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ink/ink1.xml" ContentType="application/inkml+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ade"/>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88"/>
      </w:tblGrid>
      <w:tr w:rsidR="00E74E7D" w14:paraId="754ACA0A" w14:textId="77777777" w:rsidTr="38EB38AB">
        <w:tc>
          <w:tcPr>
            <w:tcW w:w="10388" w:type="dxa"/>
          </w:tcPr>
          <w:p w14:paraId="7A24EAA6" w14:textId="0BF99569" w:rsidR="00E74E7D" w:rsidRDefault="00E74E7D" w:rsidP="00BB30F6">
            <w:pPr>
              <w:spacing w:before="120"/>
              <w:ind w:right="851"/>
              <w:jc w:val="center"/>
              <w:rPr>
                <w:rFonts w:ascii="Arial Black" w:eastAsia="Arial Black" w:hAnsi="Arial Black" w:cs="Arial Black"/>
                <w:color w:val="004AAC"/>
                <w:w w:val="85"/>
                <w:sz w:val="84"/>
                <w:szCs w:val="84"/>
              </w:rPr>
            </w:pPr>
            <w:r w:rsidRPr="000A7F1C">
              <w:rPr>
                <w:rFonts w:ascii="Arial Black" w:eastAsia="Arial Black" w:hAnsi="Arial Black" w:cs="Arial Black"/>
                <w:color w:val="004AAC"/>
                <w:w w:val="85"/>
                <w:sz w:val="84"/>
                <w:szCs w:val="84"/>
              </w:rPr>
              <w:t>RELATÓRIO ANUAL</w:t>
            </w:r>
            <w:r w:rsidR="55514423" w:rsidRPr="000A7F1C">
              <w:rPr>
                <w:rFonts w:ascii="Arial Black" w:eastAsia="Arial Black" w:hAnsi="Arial Black" w:cs="Arial Black"/>
                <w:color w:val="004AAC"/>
                <w:w w:val="85"/>
                <w:sz w:val="84"/>
                <w:szCs w:val="84"/>
              </w:rPr>
              <w:t xml:space="preserve"> </w:t>
            </w:r>
            <w:r w:rsidRPr="000A7F1C">
              <w:rPr>
                <w:rFonts w:ascii="Arial Black" w:eastAsia="Arial Black" w:hAnsi="Arial Black" w:cs="Arial Black"/>
                <w:color w:val="004AAC"/>
                <w:w w:val="85"/>
                <w:sz w:val="84"/>
                <w:szCs w:val="84"/>
              </w:rPr>
              <w:t>DE</w:t>
            </w:r>
          </w:p>
        </w:tc>
      </w:tr>
      <w:tr w:rsidR="00E74E7D" w14:paraId="1B0EA187" w14:textId="77777777" w:rsidTr="38EB38AB">
        <w:tc>
          <w:tcPr>
            <w:tcW w:w="10388" w:type="dxa"/>
          </w:tcPr>
          <w:p w14:paraId="5135E13C" w14:textId="4F5D5A82" w:rsidR="00E74E7D" w:rsidRDefault="00E74E7D" w:rsidP="00BB30F6">
            <w:pPr>
              <w:spacing w:before="120"/>
              <w:ind w:right="851"/>
              <w:jc w:val="center"/>
              <w:rPr>
                <w:rFonts w:ascii="Arial Black" w:eastAsia="Arial Black" w:hAnsi="Arial Black" w:cs="Arial Black"/>
                <w:color w:val="004AAC"/>
                <w:w w:val="85"/>
                <w:sz w:val="84"/>
                <w:szCs w:val="84"/>
              </w:rPr>
            </w:pPr>
            <w:r w:rsidRPr="000A7F1C">
              <w:rPr>
                <w:rFonts w:ascii="Arial Black" w:eastAsia="Arial Black" w:hAnsi="Arial Black" w:cs="Arial Black"/>
                <w:color w:val="004AAC"/>
                <w:w w:val="85"/>
                <w:sz w:val="84"/>
                <w:szCs w:val="84"/>
              </w:rPr>
              <w:t>GESTÃO</w:t>
            </w:r>
            <w:r w:rsidRPr="000A7F1C">
              <w:rPr>
                <w:rFonts w:ascii="Arial Black" w:eastAsia="Arial Black" w:hAnsi="Arial Black" w:cs="Arial Black"/>
                <w:color w:val="004AAC"/>
                <w:w w:val="85"/>
                <w:sz w:val="90"/>
                <w:szCs w:val="90"/>
              </w:rPr>
              <w:t xml:space="preserve"> 2024</w:t>
            </w:r>
          </w:p>
        </w:tc>
      </w:tr>
    </w:tbl>
    <w:p w14:paraId="68E9AB0F" w14:textId="0148B8AE" w:rsidR="00007956" w:rsidRDefault="00E74E7D" w:rsidP="38258397">
      <w:pPr>
        <w:pStyle w:val="PargrafodaLista"/>
        <w:spacing w:line="600" w:lineRule="auto"/>
        <w:ind w:left="600" w:firstLine="0"/>
        <w:jc w:val="center"/>
        <w:rPr>
          <w:rFonts w:asciiTheme="minorHAnsi" w:eastAsiaTheme="minorEastAsia" w:hAnsiTheme="minorHAnsi" w:cstheme="minorBidi"/>
          <w:b/>
          <w:bCs/>
          <w:sz w:val="96"/>
          <w:szCs w:val="96"/>
          <w:highlight w:val="lightGray"/>
        </w:rPr>
      </w:pPr>
      <w:r w:rsidRPr="000A7F1C">
        <w:rPr>
          <w:rFonts w:ascii="Arial Black" w:eastAsia="Arial Black" w:hAnsi="Arial Black" w:cs="Arial Black"/>
          <w:noProof/>
          <w:sz w:val="84"/>
          <w:szCs w:val="84"/>
          <w:lang w:val="pt-BR" w:eastAsia="pt-BR"/>
        </w:rPr>
        <w:drawing>
          <wp:anchor distT="0" distB="0" distL="0" distR="0" simplePos="0" relativeHeight="251722760" behindDoc="1" locked="0" layoutInCell="1" allowOverlap="1" wp14:anchorId="56C5793C" wp14:editId="1B107813">
            <wp:simplePos x="0" y="0"/>
            <wp:positionH relativeFrom="page">
              <wp:posOffset>0</wp:posOffset>
            </wp:positionH>
            <wp:positionV relativeFrom="paragraph">
              <wp:posOffset>308610</wp:posOffset>
            </wp:positionV>
            <wp:extent cx="7049916" cy="5133010"/>
            <wp:effectExtent l="0" t="0" r="3175" b="1270"/>
            <wp:wrapNone/>
            <wp:docPr id="488071749" name="Image 2" descr="Uma imagem contendo pessoa, vestuário, homem, mulh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8071749" name="Image 2" descr="Uma imagem contendo pessoa, vestuário, homem, mulher"/>
                    <pic:cNvPicPr/>
                  </pic:nvPicPr>
                  <pic:blipFill>
                    <a:blip r:embed="rId12" cstate="print"/>
                    <a:stretch>
                      <a:fillRect/>
                    </a:stretch>
                  </pic:blipFill>
                  <pic:spPr>
                    <a:xfrm>
                      <a:off x="0" y="0"/>
                      <a:ext cx="7049916" cy="5133010"/>
                    </a:xfrm>
                    <a:prstGeom prst="rect">
                      <a:avLst/>
                    </a:prstGeom>
                  </pic:spPr>
                </pic:pic>
              </a:graphicData>
            </a:graphic>
            <wp14:sizeRelH relativeFrom="margin">
              <wp14:pctWidth>0</wp14:pctWidth>
            </wp14:sizeRelH>
            <wp14:sizeRelV relativeFrom="margin">
              <wp14:pctHeight>0</wp14:pctHeight>
            </wp14:sizeRelV>
          </wp:anchor>
        </w:drawing>
      </w:r>
    </w:p>
    <w:p w14:paraId="66BC68CF" w14:textId="77777777" w:rsidR="38258397" w:rsidRDefault="38258397" w:rsidP="38258397">
      <w:pPr>
        <w:pStyle w:val="PargrafodaLista"/>
        <w:spacing w:line="600" w:lineRule="auto"/>
        <w:ind w:left="600" w:firstLine="0"/>
        <w:jc w:val="center"/>
        <w:rPr>
          <w:rFonts w:asciiTheme="minorHAnsi" w:eastAsiaTheme="minorEastAsia" w:hAnsiTheme="minorHAnsi" w:cstheme="minorBidi"/>
          <w:b/>
          <w:bCs/>
          <w:sz w:val="96"/>
          <w:szCs w:val="96"/>
          <w:highlight w:val="lightGray"/>
        </w:rPr>
      </w:pPr>
    </w:p>
    <w:p w14:paraId="4EFBF070" w14:textId="77777777" w:rsidR="00007956" w:rsidRPr="00B373BC" w:rsidRDefault="00007956" w:rsidP="00612869">
      <w:pPr>
        <w:pStyle w:val="PargrafodaLista"/>
        <w:spacing w:line="600" w:lineRule="auto"/>
        <w:ind w:left="600" w:firstLine="0"/>
        <w:jc w:val="center"/>
        <w:rPr>
          <w:rFonts w:asciiTheme="minorHAnsi" w:eastAsiaTheme="minorEastAsia" w:hAnsiTheme="minorHAnsi" w:cstheme="minorHAnsi"/>
          <w:b/>
          <w:bCs/>
          <w:sz w:val="96"/>
          <w:szCs w:val="96"/>
          <w:highlight w:val="lightGray"/>
        </w:rPr>
      </w:pPr>
    </w:p>
    <w:p w14:paraId="1E7D25A9" w14:textId="08181D97" w:rsidR="00612869" w:rsidRDefault="009055D5" w:rsidP="00612869">
      <w:pPr>
        <w:pStyle w:val="PargrafodaLista"/>
        <w:spacing w:line="600" w:lineRule="auto"/>
        <w:ind w:left="600" w:firstLine="0"/>
        <w:jc w:val="center"/>
        <w:rPr>
          <w:rFonts w:asciiTheme="minorHAnsi" w:eastAsiaTheme="minorEastAsia" w:hAnsiTheme="minorHAnsi" w:cstheme="minorHAnsi"/>
          <w:b/>
          <w:bCs/>
          <w:sz w:val="24"/>
          <w:szCs w:val="24"/>
          <w:highlight w:val="lightGray"/>
        </w:rPr>
      </w:pPr>
      <w:r>
        <w:rPr>
          <w:noProof/>
          <w:sz w:val="20"/>
          <w:lang w:val="pt-BR" w:eastAsia="pt-BR"/>
        </w:rPr>
        <w:drawing>
          <wp:anchor distT="0" distB="0" distL="0" distR="0" simplePos="0" relativeHeight="251724808" behindDoc="1" locked="0" layoutInCell="1" allowOverlap="1" wp14:anchorId="435860D6" wp14:editId="00B9D166">
            <wp:simplePos x="0" y="0"/>
            <wp:positionH relativeFrom="page">
              <wp:posOffset>3054433</wp:posOffset>
            </wp:positionH>
            <wp:positionV relativeFrom="page">
              <wp:posOffset>8805739</wp:posOffset>
            </wp:positionV>
            <wp:extent cx="1672083" cy="471120"/>
            <wp:effectExtent l="0" t="0" r="0" b="0"/>
            <wp:wrapNone/>
            <wp:docPr id="851035347" name="Image 1" descr="Desenho de personagem de desenho animado&#10;&#10;Descrição gerada automaticamente com confiança mé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1035347" name="Image 1" descr="Desenho de personagem de desenho animado&#10;&#10;Descrição gerada automaticamente com confiança média"/>
                    <pic:cNvPicPr/>
                  </pic:nvPicPr>
                  <pic:blipFill>
                    <a:blip r:embed="rId13" cstate="print"/>
                    <a:stretch>
                      <a:fillRect/>
                    </a:stretch>
                  </pic:blipFill>
                  <pic:spPr>
                    <a:xfrm>
                      <a:off x="0" y="0"/>
                      <a:ext cx="1672083" cy="471120"/>
                    </a:xfrm>
                    <a:prstGeom prst="rect">
                      <a:avLst/>
                    </a:prstGeom>
                  </pic:spPr>
                </pic:pic>
              </a:graphicData>
            </a:graphic>
            <wp14:sizeRelH relativeFrom="margin">
              <wp14:pctWidth>0</wp14:pctWidth>
            </wp14:sizeRelH>
            <wp14:sizeRelV relativeFrom="margin">
              <wp14:pctHeight>0</wp14:pctHeight>
            </wp14:sizeRelV>
          </wp:anchor>
        </w:drawing>
      </w:r>
    </w:p>
    <w:p w14:paraId="37BFAB19" w14:textId="5E15DEFB" w:rsidR="00700807" w:rsidRDefault="00700807" w:rsidP="00612869">
      <w:pPr>
        <w:pStyle w:val="PargrafodaLista"/>
        <w:spacing w:line="600" w:lineRule="auto"/>
        <w:ind w:left="600" w:firstLine="0"/>
        <w:jc w:val="center"/>
        <w:rPr>
          <w:rFonts w:asciiTheme="minorHAnsi" w:eastAsiaTheme="minorEastAsia" w:hAnsiTheme="minorHAnsi" w:cstheme="minorHAnsi"/>
          <w:b/>
          <w:bCs/>
          <w:sz w:val="24"/>
          <w:szCs w:val="24"/>
          <w:highlight w:val="lightGray"/>
        </w:rPr>
      </w:pPr>
    </w:p>
    <w:p w14:paraId="705E760C" w14:textId="77777777" w:rsidR="00CB122A" w:rsidRDefault="00CB122A" w:rsidP="00612869">
      <w:pPr>
        <w:pStyle w:val="PargrafodaLista"/>
        <w:spacing w:line="600" w:lineRule="auto"/>
        <w:ind w:left="600" w:firstLine="0"/>
        <w:jc w:val="center"/>
        <w:rPr>
          <w:rFonts w:asciiTheme="minorHAnsi" w:eastAsiaTheme="minorEastAsia" w:hAnsiTheme="minorHAnsi" w:cstheme="minorHAnsi"/>
          <w:b/>
          <w:bCs/>
          <w:sz w:val="24"/>
          <w:szCs w:val="24"/>
          <w:highlight w:val="lightGray"/>
        </w:rPr>
      </w:pPr>
    </w:p>
    <w:p w14:paraId="1E7D25AC" w14:textId="77777777" w:rsidR="00C06E21" w:rsidRPr="00B373BC" w:rsidRDefault="00D90C6C">
      <w:pPr>
        <w:spacing w:before="67"/>
        <w:ind w:left="140"/>
        <w:jc w:val="center"/>
        <w:rPr>
          <w:rFonts w:asciiTheme="minorHAnsi" w:hAnsiTheme="minorHAnsi" w:cstheme="minorHAnsi"/>
          <w:sz w:val="20"/>
        </w:rPr>
      </w:pPr>
      <w:r w:rsidRPr="00B373BC">
        <w:rPr>
          <w:rFonts w:asciiTheme="minorHAnsi" w:hAnsiTheme="minorHAnsi" w:cstheme="minorHAnsi"/>
          <w:sz w:val="20"/>
        </w:rPr>
        <w:lastRenderedPageBreak/>
        <w:t>Lorenzo</w:t>
      </w:r>
      <w:r w:rsidRPr="00B373BC">
        <w:rPr>
          <w:rFonts w:asciiTheme="minorHAnsi" w:hAnsiTheme="minorHAnsi" w:cstheme="minorHAnsi"/>
          <w:spacing w:val="5"/>
          <w:sz w:val="20"/>
        </w:rPr>
        <w:t xml:space="preserve"> </w:t>
      </w:r>
      <w:r w:rsidRPr="00B373BC">
        <w:rPr>
          <w:rFonts w:asciiTheme="minorHAnsi" w:hAnsiTheme="minorHAnsi" w:cstheme="minorHAnsi"/>
          <w:sz w:val="20"/>
        </w:rPr>
        <w:t>Silva de</w:t>
      </w:r>
      <w:r w:rsidRPr="00B373BC">
        <w:rPr>
          <w:rFonts w:asciiTheme="minorHAnsi" w:hAnsiTheme="minorHAnsi" w:cstheme="minorHAnsi"/>
          <w:spacing w:val="-3"/>
          <w:sz w:val="20"/>
        </w:rPr>
        <w:t xml:space="preserve"> </w:t>
      </w:r>
      <w:r w:rsidRPr="00B373BC">
        <w:rPr>
          <w:rFonts w:asciiTheme="minorHAnsi" w:hAnsiTheme="minorHAnsi" w:cstheme="minorHAnsi"/>
          <w:spacing w:val="-2"/>
          <w:sz w:val="20"/>
        </w:rPr>
        <w:t>Pazolini</w:t>
      </w:r>
    </w:p>
    <w:p w14:paraId="1E7D25AD" w14:textId="77777777" w:rsidR="00C06E21" w:rsidRPr="00B373BC" w:rsidRDefault="00D90C6C">
      <w:pPr>
        <w:spacing w:before="106"/>
        <w:ind w:left="156"/>
        <w:jc w:val="center"/>
        <w:rPr>
          <w:rFonts w:asciiTheme="minorHAnsi" w:hAnsiTheme="minorHAnsi" w:cstheme="minorHAnsi"/>
          <w:b/>
          <w:sz w:val="20"/>
        </w:rPr>
      </w:pPr>
      <w:r w:rsidRPr="00B373BC">
        <w:rPr>
          <w:rFonts w:asciiTheme="minorHAnsi" w:hAnsiTheme="minorHAnsi" w:cstheme="minorHAnsi"/>
          <w:b/>
          <w:spacing w:val="-2"/>
          <w:sz w:val="20"/>
        </w:rPr>
        <w:t>PREFEITO</w:t>
      </w:r>
    </w:p>
    <w:p w14:paraId="1E7D25AE" w14:textId="77777777" w:rsidR="00C06E21" w:rsidRPr="00B373BC" w:rsidRDefault="00C06E21" w:rsidP="007F39F5">
      <w:pPr>
        <w:pStyle w:val="Corpodetexto"/>
      </w:pPr>
    </w:p>
    <w:p w14:paraId="1E7D25AF" w14:textId="77777777" w:rsidR="00C06E21" w:rsidRPr="00B373BC" w:rsidRDefault="00D90C6C">
      <w:pPr>
        <w:ind w:left="135"/>
        <w:jc w:val="center"/>
        <w:rPr>
          <w:rFonts w:asciiTheme="minorHAnsi" w:hAnsiTheme="minorHAnsi" w:cstheme="minorHAnsi"/>
          <w:sz w:val="20"/>
        </w:rPr>
      </w:pPr>
      <w:r w:rsidRPr="00B373BC">
        <w:rPr>
          <w:rFonts w:asciiTheme="minorHAnsi" w:hAnsiTheme="minorHAnsi" w:cstheme="minorHAnsi"/>
          <w:sz w:val="20"/>
        </w:rPr>
        <w:t>Estéfane</w:t>
      </w:r>
      <w:r w:rsidRPr="00B373BC">
        <w:rPr>
          <w:rFonts w:asciiTheme="minorHAnsi" w:hAnsiTheme="minorHAnsi" w:cstheme="minorHAnsi"/>
          <w:spacing w:val="-3"/>
          <w:sz w:val="20"/>
        </w:rPr>
        <w:t xml:space="preserve"> </w:t>
      </w:r>
      <w:r w:rsidRPr="00B373BC">
        <w:rPr>
          <w:rFonts w:asciiTheme="minorHAnsi" w:hAnsiTheme="minorHAnsi" w:cstheme="minorHAnsi"/>
          <w:sz w:val="20"/>
        </w:rPr>
        <w:t>da</w:t>
      </w:r>
      <w:r w:rsidRPr="00B373BC">
        <w:rPr>
          <w:rFonts w:asciiTheme="minorHAnsi" w:hAnsiTheme="minorHAnsi" w:cstheme="minorHAnsi"/>
          <w:spacing w:val="-3"/>
          <w:sz w:val="20"/>
        </w:rPr>
        <w:t xml:space="preserve"> </w:t>
      </w:r>
      <w:r w:rsidRPr="00B373BC">
        <w:rPr>
          <w:rFonts w:asciiTheme="minorHAnsi" w:hAnsiTheme="minorHAnsi" w:cstheme="minorHAnsi"/>
          <w:sz w:val="20"/>
        </w:rPr>
        <w:t>Silva</w:t>
      </w:r>
      <w:r w:rsidRPr="00B373BC">
        <w:rPr>
          <w:rFonts w:asciiTheme="minorHAnsi" w:hAnsiTheme="minorHAnsi" w:cstheme="minorHAnsi"/>
          <w:spacing w:val="-3"/>
          <w:sz w:val="20"/>
        </w:rPr>
        <w:t xml:space="preserve"> </w:t>
      </w:r>
      <w:r w:rsidRPr="00B373BC">
        <w:rPr>
          <w:rFonts w:asciiTheme="minorHAnsi" w:hAnsiTheme="minorHAnsi" w:cstheme="minorHAnsi"/>
          <w:sz w:val="20"/>
        </w:rPr>
        <w:t>Franca</w:t>
      </w:r>
      <w:r w:rsidRPr="00B373BC">
        <w:rPr>
          <w:rFonts w:asciiTheme="minorHAnsi" w:hAnsiTheme="minorHAnsi" w:cstheme="minorHAnsi"/>
          <w:spacing w:val="2"/>
          <w:sz w:val="20"/>
        </w:rPr>
        <w:t xml:space="preserve"> </w:t>
      </w:r>
      <w:r w:rsidRPr="00B373BC">
        <w:rPr>
          <w:rFonts w:asciiTheme="minorHAnsi" w:hAnsiTheme="minorHAnsi" w:cstheme="minorHAnsi"/>
          <w:spacing w:val="-2"/>
          <w:sz w:val="20"/>
        </w:rPr>
        <w:t>Ferreira</w:t>
      </w:r>
    </w:p>
    <w:p w14:paraId="1E7D25B0" w14:textId="77777777" w:rsidR="00C06E21" w:rsidRPr="00B373BC" w:rsidRDefault="00D90C6C">
      <w:pPr>
        <w:spacing w:before="111"/>
        <w:ind w:left="164"/>
        <w:jc w:val="center"/>
        <w:rPr>
          <w:rFonts w:asciiTheme="minorHAnsi" w:hAnsiTheme="minorHAnsi" w:cstheme="minorHAnsi"/>
          <w:b/>
          <w:sz w:val="20"/>
        </w:rPr>
      </w:pPr>
      <w:r w:rsidRPr="00B373BC">
        <w:rPr>
          <w:rFonts w:asciiTheme="minorHAnsi" w:hAnsiTheme="minorHAnsi" w:cstheme="minorHAnsi"/>
          <w:b/>
          <w:spacing w:val="-2"/>
          <w:sz w:val="20"/>
        </w:rPr>
        <w:t>VICE-PREFEITA</w:t>
      </w:r>
    </w:p>
    <w:p w14:paraId="1E7D25B1" w14:textId="77777777" w:rsidR="00C06E21" w:rsidRPr="00B373BC" w:rsidRDefault="00C06E21" w:rsidP="007F39F5">
      <w:pPr>
        <w:pStyle w:val="Corpodetexto"/>
      </w:pPr>
    </w:p>
    <w:p w14:paraId="1E7D25B2" w14:textId="77777777" w:rsidR="00C06E21" w:rsidRPr="00B373BC" w:rsidRDefault="00D90C6C">
      <w:pPr>
        <w:ind w:left="2572" w:right="2283"/>
        <w:jc w:val="center"/>
        <w:rPr>
          <w:rFonts w:asciiTheme="minorHAnsi" w:hAnsiTheme="minorHAnsi" w:cstheme="minorHAnsi"/>
          <w:sz w:val="20"/>
        </w:rPr>
      </w:pPr>
      <w:r w:rsidRPr="00B373BC">
        <w:rPr>
          <w:rFonts w:asciiTheme="minorHAnsi" w:hAnsiTheme="minorHAnsi" w:cstheme="minorHAnsi"/>
          <w:spacing w:val="-2"/>
          <w:sz w:val="20"/>
        </w:rPr>
        <w:t>Magda</w:t>
      </w:r>
      <w:r w:rsidRPr="00B373BC">
        <w:rPr>
          <w:rFonts w:asciiTheme="minorHAnsi" w:hAnsiTheme="minorHAnsi" w:cstheme="minorHAnsi"/>
          <w:spacing w:val="-7"/>
          <w:sz w:val="20"/>
        </w:rPr>
        <w:t xml:space="preserve"> </w:t>
      </w:r>
      <w:r w:rsidRPr="00B373BC">
        <w:rPr>
          <w:rFonts w:asciiTheme="minorHAnsi" w:hAnsiTheme="minorHAnsi" w:cstheme="minorHAnsi"/>
          <w:spacing w:val="-2"/>
          <w:sz w:val="20"/>
        </w:rPr>
        <w:t>Cristina</w:t>
      </w:r>
      <w:r w:rsidRPr="00B373BC">
        <w:rPr>
          <w:rFonts w:asciiTheme="minorHAnsi" w:hAnsiTheme="minorHAnsi" w:cstheme="minorHAnsi"/>
          <w:sz w:val="20"/>
        </w:rPr>
        <w:t xml:space="preserve"> </w:t>
      </w:r>
      <w:r w:rsidRPr="00B373BC">
        <w:rPr>
          <w:rFonts w:asciiTheme="minorHAnsi" w:hAnsiTheme="minorHAnsi" w:cstheme="minorHAnsi"/>
          <w:spacing w:val="-2"/>
          <w:sz w:val="20"/>
        </w:rPr>
        <w:t>Lamborghini</w:t>
      </w:r>
    </w:p>
    <w:p w14:paraId="1E7D25B3" w14:textId="77777777" w:rsidR="00C06E21" w:rsidRPr="00B373BC" w:rsidRDefault="00D90C6C">
      <w:pPr>
        <w:spacing w:before="102"/>
        <w:ind w:left="153"/>
        <w:jc w:val="center"/>
        <w:rPr>
          <w:rFonts w:asciiTheme="minorHAnsi" w:hAnsiTheme="minorHAnsi" w:cstheme="minorHAnsi"/>
          <w:b/>
          <w:sz w:val="20"/>
        </w:rPr>
      </w:pPr>
      <w:r w:rsidRPr="00B373BC">
        <w:rPr>
          <w:rFonts w:asciiTheme="minorHAnsi" w:hAnsiTheme="minorHAnsi" w:cstheme="minorHAnsi"/>
          <w:b/>
          <w:spacing w:val="-2"/>
          <w:sz w:val="20"/>
        </w:rPr>
        <w:t>SECRETÁRIA</w:t>
      </w:r>
      <w:r w:rsidRPr="00B373BC">
        <w:rPr>
          <w:rFonts w:asciiTheme="minorHAnsi" w:hAnsiTheme="minorHAnsi" w:cstheme="minorHAnsi"/>
          <w:b/>
          <w:spacing w:val="-14"/>
          <w:sz w:val="20"/>
        </w:rPr>
        <w:t xml:space="preserve"> </w:t>
      </w:r>
      <w:r w:rsidRPr="00B373BC">
        <w:rPr>
          <w:rFonts w:asciiTheme="minorHAnsi" w:hAnsiTheme="minorHAnsi" w:cstheme="minorHAnsi"/>
          <w:b/>
          <w:spacing w:val="-2"/>
          <w:sz w:val="20"/>
        </w:rPr>
        <w:t>MUNICIPAL</w:t>
      </w:r>
      <w:r w:rsidRPr="00B373BC">
        <w:rPr>
          <w:rFonts w:asciiTheme="minorHAnsi" w:hAnsiTheme="minorHAnsi" w:cstheme="minorHAnsi"/>
          <w:b/>
          <w:spacing w:val="6"/>
          <w:sz w:val="20"/>
        </w:rPr>
        <w:t xml:space="preserve"> </w:t>
      </w:r>
      <w:r w:rsidRPr="00B373BC">
        <w:rPr>
          <w:rFonts w:asciiTheme="minorHAnsi" w:hAnsiTheme="minorHAnsi" w:cstheme="minorHAnsi"/>
          <w:b/>
          <w:spacing w:val="-2"/>
          <w:sz w:val="20"/>
        </w:rPr>
        <w:t>DE</w:t>
      </w:r>
      <w:r w:rsidRPr="00B373BC">
        <w:rPr>
          <w:rFonts w:asciiTheme="minorHAnsi" w:hAnsiTheme="minorHAnsi" w:cstheme="minorHAnsi"/>
          <w:b/>
          <w:spacing w:val="4"/>
          <w:sz w:val="20"/>
        </w:rPr>
        <w:t xml:space="preserve"> </w:t>
      </w:r>
      <w:r w:rsidRPr="00B373BC">
        <w:rPr>
          <w:rFonts w:asciiTheme="minorHAnsi" w:hAnsiTheme="minorHAnsi" w:cstheme="minorHAnsi"/>
          <w:b/>
          <w:spacing w:val="-4"/>
          <w:sz w:val="20"/>
        </w:rPr>
        <w:t>SAÚDE</w:t>
      </w:r>
    </w:p>
    <w:p w14:paraId="1E7D25B4" w14:textId="77777777" w:rsidR="00C06E21" w:rsidRPr="00B373BC" w:rsidRDefault="00C06E21" w:rsidP="007F39F5">
      <w:pPr>
        <w:pStyle w:val="Corpodetexto"/>
      </w:pPr>
    </w:p>
    <w:p w14:paraId="1E7D25B5" w14:textId="77777777" w:rsidR="00C06E21" w:rsidRPr="00B373BC" w:rsidRDefault="00C06E21" w:rsidP="007F39F5">
      <w:pPr>
        <w:pStyle w:val="Corpodetexto"/>
      </w:pPr>
    </w:p>
    <w:p w14:paraId="1E7D25B6" w14:textId="77777777" w:rsidR="00C06E21" w:rsidRPr="00B373BC" w:rsidRDefault="00C06E21">
      <w:pPr>
        <w:rPr>
          <w:rFonts w:asciiTheme="minorHAnsi" w:hAnsiTheme="minorHAnsi" w:cstheme="minorHAnsi"/>
          <w:sz w:val="20"/>
        </w:rPr>
        <w:sectPr w:rsidR="00C06E21" w:rsidRPr="00B373BC">
          <w:footerReference w:type="default" r:id="rId14"/>
          <w:pgSz w:w="11920" w:h="16450"/>
          <w:pgMar w:top="1080" w:right="480" w:bottom="1220" w:left="480" w:header="0" w:footer="1034" w:gutter="0"/>
          <w:pgNumType w:start="2"/>
          <w:cols w:space="720"/>
        </w:sectPr>
      </w:pPr>
    </w:p>
    <w:p w14:paraId="1E7D25B7" w14:textId="77777777" w:rsidR="5C493EC1" w:rsidRPr="00B373BC" w:rsidRDefault="005538F7" w:rsidP="59F02C12">
      <w:pPr>
        <w:spacing w:before="95" w:line="259" w:lineRule="auto"/>
        <w:ind w:left="877" w:right="12"/>
        <w:jc w:val="center"/>
        <w:rPr>
          <w:rFonts w:asciiTheme="minorHAnsi" w:hAnsiTheme="minorHAnsi" w:cstheme="minorHAnsi"/>
        </w:rPr>
      </w:pPr>
      <w:r w:rsidRPr="00B373BC">
        <w:rPr>
          <w:rFonts w:asciiTheme="minorHAnsi" w:hAnsiTheme="minorHAnsi" w:cstheme="minorHAnsi"/>
          <w:sz w:val="20"/>
          <w:szCs w:val="20"/>
        </w:rPr>
        <w:lastRenderedPageBreak/>
        <w:t>Rosemary Martins Magalhaes</w:t>
      </w:r>
    </w:p>
    <w:p w14:paraId="1E7D25B8" w14:textId="77777777" w:rsidR="00C06E21" w:rsidRPr="00B373BC" w:rsidRDefault="07DBB89A" w:rsidP="59F02C12">
      <w:pPr>
        <w:spacing w:before="111"/>
        <w:ind w:left="877"/>
        <w:jc w:val="center"/>
        <w:rPr>
          <w:rFonts w:asciiTheme="minorHAnsi" w:hAnsiTheme="minorHAnsi" w:cstheme="minorHAnsi"/>
          <w:b/>
          <w:bCs/>
          <w:sz w:val="20"/>
          <w:szCs w:val="20"/>
        </w:rPr>
      </w:pPr>
      <w:r w:rsidRPr="00B373BC">
        <w:rPr>
          <w:rFonts w:asciiTheme="minorHAnsi" w:hAnsiTheme="minorHAnsi" w:cstheme="minorHAnsi"/>
          <w:b/>
          <w:bCs/>
          <w:spacing w:val="-2"/>
          <w:sz w:val="20"/>
          <w:szCs w:val="20"/>
        </w:rPr>
        <w:t>SUBSECRETÁRIA</w:t>
      </w:r>
      <w:r w:rsidRPr="00B373BC">
        <w:rPr>
          <w:rFonts w:asciiTheme="minorHAnsi" w:hAnsiTheme="minorHAnsi" w:cstheme="minorHAnsi"/>
          <w:b/>
          <w:bCs/>
          <w:spacing w:val="-3"/>
          <w:sz w:val="20"/>
          <w:szCs w:val="20"/>
        </w:rPr>
        <w:t xml:space="preserve"> </w:t>
      </w:r>
      <w:r w:rsidRPr="00B373BC">
        <w:rPr>
          <w:rFonts w:asciiTheme="minorHAnsi" w:hAnsiTheme="minorHAnsi" w:cstheme="minorHAnsi"/>
          <w:b/>
          <w:bCs/>
          <w:spacing w:val="-2"/>
          <w:sz w:val="20"/>
          <w:szCs w:val="20"/>
        </w:rPr>
        <w:t>DE APOIO</w:t>
      </w:r>
      <w:r w:rsidRPr="00B373BC">
        <w:rPr>
          <w:rFonts w:asciiTheme="minorHAnsi" w:hAnsiTheme="minorHAnsi" w:cstheme="minorHAnsi"/>
          <w:b/>
          <w:bCs/>
          <w:spacing w:val="2"/>
          <w:sz w:val="20"/>
          <w:szCs w:val="20"/>
        </w:rPr>
        <w:t xml:space="preserve"> </w:t>
      </w:r>
      <w:r w:rsidRPr="00B373BC">
        <w:rPr>
          <w:rFonts w:asciiTheme="minorHAnsi" w:hAnsiTheme="minorHAnsi" w:cstheme="minorHAnsi"/>
          <w:b/>
          <w:bCs/>
          <w:spacing w:val="-2"/>
          <w:sz w:val="20"/>
          <w:szCs w:val="20"/>
        </w:rPr>
        <w:t>ESTRATÉGICO</w:t>
      </w:r>
    </w:p>
    <w:p w14:paraId="1E7D25B9" w14:textId="77777777" w:rsidR="00C06E21" w:rsidRPr="00B373BC" w:rsidRDefault="00D90C6C" w:rsidP="00281C2C">
      <w:pPr>
        <w:spacing w:before="95"/>
        <w:ind w:left="227"/>
        <w:jc w:val="center"/>
        <w:rPr>
          <w:rFonts w:asciiTheme="minorHAnsi" w:hAnsiTheme="minorHAnsi" w:cstheme="minorHAnsi"/>
          <w:bCs/>
          <w:sz w:val="20"/>
          <w:szCs w:val="20"/>
        </w:rPr>
      </w:pPr>
      <w:r w:rsidRPr="00B373BC">
        <w:rPr>
          <w:rFonts w:asciiTheme="minorHAnsi" w:hAnsiTheme="minorHAnsi" w:cstheme="minorHAnsi"/>
        </w:rPr>
        <w:br w:type="column"/>
      </w:r>
      <w:r w:rsidR="7A47CA55" w:rsidRPr="00B373BC">
        <w:rPr>
          <w:rFonts w:asciiTheme="minorHAnsi" w:hAnsiTheme="minorHAnsi" w:cstheme="minorHAnsi"/>
          <w:bCs/>
          <w:sz w:val="20"/>
          <w:szCs w:val="20"/>
        </w:rPr>
        <w:lastRenderedPageBreak/>
        <w:t>Arlete Frank Dutra</w:t>
      </w:r>
    </w:p>
    <w:p w14:paraId="1E7D25BA" w14:textId="77777777" w:rsidR="00C06E21" w:rsidRPr="00B373BC" w:rsidRDefault="2C28706B" w:rsidP="54EBDC59">
      <w:pPr>
        <w:spacing w:before="95"/>
        <w:ind w:left="227"/>
        <w:jc w:val="center"/>
        <w:rPr>
          <w:rFonts w:asciiTheme="minorHAnsi" w:hAnsiTheme="minorHAnsi" w:cstheme="minorHAnsi"/>
          <w:b/>
          <w:bCs/>
          <w:sz w:val="20"/>
          <w:szCs w:val="20"/>
        </w:rPr>
      </w:pPr>
      <w:r w:rsidRPr="00B373BC">
        <w:rPr>
          <w:rFonts w:asciiTheme="minorHAnsi" w:hAnsiTheme="minorHAnsi" w:cstheme="minorHAnsi"/>
          <w:b/>
          <w:bCs/>
          <w:spacing w:val="-2"/>
          <w:sz w:val="20"/>
          <w:szCs w:val="20"/>
        </w:rPr>
        <w:t>SUBSECRETÁRIA</w:t>
      </w:r>
      <w:r w:rsidRPr="00B373BC">
        <w:rPr>
          <w:rFonts w:asciiTheme="minorHAnsi" w:hAnsiTheme="minorHAnsi" w:cstheme="minorHAnsi"/>
          <w:b/>
          <w:bCs/>
          <w:spacing w:val="-12"/>
          <w:sz w:val="20"/>
          <w:szCs w:val="20"/>
        </w:rPr>
        <w:t xml:space="preserve"> </w:t>
      </w:r>
      <w:r w:rsidRPr="00B373BC">
        <w:rPr>
          <w:rFonts w:asciiTheme="minorHAnsi" w:hAnsiTheme="minorHAnsi" w:cstheme="minorHAnsi"/>
          <w:b/>
          <w:bCs/>
          <w:spacing w:val="-2"/>
          <w:sz w:val="20"/>
          <w:szCs w:val="20"/>
        </w:rPr>
        <w:t>DE</w:t>
      </w:r>
      <w:r w:rsidRPr="00B373BC">
        <w:rPr>
          <w:rFonts w:asciiTheme="minorHAnsi" w:hAnsiTheme="minorHAnsi" w:cstheme="minorHAnsi"/>
          <w:b/>
          <w:bCs/>
          <w:spacing w:val="1"/>
          <w:sz w:val="20"/>
          <w:szCs w:val="20"/>
        </w:rPr>
        <w:t xml:space="preserve"> </w:t>
      </w:r>
      <w:r w:rsidRPr="00B373BC">
        <w:rPr>
          <w:rFonts w:asciiTheme="minorHAnsi" w:hAnsiTheme="minorHAnsi" w:cstheme="minorHAnsi"/>
          <w:b/>
          <w:bCs/>
          <w:spacing w:val="-2"/>
          <w:sz w:val="20"/>
          <w:szCs w:val="20"/>
        </w:rPr>
        <w:t>ATENÇÃO</w:t>
      </w:r>
      <w:r w:rsidRPr="00B373BC">
        <w:rPr>
          <w:rFonts w:asciiTheme="minorHAnsi" w:hAnsiTheme="minorHAnsi" w:cstheme="minorHAnsi"/>
          <w:b/>
          <w:bCs/>
          <w:spacing w:val="2"/>
          <w:sz w:val="20"/>
          <w:szCs w:val="20"/>
        </w:rPr>
        <w:t xml:space="preserve"> </w:t>
      </w:r>
      <w:r w:rsidRPr="00B373BC">
        <w:rPr>
          <w:rFonts w:asciiTheme="minorHAnsi" w:hAnsiTheme="minorHAnsi" w:cstheme="minorHAnsi"/>
          <w:b/>
          <w:bCs/>
          <w:spacing w:val="-2"/>
          <w:sz w:val="20"/>
          <w:szCs w:val="20"/>
        </w:rPr>
        <w:t>À</w:t>
      </w:r>
      <w:r w:rsidRPr="00B373BC">
        <w:rPr>
          <w:rFonts w:asciiTheme="minorHAnsi" w:hAnsiTheme="minorHAnsi" w:cstheme="minorHAnsi"/>
          <w:b/>
          <w:bCs/>
          <w:spacing w:val="-16"/>
          <w:sz w:val="20"/>
          <w:szCs w:val="20"/>
        </w:rPr>
        <w:t xml:space="preserve"> </w:t>
      </w:r>
      <w:r w:rsidRPr="00B373BC">
        <w:rPr>
          <w:rFonts w:asciiTheme="minorHAnsi" w:hAnsiTheme="minorHAnsi" w:cstheme="minorHAnsi"/>
          <w:b/>
          <w:bCs/>
          <w:spacing w:val="-4"/>
          <w:sz w:val="20"/>
          <w:szCs w:val="20"/>
        </w:rPr>
        <w:t>SAÚDE</w:t>
      </w:r>
    </w:p>
    <w:p w14:paraId="1E7D25BB" w14:textId="77777777" w:rsidR="00C06E21" w:rsidRPr="00B373BC" w:rsidRDefault="00C06E21" w:rsidP="674FDF26">
      <w:pPr>
        <w:jc w:val="center"/>
        <w:rPr>
          <w:rFonts w:asciiTheme="minorHAnsi" w:hAnsiTheme="minorHAnsi" w:cstheme="minorHAnsi"/>
          <w:sz w:val="20"/>
          <w:szCs w:val="20"/>
        </w:rPr>
      </w:pPr>
    </w:p>
    <w:p w14:paraId="1E7D25BC" w14:textId="77777777" w:rsidR="674FDF26" w:rsidRPr="00B373BC" w:rsidRDefault="674FDF26" w:rsidP="674FDF26">
      <w:pPr>
        <w:jc w:val="center"/>
        <w:rPr>
          <w:rFonts w:asciiTheme="minorHAnsi" w:hAnsiTheme="minorHAnsi" w:cstheme="minorHAnsi"/>
          <w:sz w:val="20"/>
          <w:szCs w:val="20"/>
        </w:rPr>
        <w:sectPr w:rsidR="674FDF26" w:rsidRPr="00B373BC">
          <w:type w:val="continuous"/>
          <w:pgSz w:w="11920" w:h="16450"/>
          <w:pgMar w:top="1880" w:right="480" w:bottom="280" w:left="480" w:header="0" w:footer="1034" w:gutter="0"/>
          <w:cols w:num="2" w:space="720" w:equalWidth="0">
            <w:col w:w="5176" w:space="164"/>
            <w:col w:w="5620"/>
          </w:cols>
        </w:sectPr>
      </w:pPr>
    </w:p>
    <w:p w14:paraId="1E7D25BD" w14:textId="77777777" w:rsidR="00C06E21" w:rsidRPr="00B373BC" w:rsidRDefault="00C06E21" w:rsidP="43E69BB1">
      <w:pPr>
        <w:spacing w:before="4"/>
        <w:rPr>
          <w:rFonts w:asciiTheme="minorHAnsi" w:hAnsiTheme="minorHAnsi" w:cstheme="minorHAnsi"/>
          <w:b/>
          <w:bCs/>
          <w:sz w:val="14"/>
          <w:szCs w:val="14"/>
        </w:rPr>
        <w:sectPr w:rsidR="00C06E21" w:rsidRPr="00B373BC">
          <w:type w:val="continuous"/>
          <w:pgSz w:w="11920" w:h="16450"/>
          <w:pgMar w:top="1880" w:right="480" w:bottom="280" w:left="480" w:header="0" w:footer="1034" w:gutter="0"/>
          <w:cols w:space="720"/>
        </w:sectPr>
      </w:pPr>
    </w:p>
    <w:p w14:paraId="1E7D25BE" w14:textId="77777777" w:rsidR="00C06E21" w:rsidRPr="00B373BC" w:rsidRDefault="00D90C6C" w:rsidP="009C7DEB">
      <w:pPr>
        <w:spacing w:before="95"/>
        <w:ind w:left="661" w:right="23"/>
        <w:jc w:val="center"/>
        <w:rPr>
          <w:rFonts w:asciiTheme="minorHAnsi" w:hAnsiTheme="minorHAnsi" w:cstheme="minorHAnsi"/>
          <w:sz w:val="20"/>
        </w:rPr>
      </w:pPr>
      <w:r w:rsidRPr="00B373BC">
        <w:rPr>
          <w:rFonts w:asciiTheme="minorHAnsi" w:hAnsiTheme="minorHAnsi" w:cstheme="minorHAnsi"/>
          <w:sz w:val="20"/>
        </w:rPr>
        <w:lastRenderedPageBreak/>
        <w:t>Sonia</w:t>
      </w:r>
      <w:r w:rsidRPr="00B373BC">
        <w:rPr>
          <w:rFonts w:asciiTheme="minorHAnsi" w:hAnsiTheme="minorHAnsi" w:cstheme="minorHAnsi"/>
          <w:spacing w:val="-11"/>
          <w:sz w:val="20"/>
        </w:rPr>
        <w:t xml:space="preserve"> </w:t>
      </w:r>
      <w:r w:rsidRPr="00B373BC">
        <w:rPr>
          <w:rFonts w:asciiTheme="minorHAnsi" w:hAnsiTheme="minorHAnsi" w:cstheme="minorHAnsi"/>
          <w:sz w:val="20"/>
        </w:rPr>
        <w:t>Maria</w:t>
      </w:r>
      <w:r w:rsidRPr="00B373BC">
        <w:rPr>
          <w:rFonts w:asciiTheme="minorHAnsi" w:hAnsiTheme="minorHAnsi" w:cstheme="minorHAnsi"/>
          <w:spacing w:val="-10"/>
          <w:sz w:val="20"/>
        </w:rPr>
        <w:t xml:space="preserve"> </w:t>
      </w:r>
      <w:r w:rsidRPr="00B373BC">
        <w:rPr>
          <w:rFonts w:asciiTheme="minorHAnsi" w:hAnsiTheme="minorHAnsi" w:cstheme="minorHAnsi"/>
          <w:spacing w:val="-2"/>
          <w:sz w:val="20"/>
        </w:rPr>
        <w:t>Beltrame</w:t>
      </w:r>
    </w:p>
    <w:p w14:paraId="1E7D25BF" w14:textId="77777777" w:rsidR="00C06E21" w:rsidRPr="00B373BC" w:rsidRDefault="00D90C6C" w:rsidP="009C7DEB">
      <w:pPr>
        <w:spacing w:before="111"/>
        <w:ind w:left="661" w:right="13"/>
        <w:jc w:val="center"/>
        <w:rPr>
          <w:rFonts w:asciiTheme="minorHAnsi" w:hAnsiTheme="minorHAnsi" w:cstheme="minorHAnsi"/>
          <w:b/>
          <w:sz w:val="20"/>
        </w:rPr>
      </w:pPr>
      <w:r w:rsidRPr="00B373BC">
        <w:rPr>
          <w:rFonts w:asciiTheme="minorHAnsi" w:hAnsiTheme="minorHAnsi" w:cstheme="minorHAnsi"/>
          <w:b/>
          <w:spacing w:val="-2"/>
          <w:sz w:val="20"/>
        </w:rPr>
        <w:t>SECRETÁRIA</w:t>
      </w:r>
      <w:r w:rsidRPr="00B373BC">
        <w:rPr>
          <w:rFonts w:asciiTheme="minorHAnsi" w:hAnsiTheme="minorHAnsi" w:cstheme="minorHAnsi"/>
          <w:b/>
          <w:spacing w:val="-9"/>
          <w:sz w:val="20"/>
        </w:rPr>
        <w:t xml:space="preserve"> </w:t>
      </w:r>
      <w:r w:rsidRPr="00B373BC">
        <w:rPr>
          <w:rFonts w:asciiTheme="minorHAnsi" w:hAnsiTheme="minorHAnsi" w:cstheme="minorHAnsi"/>
          <w:b/>
          <w:spacing w:val="-2"/>
          <w:sz w:val="20"/>
        </w:rPr>
        <w:t>EXECUTIVA</w:t>
      </w:r>
    </w:p>
    <w:p w14:paraId="1E7D25C0" w14:textId="77777777" w:rsidR="00C06E21" w:rsidRPr="00B373BC" w:rsidRDefault="00D90C6C" w:rsidP="009C7DEB">
      <w:pPr>
        <w:spacing w:before="197"/>
        <w:ind w:left="661" w:right="15"/>
        <w:jc w:val="center"/>
        <w:rPr>
          <w:rFonts w:asciiTheme="minorHAnsi" w:hAnsiTheme="minorHAnsi" w:cstheme="minorHAnsi"/>
          <w:sz w:val="20"/>
          <w:szCs w:val="20"/>
        </w:rPr>
      </w:pPr>
      <w:r w:rsidRPr="00B373BC">
        <w:rPr>
          <w:rFonts w:asciiTheme="minorHAnsi" w:hAnsiTheme="minorHAnsi" w:cstheme="minorHAnsi"/>
          <w:sz w:val="20"/>
          <w:szCs w:val="20"/>
        </w:rPr>
        <w:t>Irecy</w:t>
      </w:r>
      <w:r w:rsidRPr="00B373BC">
        <w:rPr>
          <w:rFonts w:asciiTheme="minorHAnsi" w:hAnsiTheme="minorHAnsi" w:cstheme="minorHAnsi"/>
          <w:spacing w:val="-9"/>
          <w:sz w:val="20"/>
          <w:szCs w:val="20"/>
        </w:rPr>
        <w:t xml:space="preserve"> </w:t>
      </w:r>
      <w:r w:rsidRPr="00B373BC">
        <w:rPr>
          <w:rFonts w:asciiTheme="minorHAnsi" w:hAnsiTheme="minorHAnsi" w:cstheme="minorHAnsi"/>
          <w:sz w:val="20"/>
          <w:szCs w:val="20"/>
        </w:rPr>
        <w:t>da</w:t>
      </w:r>
      <w:r w:rsidRPr="00B373BC">
        <w:rPr>
          <w:rFonts w:asciiTheme="minorHAnsi" w:hAnsiTheme="minorHAnsi" w:cstheme="minorHAnsi"/>
          <w:spacing w:val="-3"/>
          <w:sz w:val="20"/>
          <w:szCs w:val="20"/>
        </w:rPr>
        <w:t xml:space="preserve"> </w:t>
      </w:r>
      <w:r w:rsidRPr="00B373BC">
        <w:rPr>
          <w:rFonts w:asciiTheme="minorHAnsi" w:hAnsiTheme="minorHAnsi" w:cstheme="minorHAnsi"/>
          <w:sz w:val="20"/>
          <w:szCs w:val="20"/>
        </w:rPr>
        <w:t>Silva</w:t>
      </w:r>
      <w:r w:rsidRPr="00B373BC">
        <w:rPr>
          <w:rFonts w:asciiTheme="minorHAnsi" w:hAnsiTheme="minorHAnsi" w:cstheme="minorHAnsi"/>
          <w:spacing w:val="-12"/>
          <w:sz w:val="20"/>
          <w:szCs w:val="20"/>
        </w:rPr>
        <w:t xml:space="preserve"> </w:t>
      </w:r>
      <w:r w:rsidRPr="00B373BC">
        <w:rPr>
          <w:rFonts w:asciiTheme="minorHAnsi" w:hAnsiTheme="minorHAnsi" w:cstheme="minorHAnsi"/>
          <w:spacing w:val="-4"/>
          <w:sz w:val="20"/>
          <w:szCs w:val="20"/>
        </w:rPr>
        <w:t>Muniz</w:t>
      </w:r>
    </w:p>
    <w:p w14:paraId="1E7D25C1" w14:textId="3F16DA6F" w:rsidR="00C06E21" w:rsidRPr="00B373BC" w:rsidRDefault="0721A9B9" w:rsidP="009C7DEB">
      <w:pPr>
        <w:spacing w:before="111"/>
        <w:ind w:right="5"/>
        <w:jc w:val="center"/>
        <w:rPr>
          <w:rFonts w:asciiTheme="minorHAnsi" w:hAnsiTheme="minorHAnsi" w:cstheme="minorBidi"/>
          <w:b/>
          <w:bCs/>
          <w:sz w:val="20"/>
          <w:szCs w:val="20"/>
        </w:rPr>
      </w:pPr>
      <w:r w:rsidRPr="0832BB1F">
        <w:rPr>
          <w:rFonts w:asciiTheme="minorHAnsi" w:hAnsiTheme="minorHAnsi" w:cstheme="minorBidi"/>
          <w:b/>
          <w:bCs/>
          <w:spacing w:val="-2"/>
          <w:sz w:val="20"/>
          <w:szCs w:val="20"/>
        </w:rPr>
        <w:t>OUVIDOR</w:t>
      </w:r>
      <w:r w:rsidR="5D261708" w:rsidRPr="0832BB1F">
        <w:rPr>
          <w:rFonts w:asciiTheme="minorHAnsi" w:hAnsiTheme="minorHAnsi" w:cstheme="minorBidi"/>
          <w:b/>
          <w:bCs/>
          <w:spacing w:val="-2"/>
          <w:sz w:val="20"/>
          <w:szCs w:val="20"/>
        </w:rPr>
        <w:t>A DO SUS</w:t>
      </w:r>
      <w:r w:rsidR="00D90C6C" w:rsidRPr="0832BB1F">
        <w:rPr>
          <w:rFonts w:asciiTheme="minorHAnsi" w:hAnsiTheme="minorHAnsi" w:cstheme="minorBidi"/>
          <w:b/>
          <w:bCs/>
          <w:spacing w:val="-13"/>
          <w:sz w:val="20"/>
          <w:szCs w:val="20"/>
        </w:rPr>
        <w:t xml:space="preserve"> </w:t>
      </w:r>
      <w:r w:rsidR="00D90C6C" w:rsidRPr="0832BB1F">
        <w:rPr>
          <w:rFonts w:asciiTheme="minorHAnsi" w:hAnsiTheme="minorHAnsi" w:cstheme="minorBidi"/>
          <w:b/>
          <w:bCs/>
          <w:spacing w:val="-2"/>
          <w:sz w:val="20"/>
          <w:szCs w:val="20"/>
        </w:rPr>
        <w:t>MUNICIPAL DE</w:t>
      </w:r>
      <w:r w:rsidR="61481216" w:rsidRPr="0832BB1F">
        <w:rPr>
          <w:rFonts w:asciiTheme="minorHAnsi" w:hAnsiTheme="minorHAnsi" w:cstheme="minorBidi"/>
          <w:b/>
          <w:bCs/>
          <w:spacing w:val="-2"/>
          <w:sz w:val="20"/>
          <w:szCs w:val="20"/>
        </w:rPr>
        <w:t xml:space="preserve"> </w:t>
      </w:r>
      <w:r w:rsidR="00D90C6C" w:rsidRPr="0832BB1F">
        <w:rPr>
          <w:rFonts w:asciiTheme="minorHAnsi" w:hAnsiTheme="minorHAnsi" w:cstheme="minorBidi"/>
          <w:b/>
          <w:bCs/>
          <w:spacing w:val="-2"/>
          <w:sz w:val="20"/>
          <w:szCs w:val="20"/>
        </w:rPr>
        <w:t>SAÚDE</w:t>
      </w:r>
    </w:p>
    <w:p w14:paraId="1E7D25C2" w14:textId="77777777" w:rsidR="00C06E21" w:rsidRPr="00B373BC" w:rsidRDefault="00C06E21" w:rsidP="009C7DEB">
      <w:pPr>
        <w:pStyle w:val="Corpodetexto"/>
        <w:jc w:val="center"/>
      </w:pPr>
    </w:p>
    <w:p w14:paraId="1E7D25C3" w14:textId="77777777" w:rsidR="00C06E21" w:rsidRPr="00B373BC" w:rsidRDefault="00D90C6C" w:rsidP="009C7DEB">
      <w:pPr>
        <w:ind w:left="661" w:right="17"/>
        <w:jc w:val="center"/>
        <w:rPr>
          <w:rFonts w:asciiTheme="minorHAnsi" w:hAnsiTheme="minorHAnsi" w:cstheme="minorHAnsi"/>
          <w:sz w:val="20"/>
        </w:rPr>
      </w:pPr>
      <w:r w:rsidRPr="00B373BC">
        <w:rPr>
          <w:rFonts w:asciiTheme="minorHAnsi" w:hAnsiTheme="minorHAnsi" w:cstheme="minorHAnsi"/>
          <w:sz w:val="20"/>
        </w:rPr>
        <w:t>Luciana</w:t>
      </w:r>
      <w:r w:rsidRPr="00B373BC">
        <w:rPr>
          <w:rFonts w:asciiTheme="minorHAnsi" w:hAnsiTheme="minorHAnsi" w:cstheme="minorHAnsi"/>
          <w:spacing w:val="-14"/>
          <w:sz w:val="20"/>
        </w:rPr>
        <w:t xml:space="preserve"> </w:t>
      </w:r>
      <w:r w:rsidRPr="00B373BC">
        <w:rPr>
          <w:rFonts w:asciiTheme="minorHAnsi" w:hAnsiTheme="minorHAnsi" w:cstheme="minorHAnsi"/>
          <w:sz w:val="20"/>
        </w:rPr>
        <w:t>Correa</w:t>
      </w:r>
      <w:r w:rsidRPr="00B373BC">
        <w:rPr>
          <w:rFonts w:asciiTheme="minorHAnsi" w:hAnsiTheme="minorHAnsi" w:cstheme="minorHAnsi"/>
          <w:spacing w:val="-14"/>
          <w:sz w:val="20"/>
        </w:rPr>
        <w:t xml:space="preserve"> </w:t>
      </w:r>
      <w:r w:rsidRPr="00B373BC">
        <w:rPr>
          <w:rFonts w:asciiTheme="minorHAnsi" w:hAnsiTheme="minorHAnsi" w:cstheme="minorHAnsi"/>
          <w:sz w:val="20"/>
        </w:rPr>
        <w:t>Miranda</w:t>
      </w:r>
      <w:r w:rsidRPr="00B373BC">
        <w:rPr>
          <w:rFonts w:asciiTheme="minorHAnsi" w:hAnsiTheme="minorHAnsi" w:cstheme="minorHAnsi"/>
          <w:spacing w:val="-13"/>
          <w:sz w:val="20"/>
        </w:rPr>
        <w:t xml:space="preserve"> </w:t>
      </w:r>
      <w:r w:rsidRPr="00B373BC">
        <w:rPr>
          <w:rFonts w:asciiTheme="minorHAnsi" w:hAnsiTheme="minorHAnsi" w:cstheme="minorHAnsi"/>
          <w:spacing w:val="-2"/>
          <w:sz w:val="20"/>
        </w:rPr>
        <w:t>Malini</w:t>
      </w:r>
    </w:p>
    <w:p w14:paraId="1E7D25C4" w14:textId="77777777" w:rsidR="00C06E21" w:rsidRPr="00B373BC" w:rsidRDefault="00D90C6C" w:rsidP="009C7DEB">
      <w:pPr>
        <w:spacing w:before="111"/>
        <w:ind w:left="661" w:right="9"/>
        <w:jc w:val="center"/>
        <w:rPr>
          <w:rFonts w:asciiTheme="minorHAnsi" w:hAnsiTheme="minorHAnsi" w:cstheme="minorHAnsi"/>
          <w:b/>
          <w:sz w:val="20"/>
        </w:rPr>
      </w:pPr>
      <w:r w:rsidRPr="00B373BC">
        <w:rPr>
          <w:rFonts w:asciiTheme="minorHAnsi" w:hAnsiTheme="minorHAnsi" w:cstheme="minorHAnsi"/>
          <w:b/>
          <w:sz w:val="20"/>
        </w:rPr>
        <w:t>GERENTE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DE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ATENÇÃO</w:t>
      </w:r>
      <w:r w:rsidRPr="00B373BC">
        <w:rPr>
          <w:rFonts w:asciiTheme="minorHAnsi" w:hAnsiTheme="minorHAnsi" w:cstheme="minorHAnsi"/>
          <w:b/>
          <w:spacing w:val="-10"/>
          <w:sz w:val="20"/>
        </w:rPr>
        <w:t xml:space="preserve"> </w:t>
      </w:r>
      <w:r w:rsidRPr="00B373BC">
        <w:rPr>
          <w:rFonts w:asciiTheme="minorHAnsi" w:hAnsiTheme="minorHAnsi" w:cstheme="minorHAnsi"/>
          <w:b/>
          <w:sz w:val="20"/>
        </w:rPr>
        <w:t>À</w:t>
      </w:r>
      <w:r w:rsidRPr="00B373BC">
        <w:rPr>
          <w:rFonts w:asciiTheme="minorHAnsi" w:hAnsiTheme="minorHAnsi" w:cstheme="minorHAnsi"/>
          <w:b/>
          <w:spacing w:val="-19"/>
          <w:sz w:val="20"/>
        </w:rPr>
        <w:t xml:space="preserve"> </w:t>
      </w:r>
      <w:r w:rsidRPr="00B373BC">
        <w:rPr>
          <w:rFonts w:asciiTheme="minorHAnsi" w:hAnsiTheme="minorHAnsi" w:cstheme="minorHAnsi"/>
          <w:b/>
          <w:spacing w:val="-2"/>
          <w:sz w:val="20"/>
        </w:rPr>
        <w:t>SAÚDE</w:t>
      </w:r>
    </w:p>
    <w:p w14:paraId="1E7D25C5" w14:textId="77777777" w:rsidR="00C06E21" w:rsidRPr="00B373BC" w:rsidRDefault="00C06E21" w:rsidP="009C7DEB">
      <w:pPr>
        <w:pStyle w:val="Corpodetexto"/>
        <w:jc w:val="center"/>
      </w:pPr>
    </w:p>
    <w:p w14:paraId="1E7D25C6" w14:textId="77777777" w:rsidR="00C06E21" w:rsidRPr="00B373BC" w:rsidRDefault="00D90C6C" w:rsidP="009C7DEB">
      <w:pPr>
        <w:ind w:left="661" w:right="10"/>
        <w:jc w:val="center"/>
        <w:rPr>
          <w:rFonts w:asciiTheme="minorHAnsi" w:hAnsiTheme="minorHAnsi" w:cstheme="minorHAnsi"/>
          <w:sz w:val="20"/>
        </w:rPr>
      </w:pPr>
      <w:r w:rsidRPr="00B373BC">
        <w:rPr>
          <w:rFonts w:asciiTheme="minorHAnsi" w:hAnsiTheme="minorHAnsi" w:cstheme="minorHAnsi"/>
          <w:sz w:val="20"/>
        </w:rPr>
        <w:t>Luciana</w:t>
      </w:r>
      <w:r w:rsidRPr="00B373BC">
        <w:rPr>
          <w:rFonts w:asciiTheme="minorHAnsi" w:hAnsiTheme="minorHAnsi" w:cstheme="minorHAnsi"/>
          <w:spacing w:val="2"/>
          <w:sz w:val="20"/>
        </w:rPr>
        <w:t xml:space="preserve"> </w:t>
      </w:r>
      <w:r w:rsidRPr="00B373BC">
        <w:rPr>
          <w:rFonts w:asciiTheme="minorHAnsi" w:hAnsiTheme="minorHAnsi" w:cstheme="minorHAnsi"/>
          <w:sz w:val="20"/>
        </w:rPr>
        <w:t>Paganotte</w:t>
      </w:r>
      <w:r w:rsidRPr="00B373BC">
        <w:rPr>
          <w:rFonts w:asciiTheme="minorHAnsi" w:hAnsiTheme="minorHAnsi" w:cstheme="minorHAnsi"/>
          <w:spacing w:val="-2"/>
          <w:sz w:val="20"/>
        </w:rPr>
        <w:t xml:space="preserve"> Meireles</w:t>
      </w:r>
    </w:p>
    <w:p w14:paraId="1E7D25C7" w14:textId="77777777" w:rsidR="00C06E21" w:rsidRPr="00B373BC" w:rsidRDefault="00D90C6C" w:rsidP="009C7DEB">
      <w:pPr>
        <w:spacing w:before="111" w:line="360" w:lineRule="auto"/>
        <w:ind w:left="661" w:right="12"/>
        <w:jc w:val="center"/>
        <w:rPr>
          <w:rFonts w:asciiTheme="minorHAnsi" w:hAnsiTheme="minorHAnsi" w:cstheme="minorHAnsi"/>
          <w:b/>
          <w:sz w:val="20"/>
        </w:rPr>
      </w:pPr>
      <w:r w:rsidRPr="00B373BC">
        <w:rPr>
          <w:rFonts w:asciiTheme="minorHAnsi" w:hAnsiTheme="minorHAnsi" w:cstheme="minorHAnsi"/>
          <w:b/>
          <w:sz w:val="20"/>
        </w:rPr>
        <w:t>GERENTE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DE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REGULAÇÃO,</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CONTROLE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 xml:space="preserve">E </w:t>
      </w:r>
      <w:r w:rsidRPr="00B373BC">
        <w:rPr>
          <w:rFonts w:asciiTheme="minorHAnsi" w:hAnsiTheme="minorHAnsi" w:cstheme="minorHAnsi"/>
          <w:b/>
          <w:spacing w:val="-2"/>
          <w:sz w:val="20"/>
        </w:rPr>
        <w:t>AVALIAÇÃO</w:t>
      </w:r>
    </w:p>
    <w:p w14:paraId="1E7D25C8" w14:textId="77777777" w:rsidR="00C06E21" w:rsidRPr="00B373BC" w:rsidRDefault="00D90C6C" w:rsidP="009C7DEB">
      <w:pPr>
        <w:spacing w:before="45"/>
        <w:ind w:left="661" w:right="19"/>
        <w:jc w:val="center"/>
        <w:rPr>
          <w:rFonts w:asciiTheme="minorHAnsi" w:hAnsiTheme="minorHAnsi" w:cstheme="minorHAnsi"/>
          <w:sz w:val="20"/>
        </w:rPr>
      </w:pPr>
      <w:r w:rsidRPr="00B373BC">
        <w:rPr>
          <w:rFonts w:asciiTheme="minorHAnsi" w:hAnsiTheme="minorHAnsi" w:cstheme="minorHAnsi"/>
          <w:sz w:val="20"/>
        </w:rPr>
        <w:t>Daiane Alves</w:t>
      </w:r>
      <w:r w:rsidRPr="00B373BC">
        <w:rPr>
          <w:rFonts w:asciiTheme="minorHAnsi" w:hAnsiTheme="minorHAnsi" w:cstheme="minorHAnsi"/>
          <w:spacing w:val="3"/>
          <w:sz w:val="20"/>
        </w:rPr>
        <w:t xml:space="preserve"> </w:t>
      </w:r>
      <w:r w:rsidRPr="00B373BC">
        <w:rPr>
          <w:rFonts w:asciiTheme="minorHAnsi" w:hAnsiTheme="minorHAnsi" w:cstheme="minorHAnsi"/>
          <w:sz w:val="20"/>
        </w:rPr>
        <w:t>de</w:t>
      </w:r>
      <w:r w:rsidRPr="00B373BC">
        <w:rPr>
          <w:rFonts w:asciiTheme="minorHAnsi" w:hAnsiTheme="minorHAnsi" w:cstheme="minorHAnsi"/>
          <w:spacing w:val="-9"/>
          <w:sz w:val="20"/>
        </w:rPr>
        <w:t xml:space="preserve"> </w:t>
      </w:r>
      <w:r w:rsidRPr="00B373BC">
        <w:rPr>
          <w:rFonts w:asciiTheme="minorHAnsi" w:hAnsiTheme="minorHAnsi" w:cstheme="minorHAnsi"/>
          <w:sz w:val="20"/>
        </w:rPr>
        <w:t>Oliveira</w:t>
      </w:r>
      <w:r w:rsidRPr="00B373BC">
        <w:rPr>
          <w:rFonts w:asciiTheme="minorHAnsi" w:hAnsiTheme="minorHAnsi" w:cstheme="minorHAnsi"/>
          <w:spacing w:val="2"/>
          <w:sz w:val="20"/>
        </w:rPr>
        <w:t xml:space="preserve"> </w:t>
      </w:r>
      <w:r w:rsidRPr="00B373BC">
        <w:rPr>
          <w:rFonts w:asciiTheme="minorHAnsi" w:hAnsiTheme="minorHAnsi" w:cstheme="minorHAnsi"/>
          <w:spacing w:val="-2"/>
          <w:sz w:val="20"/>
        </w:rPr>
        <w:t>Koehler</w:t>
      </w:r>
    </w:p>
    <w:p w14:paraId="1E7D25C9" w14:textId="38643191" w:rsidR="00C06E21" w:rsidRPr="00B373BC" w:rsidRDefault="00D90C6C" w:rsidP="009C7DEB">
      <w:pPr>
        <w:spacing w:before="116"/>
        <w:ind w:left="661"/>
        <w:jc w:val="center"/>
        <w:rPr>
          <w:rFonts w:asciiTheme="minorHAnsi" w:hAnsiTheme="minorHAnsi" w:cstheme="minorBidi"/>
          <w:b/>
          <w:bCs/>
          <w:sz w:val="20"/>
          <w:szCs w:val="20"/>
        </w:rPr>
      </w:pPr>
      <w:r w:rsidRPr="38EB38AB">
        <w:rPr>
          <w:rFonts w:asciiTheme="minorHAnsi" w:hAnsiTheme="minorHAnsi" w:cstheme="minorBidi"/>
          <w:b/>
          <w:bCs/>
          <w:sz w:val="20"/>
          <w:szCs w:val="20"/>
        </w:rPr>
        <w:t>GERENTE</w:t>
      </w:r>
      <w:r w:rsidRPr="38EB38AB">
        <w:rPr>
          <w:rFonts w:asciiTheme="minorHAnsi" w:hAnsiTheme="minorHAnsi" w:cstheme="minorBidi"/>
          <w:b/>
          <w:bCs/>
          <w:spacing w:val="-11"/>
          <w:sz w:val="20"/>
          <w:szCs w:val="20"/>
        </w:rPr>
        <w:t xml:space="preserve"> </w:t>
      </w:r>
      <w:r w:rsidRPr="38EB38AB">
        <w:rPr>
          <w:rFonts w:asciiTheme="minorHAnsi" w:hAnsiTheme="minorHAnsi" w:cstheme="minorBidi"/>
          <w:b/>
          <w:bCs/>
          <w:sz w:val="20"/>
          <w:szCs w:val="20"/>
        </w:rPr>
        <w:t>DA</w:t>
      </w:r>
      <w:r w:rsidRPr="38EB38AB">
        <w:rPr>
          <w:rFonts w:asciiTheme="minorHAnsi" w:hAnsiTheme="minorHAnsi" w:cstheme="minorBidi"/>
          <w:b/>
          <w:bCs/>
          <w:spacing w:val="-14"/>
          <w:sz w:val="20"/>
          <w:szCs w:val="20"/>
        </w:rPr>
        <w:t xml:space="preserve"> </w:t>
      </w:r>
      <w:r w:rsidRPr="38EB38AB">
        <w:rPr>
          <w:rFonts w:asciiTheme="minorHAnsi" w:hAnsiTheme="minorHAnsi" w:cstheme="minorBidi"/>
          <w:b/>
          <w:bCs/>
          <w:sz w:val="20"/>
          <w:szCs w:val="20"/>
        </w:rPr>
        <w:t>CENTRAL</w:t>
      </w:r>
      <w:r w:rsidRPr="38EB38AB">
        <w:rPr>
          <w:rFonts w:asciiTheme="minorHAnsi" w:hAnsiTheme="minorHAnsi" w:cstheme="minorBidi"/>
          <w:b/>
          <w:bCs/>
          <w:spacing w:val="-12"/>
          <w:sz w:val="20"/>
          <w:szCs w:val="20"/>
        </w:rPr>
        <w:t xml:space="preserve"> </w:t>
      </w:r>
      <w:r w:rsidRPr="38EB38AB">
        <w:rPr>
          <w:rFonts w:asciiTheme="minorHAnsi" w:hAnsiTheme="minorHAnsi" w:cstheme="minorBidi"/>
          <w:b/>
          <w:bCs/>
          <w:sz w:val="20"/>
          <w:szCs w:val="20"/>
        </w:rPr>
        <w:t>DE</w:t>
      </w:r>
      <w:r w:rsidRPr="38EB38AB">
        <w:rPr>
          <w:rFonts w:asciiTheme="minorHAnsi" w:hAnsiTheme="minorHAnsi" w:cstheme="minorBidi"/>
          <w:b/>
          <w:bCs/>
          <w:spacing w:val="-14"/>
          <w:sz w:val="20"/>
          <w:szCs w:val="20"/>
        </w:rPr>
        <w:t xml:space="preserve"> </w:t>
      </w:r>
      <w:r w:rsidRPr="38EB38AB">
        <w:rPr>
          <w:rFonts w:asciiTheme="minorHAnsi" w:hAnsiTheme="minorHAnsi" w:cstheme="minorBidi"/>
          <w:b/>
          <w:bCs/>
          <w:sz w:val="20"/>
          <w:szCs w:val="20"/>
        </w:rPr>
        <w:t>INSUMOS</w:t>
      </w:r>
      <w:r w:rsidRPr="38EB38AB">
        <w:rPr>
          <w:rFonts w:asciiTheme="minorHAnsi" w:hAnsiTheme="minorHAnsi" w:cstheme="minorBidi"/>
          <w:b/>
          <w:bCs/>
          <w:spacing w:val="-12"/>
          <w:sz w:val="20"/>
          <w:szCs w:val="20"/>
        </w:rPr>
        <w:t xml:space="preserve"> </w:t>
      </w:r>
      <w:r w:rsidRPr="38EB38AB">
        <w:rPr>
          <w:rFonts w:asciiTheme="minorHAnsi" w:hAnsiTheme="minorHAnsi" w:cstheme="minorBidi"/>
          <w:b/>
          <w:bCs/>
          <w:spacing w:val="-2"/>
          <w:sz w:val="20"/>
          <w:szCs w:val="20"/>
        </w:rPr>
        <w:t>DA</w:t>
      </w:r>
      <w:r w:rsidR="75576AD5" w:rsidRPr="38EB38AB">
        <w:rPr>
          <w:rFonts w:asciiTheme="minorHAnsi" w:hAnsiTheme="minorHAnsi" w:cstheme="minorBidi"/>
          <w:b/>
          <w:bCs/>
          <w:spacing w:val="-2"/>
          <w:sz w:val="20"/>
          <w:szCs w:val="20"/>
        </w:rPr>
        <w:t xml:space="preserve"> </w:t>
      </w:r>
      <w:r w:rsidRPr="38EB38AB">
        <w:rPr>
          <w:rFonts w:asciiTheme="minorHAnsi" w:hAnsiTheme="minorHAnsi" w:cstheme="minorBidi"/>
          <w:b/>
          <w:bCs/>
          <w:spacing w:val="-2"/>
          <w:sz w:val="20"/>
          <w:szCs w:val="20"/>
        </w:rPr>
        <w:t>SAÚDE</w:t>
      </w:r>
    </w:p>
    <w:p w14:paraId="1EC19CE1" w14:textId="6D49EF9E" w:rsidR="00C06E21" w:rsidRPr="00B373BC" w:rsidRDefault="751CACBE" w:rsidP="009C7DEB">
      <w:pPr>
        <w:spacing w:before="116"/>
        <w:ind w:left="661"/>
        <w:jc w:val="center"/>
        <w:rPr>
          <w:rFonts w:asciiTheme="minorHAnsi" w:hAnsiTheme="minorHAnsi" w:cstheme="minorBidi"/>
          <w:b/>
          <w:bCs/>
          <w:sz w:val="20"/>
          <w:szCs w:val="20"/>
        </w:rPr>
      </w:pPr>
      <w:r w:rsidRPr="6041D38F">
        <w:rPr>
          <w:rFonts w:asciiTheme="minorHAnsi" w:hAnsiTheme="minorHAnsi" w:cstheme="minorBidi"/>
          <w:sz w:val="20"/>
          <w:szCs w:val="20"/>
        </w:rPr>
        <w:t>Thiago Gaspar Correa</w:t>
      </w:r>
    </w:p>
    <w:p w14:paraId="1E7D25CB" w14:textId="77777777" w:rsidR="00C06E21" w:rsidRPr="00B373BC" w:rsidRDefault="00D90C6C" w:rsidP="009C7DEB">
      <w:pPr>
        <w:spacing w:before="116"/>
        <w:ind w:left="661"/>
        <w:jc w:val="center"/>
        <w:rPr>
          <w:rFonts w:asciiTheme="minorHAnsi" w:hAnsiTheme="minorHAnsi" w:cstheme="minorBidi"/>
          <w:b/>
          <w:bCs/>
          <w:sz w:val="20"/>
          <w:szCs w:val="20"/>
        </w:rPr>
      </w:pPr>
      <w:r w:rsidRPr="6041D38F">
        <w:rPr>
          <w:rFonts w:asciiTheme="minorHAnsi" w:hAnsiTheme="minorHAnsi" w:cstheme="minorBidi"/>
          <w:b/>
          <w:bCs/>
          <w:sz w:val="20"/>
          <w:szCs w:val="20"/>
        </w:rPr>
        <w:t>GERENTE</w:t>
      </w:r>
      <w:r w:rsidRPr="6041D38F">
        <w:rPr>
          <w:rFonts w:asciiTheme="minorHAnsi" w:hAnsiTheme="minorHAnsi" w:cstheme="minorBidi"/>
          <w:b/>
          <w:bCs/>
          <w:spacing w:val="-13"/>
          <w:sz w:val="20"/>
          <w:szCs w:val="20"/>
        </w:rPr>
        <w:t xml:space="preserve"> </w:t>
      </w:r>
      <w:r w:rsidRPr="6041D38F">
        <w:rPr>
          <w:rFonts w:asciiTheme="minorHAnsi" w:hAnsiTheme="minorHAnsi" w:cstheme="minorBidi"/>
          <w:b/>
          <w:bCs/>
          <w:sz w:val="20"/>
          <w:szCs w:val="20"/>
        </w:rPr>
        <w:t>DE</w:t>
      </w:r>
      <w:r w:rsidRPr="6041D38F">
        <w:rPr>
          <w:rFonts w:asciiTheme="minorHAnsi" w:hAnsiTheme="minorHAnsi" w:cstheme="minorBidi"/>
          <w:b/>
          <w:bCs/>
          <w:spacing w:val="-13"/>
          <w:sz w:val="20"/>
          <w:szCs w:val="20"/>
        </w:rPr>
        <w:t xml:space="preserve"> </w:t>
      </w:r>
      <w:r w:rsidRPr="6041D38F">
        <w:rPr>
          <w:rFonts w:asciiTheme="minorHAnsi" w:hAnsiTheme="minorHAnsi" w:cstheme="minorBidi"/>
          <w:b/>
          <w:bCs/>
          <w:sz w:val="20"/>
          <w:szCs w:val="20"/>
        </w:rPr>
        <w:t>SERVIÇOS</w:t>
      </w:r>
      <w:r w:rsidRPr="6041D38F">
        <w:rPr>
          <w:rFonts w:asciiTheme="minorHAnsi" w:hAnsiTheme="minorHAnsi" w:cstheme="minorBidi"/>
          <w:b/>
          <w:bCs/>
          <w:spacing w:val="-11"/>
          <w:sz w:val="20"/>
          <w:szCs w:val="20"/>
        </w:rPr>
        <w:t xml:space="preserve"> </w:t>
      </w:r>
      <w:r w:rsidRPr="6041D38F">
        <w:rPr>
          <w:rFonts w:asciiTheme="minorHAnsi" w:hAnsiTheme="minorHAnsi" w:cstheme="minorBidi"/>
          <w:b/>
          <w:bCs/>
          <w:sz w:val="20"/>
          <w:szCs w:val="20"/>
        </w:rPr>
        <w:t>DE</w:t>
      </w:r>
      <w:r w:rsidRPr="6041D38F">
        <w:rPr>
          <w:rFonts w:asciiTheme="minorHAnsi" w:hAnsiTheme="minorHAnsi" w:cstheme="minorBidi"/>
          <w:b/>
          <w:bCs/>
          <w:spacing w:val="-7"/>
          <w:sz w:val="20"/>
          <w:szCs w:val="20"/>
        </w:rPr>
        <w:t xml:space="preserve"> </w:t>
      </w:r>
      <w:r w:rsidRPr="6041D38F">
        <w:rPr>
          <w:rFonts w:asciiTheme="minorHAnsi" w:hAnsiTheme="minorHAnsi" w:cstheme="minorBidi"/>
          <w:b/>
          <w:bCs/>
          <w:sz w:val="20"/>
          <w:szCs w:val="20"/>
        </w:rPr>
        <w:t>APOIO</w:t>
      </w:r>
      <w:r w:rsidRPr="6041D38F">
        <w:rPr>
          <w:rFonts w:asciiTheme="minorHAnsi" w:hAnsiTheme="minorHAnsi" w:cstheme="minorBidi"/>
          <w:b/>
          <w:bCs/>
          <w:spacing w:val="-9"/>
          <w:sz w:val="20"/>
          <w:szCs w:val="20"/>
        </w:rPr>
        <w:t xml:space="preserve"> </w:t>
      </w:r>
      <w:r w:rsidRPr="6041D38F">
        <w:rPr>
          <w:rFonts w:asciiTheme="minorHAnsi" w:hAnsiTheme="minorHAnsi" w:cstheme="minorBidi"/>
          <w:b/>
          <w:bCs/>
          <w:sz w:val="20"/>
          <w:szCs w:val="20"/>
        </w:rPr>
        <w:t>À</w:t>
      </w:r>
      <w:r w:rsidRPr="6041D38F">
        <w:rPr>
          <w:rFonts w:asciiTheme="minorHAnsi" w:hAnsiTheme="minorHAnsi" w:cstheme="minorBidi"/>
          <w:b/>
          <w:bCs/>
          <w:spacing w:val="-14"/>
          <w:sz w:val="20"/>
          <w:szCs w:val="20"/>
        </w:rPr>
        <w:t xml:space="preserve"> </w:t>
      </w:r>
      <w:r w:rsidRPr="6041D38F">
        <w:rPr>
          <w:rFonts w:asciiTheme="minorHAnsi" w:hAnsiTheme="minorHAnsi" w:cstheme="minorBidi"/>
          <w:b/>
          <w:bCs/>
          <w:spacing w:val="-2"/>
          <w:sz w:val="20"/>
          <w:szCs w:val="20"/>
        </w:rPr>
        <w:t>ATENÇÃO</w:t>
      </w:r>
    </w:p>
    <w:p w14:paraId="1E7D25CC" w14:textId="77777777" w:rsidR="59833667" w:rsidRPr="00B373BC" w:rsidRDefault="59833667" w:rsidP="009C7DEB">
      <w:pPr>
        <w:spacing w:before="111" w:line="360" w:lineRule="auto"/>
        <w:ind w:left="661" w:right="19"/>
        <w:jc w:val="center"/>
        <w:rPr>
          <w:rFonts w:asciiTheme="minorHAnsi" w:hAnsiTheme="minorHAnsi" w:cstheme="minorHAnsi"/>
          <w:bCs/>
          <w:sz w:val="20"/>
          <w:szCs w:val="20"/>
        </w:rPr>
      </w:pPr>
      <w:r w:rsidRPr="00B373BC">
        <w:rPr>
          <w:rFonts w:asciiTheme="minorHAnsi" w:hAnsiTheme="minorHAnsi" w:cstheme="minorHAnsi"/>
          <w:bCs/>
          <w:sz w:val="20"/>
          <w:szCs w:val="20"/>
        </w:rPr>
        <w:t>José Eduardo Gava</w:t>
      </w:r>
    </w:p>
    <w:p w14:paraId="1E7D25CD" w14:textId="77777777" w:rsidR="00C06E21" w:rsidRPr="00B373BC" w:rsidRDefault="00D90C6C" w:rsidP="009C7DEB">
      <w:pPr>
        <w:spacing w:before="111" w:line="360" w:lineRule="auto"/>
        <w:ind w:left="661" w:right="19"/>
        <w:jc w:val="center"/>
        <w:rPr>
          <w:rFonts w:asciiTheme="minorHAnsi" w:hAnsiTheme="minorHAnsi" w:cstheme="minorHAnsi"/>
          <w:b/>
          <w:sz w:val="20"/>
        </w:rPr>
      </w:pPr>
      <w:r w:rsidRPr="00B373BC">
        <w:rPr>
          <w:rFonts w:asciiTheme="minorHAnsi" w:hAnsiTheme="minorHAnsi" w:cstheme="minorHAnsi"/>
          <w:b/>
          <w:spacing w:val="-2"/>
          <w:sz w:val="20"/>
        </w:rPr>
        <w:t>SECRETÁRIO</w:t>
      </w:r>
      <w:r w:rsidRPr="00B373BC">
        <w:rPr>
          <w:rFonts w:asciiTheme="minorHAnsi" w:hAnsiTheme="minorHAnsi" w:cstheme="minorHAnsi"/>
          <w:b/>
          <w:spacing w:val="-3"/>
          <w:sz w:val="20"/>
        </w:rPr>
        <w:t xml:space="preserve"> </w:t>
      </w:r>
      <w:r w:rsidRPr="00B373BC">
        <w:rPr>
          <w:rFonts w:asciiTheme="minorHAnsi" w:hAnsiTheme="minorHAnsi" w:cstheme="minorHAnsi"/>
          <w:b/>
          <w:spacing w:val="-2"/>
          <w:sz w:val="20"/>
        </w:rPr>
        <w:t>EXECUTIVO</w:t>
      </w:r>
      <w:r w:rsidRPr="00B373BC">
        <w:rPr>
          <w:rFonts w:asciiTheme="minorHAnsi" w:hAnsiTheme="minorHAnsi" w:cstheme="minorHAnsi"/>
          <w:b/>
          <w:spacing w:val="-8"/>
          <w:sz w:val="20"/>
        </w:rPr>
        <w:t xml:space="preserve"> </w:t>
      </w:r>
      <w:r w:rsidRPr="00B373BC">
        <w:rPr>
          <w:rFonts w:asciiTheme="minorHAnsi" w:hAnsiTheme="minorHAnsi" w:cstheme="minorHAnsi"/>
          <w:b/>
          <w:spacing w:val="-2"/>
          <w:sz w:val="20"/>
        </w:rPr>
        <w:t>DO</w:t>
      </w:r>
      <w:r w:rsidRPr="00B373BC">
        <w:rPr>
          <w:rFonts w:asciiTheme="minorHAnsi" w:hAnsiTheme="minorHAnsi" w:cstheme="minorHAnsi"/>
          <w:b/>
          <w:spacing w:val="-10"/>
          <w:sz w:val="20"/>
        </w:rPr>
        <w:t xml:space="preserve"> </w:t>
      </w:r>
      <w:r w:rsidRPr="00B373BC">
        <w:rPr>
          <w:rFonts w:asciiTheme="minorHAnsi" w:hAnsiTheme="minorHAnsi" w:cstheme="minorHAnsi"/>
          <w:b/>
          <w:spacing w:val="-2"/>
          <w:sz w:val="20"/>
        </w:rPr>
        <w:t xml:space="preserve">CONSELHO </w:t>
      </w:r>
      <w:r w:rsidRPr="00B373BC">
        <w:rPr>
          <w:rFonts w:asciiTheme="minorHAnsi" w:hAnsiTheme="minorHAnsi" w:cstheme="minorHAnsi"/>
          <w:b/>
          <w:sz w:val="20"/>
        </w:rPr>
        <w:t>MUNICIPAL DE SAÚDE</w:t>
      </w:r>
    </w:p>
    <w:p w14:paraId="1E7D25CE" w14:textId="77777777" w:rsidR="00C06E21" w:rsidRPr="00B373BC" w:rsidRDefault="00D90C6C" w:rsidP="009C7DEB">
      <w:pPr>
        <w:spacing w:before="95"/>
        <w:ind w:left="492" w:right="366"/>
        <w:jc w:val="center"/>
        <w:rPr>
          <w:rFonts w:asciiTheme="minorHAnsi" w:hAnsiTheme="minorHAnsi" w:cstheme="minorHAnsi"/>
          <w:sz w:val="20"/>
        </w:rPr>
      </w:pPr>
      <w:r w:rsidRPr="00B373BC">
        <w:rPr>
          <w:rFonts w:asciiTheme="minorHAnsi" w:hAnsiTheme="minorHAnsi" w:cstheme="minorHAnsi"/>
          <w:sz w:val="20"/>
        </w:rPr>
        <w:t>Letícia</w:t>
      </w:r>
      <w:r w:rsidRPr="00B373BC">
        <w:rPr>
          <w:rFonts w:asciiTheme="minorHAnsi" w:hAnsiTheme="minorHAnsi" w:cstheme="minorHAnsi"/>
          <w:spacing w:val="4"/>
          <w:sz w:val="20"/>
        </w:rPr>
        <w:t xml:space="preserve"> </w:t>
      </w:r>
      <w:r w:rsidRPr="00B373BC">
        <w:rPr>
          <w:rFonts w:asciiTheme="minorHAnsi" w:hAnsiTheme="minorHAnsi" w:cstheme="minorHAnsi"/>
          <w:sz w:val="20"/>
        </w:rPr>
        <w:t>Leles</w:t>
      </w:r>
      <w:r w:rsidRPr="00B373BC">
        <w:rPr>
          <w:rFonts w:asciiTheme="minorHAnsi" w:hAnsiTheme="minorHAnsi" w:cstheme="minorHAnsi"/>
          <w:spacing w:val="9"/>
          <w:sz w:val="20"/>
        </w:rPr>
        <w:t xml:space="preserve"> </w:t>
      </w:r>
      <w:r w:rsidRPr="00B373BC">
        <w:rPr>
          <w:rFonts w:asciiTheme="minorHAnsi" w:hAnsiTheme="minorHAnsi" w:cstheme="minorHAnsi"/>
          <w:sz w:val="20"/>
        </w:rPr>
        <w:t>de</w:t>
      </w:r>
      <w:r w:rsidRPr="00B373BC">
        <w:rPr>
          <w:rFonts w:asciiTheme="minorHAnsi" w:hAnsiTheme="minorHAnsi" w:cstheme="minorHAnsi"/>
          <w:spacing w:val="11"/>
          <w:sz w:val="20"/>
        </w:rPr>
        <w:t xml:space="preserve"> </w:t>
      </w:r>
      <w:r w:rsidRPr="00B373BC">
        <w:rPr>
          <w:rFonts w:asciiTheme="minorHAnsi" w:hAnsiTheme="minorHAnsi" w:cstheme="minorHAnsi"/>
          <w:spacing w:val="-4"/>
          <w:sz w:val="20"/>
        </w:rPr>
        <w:t>Souza</w:t>
      </w:r>
    </w:p>
    <w:p w14:paraId="1E7D25CF" w14:textId="77777777" w:rsidR="00C06E21" w:rsidRPr="00B373BC" w:rsidRDefault="00D90C6C" w:rsidP="009C7DEB">
      <w:pPr>
        <w:spacing w:before="111"/>
        <w:ind w:left="508" w:right="365"/>
        <w:jc w:val="center"/>
        <w:rPr>
          <w:rFonts w:asciiTheme="minorHAnsi" w:hAnsiTheme="minorHAnsi" w:cstheme="minorHAnsi"/>
          <w:b/>
          <w:sz w:val="20"/>
        </w:rPr>
      </w:pPr>
      <w:r w:rsidRPr="00B373BC">
        <w:rPr>
          <w:rFonts w:asciiTheme="minorHAnsi" w:hAnsiTheme="minorHAnsi" w:cstheme="minorHAnsi"/>
          <w:b/>
          <w:spacing w:val="-2"/>
          <w:sz w:val="20"/>
        </w:rPr>
        <w:t>GERENTE</w:t>
      </w:r>
      <w:r w:rsidRPr="00B373BC">
        <w:rPr>
          <w:rFonts w:asciiTheme="minorHAnsi" w:hAnsiTheme="minorHAnsi" w:cstheme="minorHAnsi"/>
          <w:b/>
          <w:spacing w:val="-4"/>
          <w:sz w:val="20"/>
        </w:rPr>
        <w:t xml:space="preserve"> </w:t>
      </w:r>
      <w:r w:rsidRPr="00B373BC">
        <w:rPr>
          <w:rFonts w:asciiTheme="minorHAnsi" w:hAnsiTheme="minorHAnsi" w:cstheme="minorHAnsi"/>
          <w:b/>
          <w:spacing w:val="-2"/>
          <w:sz w:val="20"/>
        </w:rPr>
        <w:t>DO</w:t>
      </w:r>
      <w:r w:rsidRPr="00B373BC">
        <w:rPr>
          <w:rFonts w:asciiTheme="minorHAnsi" w:hAnsiTheme="minorHAnsi" w:cstheme="minorHAnsi"/>
          <w:b/>
          <w:spacing w:val="-8"/>
          <w:sz w:val="20"/>
        </w:rPr>
        <w:t xml:space="preserve"> </w:t>
      </w:r>
      <w:r w:rsidRPr="00B373BC">
        <w:rPr>
          <w:rFonts w:asciiTheme="minorHAnsi" w:hAnsiTheme="minorHAnsi" w:cstheme="minorHAnsi"/>
          <w:b/>
          <w:spacing w:val="-2"/>
          <w:sz w:val="20"/>
        </w:rPr>
        <w:t>FUNDO</w:t>
      </w:r>
      <w:r w:rsidRPr="00B373BC">
        <w:rPr>
          <w:rFonts w:asciiTheme="minorHAnsi" w:hAnsiTheme="minorHAnsi" w:cstheme="minorHAnsi"/>
          <w:b/>
          <w:spacing w:val="-7"/>
          <w:sz w:val="20"/>
        </w:rPr>
        <w:t xml:space="preserve"> </w:t>
      </w:r>
      <w:r w:rsidRPr="00B373BC">
        <w:rPr>
          <w:rFonts w:asciiTheme="minorHAnsi" w:hAnsiTheme="minorHAnsi" w:cstheme="minorHAnsi"/>
          <w:b/>
          <w:spacing w:val="-2"/>
          <w:sz w:val="20"/>
        </w:rPr>
        <w:t>MUNICIPAL</w:t>
      </w:r>
      <w:r w:rsidRPr="00B373BC">
        <w:rPr>
          <w:rFonts w:asciiTheme="minorHAnsi" w:hAnsiTheme="minorHAnsi" w:cstheme="minorHAnsi"/>
          <w:b/>
          <w:spacing w:val="-1"/>
          <w:sz w:val="20"/>
        </w:rPr>
        <w:t xml:space="preserve"> </w:t>
      </w:r>
      <w:r w:rsidRPr="00B373BC">
        <w:rPr>
          <w:rFonts w:asciiTheme="minorHAnsi" w:hAnsiTheme="minorHAnsi" w:cstheme="minorHAnsi"/>
          <w:b/>
          <w:spacing w:val="-2"/>
          <w:sz w:val="20"/>
        </w:rPr>
        <w:t>DESAÚDE</w:t>
      </w:r>
    </w:p>
    <w:p w14:paraId="1E7D25D0" w14:textId="77777777" w:rsidR="00C06E21" w:rsidRPr="00B373BC" w:rsidRDefault="00D90C6C" w:rsidP="009C7DEB">
      <w:pPr>
        <w:spacing w:before="197"/>
        <w:ind w:left="500" w:right="365"/>
        <w:jc w:val="center"/>
        <w:rPr>
          <w:rFonts w:asciiTheme="minorHAnsi" w:hAnsiTheme="minorHAnsi" w:cstheme="minorHAnsi"/>
          <w:sz w:val="20"/>
        </w:rPr>
      </w:pPr>
      <w:r w:rsidRPr="00B373BC">
        <w:rPr>
          <w:rFonts w:asciiTheme="minorHAnsi" w:hAnsiTheme="minorHAnsi" w:cstheme="minorHAnsi"/>
          <w:sz w:val="20"/>
        </w:rPr>
        <w:t>Jaqueline</w:t>
      </w:r>
      <w:r w:rsidRPr="00B373BC">
        <w:rPr>
          <w:rFonts w:asciiTheme="minorHAnsi" w:hAnsiTheme="minorHAnsi" w:cstheme="minorHAnsi"/>
          <w:spacing w:val="4"/>
          <w:sz w:val="20"/>
        </w:rPr>
        <w:t xml:space="preserve"> </w:t>
      </w:r>
      <w:r w:rsidRPr="00B373BC">
        <w:rPr>
          <w:rFonts w:asciiTheme="minorHAnsi" w:hAnsiTheme="minorHAnsi" w:cstheme="minorHAnsi"/>
          <w:sz w:val="20"/>
        </w:rPr>
        <w:t>Ribeiro</w:t>
      </w:r>
      <w:r w:rsidRPr="00B373BC">
        <w:rPr>
          <w:rFonts w:asciiTheme="minorHAnsi" w:hAnsiTheme="minorHAnsi" w:cstheme="minorHAnsi"/>
          <w:spacing w:val="10"/>
          <w:sz w:val="20"/>
        </w:rPr>
        <w:t xml:space="preserve"> </w:t>
      </w:r>
      <w:r w:rsidRPr="00B373BC">
        <w:rPr>
          <w:rFonts w:asciiTheme="minorHAnsi" w:hAnsiTheme="minorHAnsi" w:cstheme="minorHAnsi"/>
          <w:spacing w:val="-2"/>
          <w:sz w:val="20"/>
        </w:rPr>
        <w:t>Merízio</w:t>
      </w:r>
    </w:p>
    <w:p w14:paraId="1E7D25D1" w14:textId="77777777" w:rsidR="00C06E21" w:rsidRPr="00B373BC" w:rsidRDefault="00D90C6C" w:rsidP="009C7DEB">
      <w:pPr>
        <w:spacing w:before="111"/>
        <w:ind w:left="503" w:right="365"/>
        <w:jc w:val="center"/>
        <w:rPr>
          <w:rFonts w:asciiTheme="minorHAnsi" w:hAnsiTheme="minorHAnsi" w:cstheme="minorHAnsi"/>
          <w:b/>
          <w:sz w:val="20"/>
        </w:rPr>
      </w:pPr>
      <w:r w:rsidRPr="00B373BC">
        <w:rPr>
          <w:rFonts w:asciiTheme="minorHAnsi" w:hAnsiTheme="minorHAnsi" w:cstheme="minorHAnsi"/>
          <w:b/>
          <w:sz w:val="20"/>
        </w:rPr>
        <w:t>GERENTE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DE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AUDITORIA</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EM</w:t>
      </w:r>
      <w:r w:rsidRPr="00B373BC">
        <w:rPr>
          <w:rFonts w:asciiTheme="minorHAnsi" w:hAnsiTheme="minorHAnsi" w:cstheme="minorHAnsi"/>
          <w:b/>
          <w:spacing w:val="-13"/>
          <w:sz w:val="20"/>
        </w:rPr>
        <w:t xml:space="preserve"> </w:t>
      </w:r>
      <w:r w:rsidRPr="00B373BC">
        <w:rPr>
          <w:rFonts w:asciiTheme="minorHAnsi" w:hAnsiTheme="minorHAnsi" w:cstheme="minorHAnsi"/>
          <w:b/>
          <w:spacing w:val="-4"/>
          <w:sz w:val="20"/>
        </w:rPr>
        <w:t>SAÚDE</w:t>
      </w:r>
    </w:p>
    <w:p w14:paraId="1E7D25D2" w14:textId="77777777" w:rsidR="00C06E21" w:rsidRPr="00B373BC" w:rsidRDefault="00D90C6C" w:rsidP="009C7DEB">
      <w:pPr>
        <w:spacing w:before="164"/>
        <w:ind w:left="503" w:right="365"/>
        <w:jc w:val="center"/>
        <w:rPr>
          <w:rFonts w:asciiTheme="minorHAnsi" w:hAnsiTheme="minorHAnsi" w:cstheme="minorHAnsi"/>
          <w:sz w:val="20"/>
        </w:rPr>
      </w:pPr>
      <w:r w:rsidRPr="00B373BC">
        <w:rPr>
          <w:rFonts w:asciiTheme="minorHAnsi" w:hAnsiTheme="minorHAnsi" w:cstheme="minorHAnsi"/>
          <w:sz w:val="20"/>
        </w:rPr>
        <w:t>Camila</w:t>
      </w:r>
      <w:r w:rsidRPr="00B373BC">
        <w:rPr>
          <w:rFonts w:asciiTheme="minorHAnsi" w:hAnsiTheme="minorHAnsi" w:cstheme="minorHAnsi"/>
          <w:spacing w:val="-13"/>
          <w:sz w:val="20"/>
        </w:rPr>
        <w:t xml:space="preserve"> </w:t>
      </w:r>
      <w:r w:rsidRPr="00B373BC">
        <w:rPr>
          <w:rFonts w:asciiTheme="minorHAnsi" w:hAnsiTheme="minorHAnsi" w:cstheme="minorHAnsi"/>
          <w:sz w:val="20"/>
        </w:rPr>
        <w:t>Paula</w:t>
      </w:r>
      <w:r w:rsidRPr="00B373BC">
        <w:rPr>
          <w:rFonts w:asciiTheme="minorHAnsi" w:hAnsiTheme="minorHAnsi" w:cstheme="minorHAnsi"/>
          <w:spacing w:val="-11"/>
          <w:sz w:val="20"/>
        </w:rPr>
        <w:t xml:space="preserve"> </w:t>
      </w:r>
      <w:r w:rsidRPr="00B373BC">
        <w:rPr>
          <w:rFonts w:asciiTheme="minorHAnsi" w:hAnsiTheme="minorHAnsi" w:cstheme="minorHAnsi"/>
          <w:sz w:val="20"/>
        </w:rPr>
        <w:t>Jorge</w:t>
      </w:r>
      <w:r w:rsidRPr="00B373BC">
        <w:rPr>
          <w:rFonts w:asciiTheme="minorHAnsi" w:hAnsiTheme="minorHAnsi" w:cstheme="minorHAnsi"/>
          <w:spacing w:val="-13"/>
          <w:sz w:val="20"/>
        </w:rPr>
        <w:t xml:space="preserve"> </w:t>
      </w:r>
      <w:r w:rsidRPr="00B373BC">
        <w:rPr>
          <w:rFonts w:asciiTheme="minorHAnsi" w:hAnsiTheme="minorHAnsi" w:cstheme="minorHAnsi"/>
          <w:spacing w:val="-4"/>
          <w:sz w:val="20"/>
        </w:rPr>
        <w:t>Lelis</w:t>
      </w:r>
    </w:p>
    <w:p w14:paraId="1E7D25D3" w14:textId="77777777" w:rsidR="00C06E21" w:rsidRPr="00B373BC" w:rsidRDefault="00D90C6C" w:rsidP="009C7DEB">
      <w:pPr>
        <w:spacing w:before="116" w:line="360" w:lineRule="auto"/>
        <w:ind w:left="492" w:right="365"/>
        <w:jc w:val="center"/>
        <w:rPr>
          <w:rFonts w:asciiTheme="minorHAnsi" w:hAnsiTheme="minorHAnsi" w:cstheme="minorHAnsi"/>
          <w:b/>
          <w:sz w:val="20"/>
        </w:rPr>
      </w:pPr>
      <w:r w:rsidRPr="00B373BC">
        <w:rPr>
          <w:rFonts w:asciiTheme="minorHAnsi" w:hAnsiTheme="minorHAnsi" w:cstheme="minorHAnsi"/>
          <w:b/>
          <w:sz w:val="20"/>
        </w:rPr>
        <w:t>GERENTE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DE</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GESTÃO</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DO</w:t>
      </w:r>
      <w:r w:rsidRPr="00B373BC">
        <w:rPr>
          <w:rFonts w:asciiTheme="minorHAnsi" w:hAnsiTheme="minorHAnsi" w:cstheme="minorHAnsi"/>
          <w:b/>
          <w:spacing w:val="-16"/>
          <w:sz w:val="20"/>
        </w:rPr>
        <w:t xml:space="preserve"> </w:t>
      </w:r>
      <w:r w:rsidRPr="00B373BC">
        <w:rPr>
          <w:rFonts w:asciiTheme="minorHAnsi" w:hAnsiTheme="minorHAnsi" w:cstheme="minorHAnsi"/>
          <w:b/>
          <w:sz w:val="20"/>
        </w:rPr>
        <w:t>TRABALHO</w:t>
      </w:r>
      <w:r w:rsidRPr="00B373BC">
        <w:rPr>
          <w:rFonts w:asciiTheme="minorHAnsi" w:hAnsiTheme="minorHAnsi" w:cstheme="minorHAnsi"/>
          <w:b/>
          <w:spacing w:val="-14"/>
          <w:sz w:val="20"/>
        </w:rPr>
        <w:t xml:space="preserve"> </w:t>
      </w:r>
      <w:r w:rsidRPr="00B373BC">
        <w:rPr>
          <w:rFonts w:asciiTheme="minorHAnsi" w:hAnsiTheme="minorHAnsi" w:cstheme="minorHAnsi"/>
          <w:b/>
          <w:sz w:val="20"/>
        </w:rPr>
        <w:t xml:space="preserve">EM </w:t>
      </w:r>
      <w:r w:rsidRPr="00B373BC">
        <w:rPr>
          <w:rFonts w:asciiTheme="minorHAnsi" w:hAnsiTheme="minorHAnsi" w:cstheme="minorHAnsi"/>
          <w:b/>
          <w:spacing w:val="-2"/>
          <w:sz w:val="20"/>
        </w:rPr>
        <w:t>SAÚDE</w:t>
      </w:r>
    </w:p>
    <w:p w14:paraId="1E7D25D4" w14:textId="6AC6A937" w:rsidR="00C06E21" w:rsidRPr="00B373BC" w:rsidRDefault="00D90C6C" w:rsidP="009C7DEB">
      <w:pPr>
        <w:spacing w:before="10" w:line="357" w:lineRule="auto"/>
        <w:ind w:left="1090" w:right="951" w:hanging="3"/>
        <w:jc w:val="center"/>
        <w:rPr>
          <w:rFonts w:asciiTheme="minorHAnsi" w:hAnsiTheme="minorHAnsi" w:cstheme="minorHAnsi"/>
          <w:b/>
          <w:bCs/>
          <w:sz w:val="20"/>
          <w:szCs w:val="20"/>
        </w:rPr>
      </w:pPr>
      <w:r w:rsidRPr="00B373BC">
        <w:rPr>
          <w:rFonts w:asciiTheme="minorHAnsi" w:hAnsiTheme="minorHAnsi" w:cstheme="minorHAnsi"/>
          <w:sz w:val="20"/>
          <w:szCs w:val="20"/>
        </w:rPr>
        <w:t>Josenan de Alcântara Almeida Costa</w:t>
      </w:r>
    </w:p>
    <w:p w14:paraId="1E7D25D5" w14:textId="77777777" w:rsidR="00C06E21" w:rsidRPr="00B373BC" w:rsidRDefault="00D90C6C" w:rsidP="009C7DEB">
      <w:pPr>
        <w:spacing w:before="10" w:line="357" w:lineRule="auto"/>
        <w:ind w:left="1090" w:right="951" w:hanging="3"/>
        <w:jc w:val="center"/>
        <w:rPr>
          <w:rFonts w:asciiTheme="minorHAnsi" w:hAnsiTheme="minorHAnsi" w:cstheme="minorHAnsi"/>
          <w:b/>
          <w:bCs/>
          <w:sz w:val="20"/>
          <w:szCs w:val="20"/>
        </w:rPr>
      </w:pPr>
      <w:r w:rsidRPr="00B373BC">
        <w:rPr>
          <w:rFonts w:asciiTheme="minorHAnsi" w:hAnsiTheme="minorHAnsi" w:cstheme="minorHAnsi"/>
          <w:b/>
          <w:bCs/>
          <w:sz w:val="20"/>
          <w:szCs w:val="20"/>
        </w:rPr>
        <w:t>ESCOLA</w:t>
      </w:r>
      <w:r w:rsidRPr="00B373BC">
        <w:rPr>
          <w:rFonts w:asciiTheme="minorHAnsi" w:hAnsiTheme="minorHAnsi" w:cstheme="minorHAnsi"/>
          <w:b/>
          <w:bCs/>
          <w:spacing w:val="-23"/>
          <w:sz w:val="20"/>
          <w:szCs w:val="20"/>
        </w:rPr>
        <w:t xml:space="preserve"> </w:t>
      </w:r>
      <w:r w:rsidRPr="00B373BC">
        <w:rPr>
          <w:rFonts w:asciiTheme="minorHAnsi" w:hAnsiTheme="minorHAnsi" w:cstheme="minorHAnsi"/>
          <w:b/>
          <w:bCs/>
          <w:sz w:val="20"/>
          <w:szCs w:val="20"/>
        </w:rPr>
        <w:t>TÉCNICA</w:t>
      </w:r>
      <w:r w:rsidRPr="00B373BC">
        <w:rPr>
          <w:rFonts w:asciiTheme="minorHAnsi" w:hAnsiTheme="minorHAnsi" w:cstheme="minorHAnsi"/>
          <w:b/>
          <w:bCs/>
          <w:spacing w:val="-19"/>
          <w:sz w:val="20"/>
          <w:szCs w:val="20"/>
        </w:rPr>
        <w:t xml:space="preserve"> </w:t>
      </w:r>
      <w:r w:rsidRPr="00B373BC">
        <w:rPr>
          <w:rFonts w:asciiTheme="minorHAnsi" w:hAnsiTheme="minorHAnsi" w:cstheme="minorHAnsi"/>
          <w:b/>
          <w:bCs/>
          <w:sz w:val="20"/>
          <w:szCs w:val="20"/>
        </w:rPr>
        <w:t>E</w:t>
      </w:r>
      <w:r w:rsidRPr="00B373BC">
        <w:rPr>
          <w:rFonts w:asciiTheme="minorHAnsi" w:hAnsiTheme="minorHAnsi" w:cstheme="minorHAnsi"/>
          <w:b/>
          <w:bCs/>
          <w:spacing w:val="-14"/>
          <w:sz w:val="20"/>
          <w:szCs w:val="20"/>
        </w:rPr>
        <w:t xml:space="preserve"> </w:t>
      </w:r>
      <w:r w:rsidRPr="00B373BC">
        <w:rPr>
          <w:rFonts w:asciiTheme="minorHAnsi" w:hAnsiTheme="minorHAnsi" w:cstheme="minorHAnsi"/>
          <w:b/>
          <w:bCs/>
          <w:sz w:val="20"/>
          <w:szCs w:val="20"/>
        </w:rPr>
        <w:t>DE</w:t>
      </w:r>
      <w:r w:rsidRPr="00B373BC">
        <w:rPr>
          <w:rFonts w:asciiTheme="minorHAnsi" w:hAnsiTheme="minorHAnsi" w:cstheme="minorHAnsi"/>
          <w:b/>
          <w:bCs/>
          <w:spacing w:val="-14"/>
          <w:sz w:val="20"/>
          <w:szCs w:val="20"/>
        </w:rPr>
        <w:t xml:space="preserve"> </w:t>
      </w:r>
      <w:r w:rsidRPr="00B373BC">
        <w:rPr>
          <w:rFonts w:asciiTheme="minorHAnsi" w:hAnsiTheme="minorHAnsi" w:cstheme="minorHAnsi"/>
          <w:b/>
          <w:bCs/>
          <w:sz w:val="20"/>
          <w:szCs w:val="20"/>
        </w:rPr>
        <w:t>FORMAÇÃO PROFISSIONAL EM SAÚDE</w:t>
      </w:r>
    </w:p>
    <w:p w14:paraId="1E7D25D6" w14:textId="77777777" w:rsidR="00C06E21" w:rsidRPr="00B373BC" w:rsidRDefault="00D90C6C" w:rsidP="009C7DEB">
      <w:pPr>
        <w:spacing w:before="48"/>
        <w:ind w:left="495" w:right="365"/>
        <w:jc w:val="center"/>
        <w:rPr>
          <w:rFonts w:asciiTheme="minorHAnsi" w:hAnsiTheme="minorHAnsi" w:cstheme="minorHAnsi"/>
          <w:sz w:val="20"/>
        </w:rPr>
      </w:pPr>
      <w:r w:rsidRPr="00B373BC">
        <w:rPr>
          <w:rFonts w:asciiTheme="minorHAnsi" w:hAnsiTheme="minorHAnsi" w:cstheme="minorHAnsi"/>
          <w:sz w:val="20"/>
        </w:rPr>
        <w:t>Geane</w:t>
      </w:r>
      <w:r w:rsidRPr="00B373BC">
        <w:rPr>
          <w:rFonts w:asciiTheme="minorHAnsi" w:hAnsiTheme="minorHAnsi" w:cstheme="minorHAnsi"/>
          <w:spacing w:val="13"/>
          <w:sz w:val="20"/>
        </w:rPr>
        <w:t xml:space="preserve"> </w:t>
      </w:r>
      <w:r w:rsidRPr="00B373BC">
        <w:rPr>
          <w:rFonts w:asciiTheme="minorHAnsi" w:hAnsiTheme="minorHAnsi" w:cstheme="minorHAnsi"/>
          <w:sz w:val="20"/>
        </w:rPr>
        <w:t>Souza</w:t>
      </w:r>
      <w:r w:rsidRPr="00B373BC">
        <w:rPr>
          <w:rFonts w:asciiTheme="minorHAnsi" w:hAnsiTheme="minorHAnsi" w:cstheme="minorHAnsi"/>
          <w:spacing w:val="8"/>
          <w:sz w:val="20"/>
        </w:rPr>
        <w:t xml:space="preserve"> </w:t>
      </w:r>
      <w:r w:rsidRPr="00B373BC">
        <w:rPr>
          <w:rFonts w:asciiTheme="minorHAnsi" w:hAnsiTheme="minorHAnsi" w:cstheme="minorHAnsi"/>
          <w:sz w:val="20"/>
        </w:rPr>
        <w:t>Sobral</w:t>
      </w:r>
      <w:r w:rsidRPr="00B373BC">
        <w:rPr>
          <w:rFonts w:asciiTheme="minorHAnsi" w:hAnsiTheme="minorHAnsi" w:cstheme="minorHAnsi"/>
          <w:spacing w:val="18"/>
          <w:sz w:val="20"/>
        </w:rPr>
        <w:t xml:space="preserve"> </w:t>
      </w:r>
      <w:r w:rsidRPr="00B373BC">
        <w:rPr>
          <w:rFonts w:asciiTheme="minorHAnsi" w:hAnsiTheme="minorHAnsi" w:cstheme="minorHAnsi"/>
          <w:spacing w:val="-2"/>
          <w:sz w:val="20"/>
        </w:rPr>
        <w:t>Nascimento</w:t>
      </w:r>
    </w:p>
    <w:p w14:paraId="1E7D25D7" w14:textId="77777777" w:rsidR="00C06E21" w:rsidRPr="00B373BC" w:rsidRDefault="00D90C6C" w:rsidP="009C7DEB">
      <w:pPr>
        <w:spacing w:before="116"/>
        <w:ind w:left="503" w:right="365"/>
        <w:jc w:val="center"/>
        <w:rPr>
          <w:rFonts w:asciiTheme="minorHAnsi" w:hAnsiTheme="minorHAnsi" w:cstheme="minorHAnsi"/>
          <w:b/>
          <w:sz w:val="20"/>
        </w:rPr>
      </w:pPr>
      <w:r w:rsidRPr="00B373BC">
        <w:rPr>
          <w:rFonts w:asciiTheme="minorHAnsi" w:hAnsiTheme="minorHAnsi" w:cstheme="minorHAnsi"/>
          <w:b/>
          <w:spacing w:val="-2"/>
          <w:sz w:val="20"/>
        </w:rPr>
        <w:t>GERENTE</w:t>
      </w:r>
      <w:r w:rsidRPr="00B373BC">
        <w:rPr>
          <w:rFonts w:asciiTheme="minorHAnsi" w:hAnsiTheme="minorHAnsi" w:cstheme="minorHAnsi"/>
          <w:b/>
          <w:spacing w:val="-1"/>
          <w:sz w:val="20"/>
        </w:rPr>
        <w:t xml:space="preserve"> </w:t>
      </w:r>
      <w:r w:rsidRPr="00B373BC">
        <w:rPr>
          <w:rFonts w:asciiTheme="minorHAnsi" w:hAnsiTheme="minorHAnsi" w:cstheme="minorHAnsi"/>
          <w:b/>
          <w:spacing w:val="-2"/>
          <w:sz w:val="20"/>
        </w:rPr>
        <w:t>DE</w:t>
      </w:r>
      <w:r w:rsidRPr="00B373BC">
        <w:rPr>
          <w:rFonts w:asciiTheme="minorHAnsi" w:hAnsiTheme="minorHAnsi" w:cstheme="minorHAnsi"/>
          <w:b/>
          <w:spacing w:val="-6"/>
          <w:sz w:val="20"/>
        </w:rPr>
        <w:t xml:space="preserve"> </w:t>
      </w:r>
      <w:r w:rsidRPr="00B373BC">
        <w:rPr>
          <w:rFonts w:asciiTheme="minorHAnsi" w:hAnsiTheme="minorHAnsi" w:cstheme="minorHAnsi"/>
          <w:b/>
          <w:spacing w:val="-2"/>
          <w:sz w:val="20"/>
        </w:rPr>
        <w:t>VIGILÂNCIA</w:t>
      </w:r>
      <w:r w:rsidRPr="00B373BC">
        <w:rPr>
          <w:rFonts w:asciiTheme="minorHAnsi" w:hAnsiTheme="minorHAnsi" w:cstheme="minorHAnsi"/>
          <w:b/>
          <w:spacing w:val="-16"/>
          <w:sz w:val="20"/>
        </w:rPr>
        <w:t xml:space="preserve"> </w:t>
      </w:r>
      <w:r w:rsidRPr="00B373BC">
        <w:rPr>
          <w:rFonts w:asciiTheme="minorHAnsi" w:hAnsiTheme="minorHAnsi" w:cstheme="minorHAnsi"/>
          <w:b/>
          <w:spacing w:val="-2"/>
          <w:sz w:val="20"/>
        </w:rPr>
        <w:t>EM</w:t>
      </w:r>
      <w:r w:rsidRPr="00B373BC">
        <w:rPr>
          <w:rFonts w:asciiTheme="minorHAnsi" w:hAnsiTheme="minorHAnsi" w:cstheme="minorHAnsi"/>
          <w:b/>
          <w:spacing w:val="1"/>
          <w:sz w:val="20"/>
        </w:rPr>
        <w:t xml:space="preserve"> </w:t>
      </w:r>
      <w:r w:rsidRPr="00B373BC">
        <w:rPr>
          <w:rFonts w:asciiTheme="minorHAnsi" w:hAnsiTheme="minorHAnsi" w:cstheme="minorHAnsi"/>
          <w:b/>
          <w:spacing w:val="-4"/>
          <w:sz w:val="20"/>
        </w:rPr>
        <w:t>SAÚDE</w:t>
      </w:r>
    </w:p>
    <w:p w14:paraId="1E7D25D8" w14:textId="77777777" w:rsidR="00C06E21" w:rsidRPr="00B373BC" w:rsidRDefault="00D90C6C" w:rsidP="009C7DEB">
      <w:pPr>
        <w:spacing w:before="197"/>
        <w:ind w:left="505" w:right="365"/>
        <w:jc w:val="center"/>
        <w:rPr>
          <w:rFonts w:asciiTheme="minorHAnsi" w:hAnsiTheme="minorHAnsi" w:cstheme="minorHAnsi"/>
          <w:sz w:val="20"/>
        </w:rPr>
      </w:pPr>
      <w:r w:rsidRPr="00B373BC">
        <w:rPr>
          <w:rFonts w:asciiTheme="minorHAnsi" w:hAnsiTheme="minorHAnsi" w:cstheme="minorHAnsi"/>
          <w:sz w:val="20"/>
        </w:rPr>
        <w:t>Sheila</w:t>
      </w:r>
      <w:r w:rsidRPr="00B373BC">
        <w:rPr>
          <w:rFonts w:asciiTheme="minorHAnsi" w:hAnsiTheme="minorHAnsi" w:cstheme="minorHAnsi"/>
          <w:spacing w:val="-1"/>
          <w:sz w:val="20"/>
        </w:rPr>
        <w:t xml:space="preserve"> </w:t>
      </w:r>
      <w:r w:rsidRPr="00B373BC">
        <w:rPr>
          <w:rFonts w:asciiTheme="minorHAnsi" w:hAnsiTheme="minorHAnsi" w:cstheme="minorHAnsi"/>
          <w:sz w:val="20"/>
        </w:rPr>
        <w:t>Teixeira</w:t>
      </w:r>
      <w:r w:rsidRPr="00B373BC">
        <w:rPr>
          <w:rFonts w:asciiTheme="minorHAnsi" w:hAnsiTheme="minorHAnsi" w:cstheme="minorHAnsi"/>
          <w:spacing w:val="5"/>
          <w:sz w:val="20"/>
        </w:rPr>
        <w:t xml:space="preserve"> </w:t>
      </w:r>
      <w:r w:rsidRPr="00B373BC">
        <w:rPr>
          <w:rFonts w:asciiTheme="minorHAnsi" w:hAnsiTheme="minorHAnsi" w:cstheme="minorHAnsi"/>
          <w:spacing w:val="-2"/>
          <w:sz w:val="20"/>
        </w:rPr>
        <w:t>Zambon</w:t>
      </w:r>
    </w:p>
    <w:p w14:paraId="1E7D25D9" w14:textId="271B06F4" w:rsidR="00C06E21" w:rsidRPr="00B373BC" w:rsidRDefault="00D90C6C" w:rsidP="009C7DEB">
      <w:pPr>
        <w:spacing w:before="111"/>
        <w:ind w:left="513" w:right="365"/>
        <w:jc w:val="center"/>
        <w:rPr>
          <w:rFonts w:asciiTheme="minorHAnsi" w:hAnsiTheme="minorHAnsi" w:cstheme="minorBidi"/>
          <w:b/>
          <w:bCs/>
          <w:sz w:val="20"/>
          <w:szCs w:val="20"/>
        </w:rPr>
      </w:pPr>
      <w:r w:rsidRPr="0832BB1F">
        <w:rPr>
          <w:rFonts w:asciiTheme="minorHAnsi" w:hAnsiTheme="minorHAnsi" w:cstheme="minorBidi"/>
          <w:b/>
          <w:bCs/>
          <w:sz w:val="20"/>
          <w:szCs w:val="20"/>
        </w:rPr>
        <w:t>GERENTE</w:t>
      </w:r>
      <w:r w:rsidRPr="0832BB1F">
        <w:rPr>
          <w:rFonts w:asciiTheme="minorHAnsi" w:hAnsiTheme="minorHAnsi" w:cstheme="minorBidi"/>
          <w:b/>
          <w:bCs/>
          <w:spacing w:val="-8"/>
          <w:sz w:val="20"/>
          <w:szCs w:val="20"/>
        </w:rPr>
        <w:t xml:space="preserve"> </w:t>
      </w:r>
      <w:r w:rsidRPr="0832BB1F">
        <w:rPr>
          <w:rFonts w:asciiTheme="minorHAnsi" w:hAnsiTheme="minorHAnsi" w:cstheme="minorBidi"/>
          <w:b/>
          <w:bCs/>
          <w:sz w:val="20"/>
          <w:szCs w:val="20"/>
        </w:rPr>
        <w:t>DE</w:t>
      </w:r>
      <w:r w:rsidRPr="0832BB1F">
        <w:rPr>
          <w:rFonts w:asciiTheme="minorHAnsi" w:hAnsiTheme="minorHAnsi" w:cstheme="minorBidi"/>
          <w:b/>
          <w:bCs/>
          <w:spacing w:val="-7"/>
          <w:sz w:val="20"/>
          <w:szCs w:val="20"/>
        </w:rPr>
        <w:t xml:space="preserve"> </w:t>
      </w:r>
      <w:r w:rsidRPr="0832BB1F">
        <w:rPr>
          <w:rFonts w:asciiTheme="minorHAnsi" w:hAnsiTheme="minorHAnsi" w:cstheme="minorBidi"/>
          <w:b/>
          <w:bCs/>
          <w:spacing w:val="-2"/>
          <w:sz w:val="20"/>
          <w:szCs w:val="20"/>
        </w:rPr>
        <w:t>ASSISTÊNCIA</w:t>
      </w:r>
      <w:r w:rsidR="3BCC90CC" w:rsidRPr="0832BB1F">
        <w:rPr>
          <w:rFonts w:asciiTheme="minorHAnsi" w:hAnsiTheme="minorHAnsi" w:cstheme="minorBidi"/>
          <w:b/>
          <w:bCs/>
          <w:spacing w:val="-2"/>
          <w:sz w:val="20"/>
          <w:szCs w:val="20"/>
        </w:rPr>
        <w:t xml:space="preserve"> </w:t>
      </w:r>
      <w:r w:rsidRPr="0832BB1F">
        <w:rPr>
          <w:rFonts w:asciiTheme="minorHAnsi" w:hAnsiTheme="minorHAnsi" w:cstheme="minorBidi"/>
          <w:b/>
          <w:bCs/>
          <w:spacing w:val="-2"/>
          <w:sz w:val="20"/>
          <w:szCs w:val="20"/>
        </w:rPr>
        <w:t>FARMACÊUTICA</w:t>
      </w:r>
    </w:p>
    <w:p w14:paraId="1E7D25DA" w14:textId="77777777" w:rsidR="00C06E21" w:rsidRPr="00B373BC" w:rsidRDefault="00C06E21" w:rsidP="009C7DEB">
      <w:pPr>
        <w:pStyle w:val="Corpodetexto"/>
        <w:jc w:val="center"/>
      </w:pPr>
    </w:p>
    <w:p w14:paraId="1E7D25DB" w14:textId="77777777" w:rsidR="00C06E21" w:rsidRPr="00B373BC" w:rsidRDefault="00D90C6C" w:rsidP="009C7DEB">
      <w:pPr>
        <w:spacing w:before="1"/>
        <w:ind w:left="492" w:right="371"/>
        <w:jc w:val="center"/>
        <w:rPr>
          <w:rFonts w:asciiTheme="minorHAnsi" w:hAnsiTheme="minorHAnsi" w:cstheme="minorHAnsi"/>
          <w:sz w:val="20"/>
        </w:rPr>
      </w:pPr>
      <w:r w:rsidRPr="00B373BC">
        <w:rPr>
          <w:rFonts w:asciiTheme="minorHAnsi" w:hAnsiTheme="minorHAnsi" w:cstheme="minorHAnsi"/>
          <w:sz w:val="20"/>
        </w:rPr>
        <w:t>Rafael</w:t>
      </w:r>
      <w:r w:rsidRPr="00B373BC">
        <w:rPr>
          <w:rFonts w:asciiTheme="minorHAnsi" w:hAnsiTheme="minorHAnsi" w:cstheme="minorHAnsi"/>
          <w:spacing w:val="-1"/>
          <w:sz w:val="20"/>
        </w:rPr>
        <w:t xml:space="preserve"> </w:t>
      </w:r>
      <w:r w:rsidRPr="00B373BC">
        <w:rPr>
          <w:rFonts w:asciiTheme="minorHAnsi" w:hAnsiTheme="minorHAnsi" w:cstheme="minorHAnsi"/>
          <w:sz w:val="20"/>
        </w:rPr>
        <w:t xml:space="preserve">Dutra </w:t>
      </w:r>
      <w:r w:rsidRPr="00B373BC">
        <w:rPr>
          <w:rFonts w:asciiTheme="minorHAnsi" w:hAnsiTheme="minorHAnsi" w:cstheme="minorHAnsi"/>
          <w:spacing w:val="-2"/>
          <w:sz w:val="20"/>
        </w:rPr>
        <w:t>Pansini</w:t>
      </w:r>
    </w:p>
    <w:p w14:paraId="1E7D25DC" w14:textId="77777777" w:rsidR="00C06E21" w:rsidRPr="00B373BC" w:rsidRDefault="00D90C6C" w:rsidP="009C7DEB">
      <w:pPr>
        <w:spacing w:before="106"/>
        <w:ind w:left="513" w:right="365"/>
        <w:jc w:val="center"/>
        <w:rPr>
          <w:rFonts w:asciiTheme="minorHAnsi" w:hAnsiTheme="minorHAnsi" w:cstheme="minorHAnsi"/>
          <w:b/>
          <w:sz w:val="20"/>
        </w:rPr>
      </w:pPr>
      <w:r w:rsidRPr="00B373BC">
        <w:rPr>
          <w:rFonts w:asciiTheme="minorHAnsi" w:hAnsiTheme="minorHAnsi" w:cstheme="minorHAnsi"/>
          <w:b/>
          <w:sz w:val="20"/>
        </w:rPr>
        <w:t>GERENTE</w:t>
      </w:r>
      <w:r w:rsidRPr="00B373BC">
        <w:rPr>
          <w:rFonts w:asciiTheme="minorHAnsi" w:hAnsiTheme="minorHAnsi" w:cstheme="minorHAnsi"/>
          <w:b/>
          <w:spacing w:val="-11"/>
          <w:sz w:val="20"/>
        </w:rPr>
        <w:t xml:space="preserve"> </w:t>
      </w:r>
      <w:r w:rsidRPr="00B373BC">
        <w:rPr>
          <w:rFonts w:asciiTheme="minorHAnsi" w:hAnsiTheme="minorHAnsi" w:cstheme="minorHAnsi"/>
          <w:b/>
          <w:sz w:val="20"/>
        </w:rPr>
        <w:t>DE</w:t>
      </w:r>
      <w:r w:rsidRPr="00B373BC">
        <w:rPr>
          <w:rFonts w:asciiTheme="minorHAnsi" w:hAnsiTheme="minorHAnsi" w:cstheme="minorHAnsi"/>
          <w:b/>
          <w:spacing w:val="-13"/>
          <w:sz w:val="20"/>
        </w:rPr>
        <w:t xml:space="preserve"> </w:t>
      </w:r>
      <w:r w:rsidRPr="00B373BC">
        <w:rPr>
          <w:rFonts w:asciiTheme="minorHAnsi" w:hAnsiTheme="minorHAnsi" w:cstheme="minorHAnsi"/>
          <w:b/>
          <w:spacing w:val="-2"/>
          <w:sz w:val="20"/>
        </w:rPr>
        <w:t>LOGÍSTICA</w:t>
      </w:r>
    </w:p>
    <w:p w14:paraId="1E7D25DD" w14:textId="77777777" w:rsidR="43E69BB1" w:rsidRPr="00B373BC" w:rsidRDefault="43E69BB1" w:rsidP="009C7DEB">
      <w:pPr>
        <w:pStyle w:val="Corpodetexto"/>
        <w:jc w:val="center"/>
      </w:pPr>
    </w:p>
    <w:p w14:paraId="1E7D25DE" w14:textId="77777777" w:rsidR="00B373BC" w:rsidRPr="00343808" w:rsidRDefault="00281C2C" w:rsidP="009C7DEB">
      <w:pPr>
        <w:spacing w:before="1"/>
        <w:ind w:left="492" w:right="371"/>
        <w:jc w:val="center"/>
        <w:rPr>
          <w:rFonts w:asciiTheme="minorHAnsi" w:hAnsiTheme="minorHAnsi" w:cstheme="minorHAnsi"/>
          <w:sz w:val="20"/>
        </w:rPr>
      </w:pPr>
      <w:r w:rsidRPr="00343808">
        <w:rPr>
          <w:rFonts w:asciiTheme="minorHAnsi" w:hAnsiTheme="minorHAnsi" w:cstheme="minorHAnsi"/>
          <w:sz w:val="20"/>
        </w:rPr>
        <w:t>Flávio Marques Gava</w:t>
      </w:r>
    </w:p>
    <w:p w14:paraId="1E7D25DF" w14:textId="77777777" w:rsidR="00B373BC" w:rsidRPr="00343808" w:rsidRDefault="2C28706B" w:rsidP="009C7DEB">
      <w:pPr>
        <w:spacing w:before="1"/>
        <w:ind w:left="492" w:right="371"/>
        <w:jc w:val="center"/>
        <w:rPr>
          <w:rFonts w:asciiTheme="minorHAnsi" w:hAnsiTheme="minorHAnsi" w:cstheme="minorHAnsi"/>
          <w:sz w:val="20"/>
        </w:rPr>
      </w:pPr>
      <w:r w:rsidRPr="00343808">
        <w:rPr>
          <w:rFonts w:asciiTheme="minorHAnsi" w:hAnsiTheme="minorHAnsi" w:cstheme="minorHAnsi"/>
          <w:sz w:val="20"/>
        </w:rPr>
        <w:t>Fatima Maria Silva</w:t>
      </w:r>
    </w:p>
    <w:p w14:paraId="1E7D25E0" w14:textId="77777777" w:rsidR="00B373BC" w:rsidRPr="00343808" w:rsidRDefault="3E8AE78E" w:rsidP="009C7DEB">
      <w:pPr>
        <w:spacing w:before="1"/>
        <w:ind w:left="492" w:right="371"/>
        <w:jc w:val="center"/>
        <w:rPr>
          <w:rFonts w:asciiTheme="minorHAnsi" w:hAnsiTheme="minorHAnsi" w:cstheme="minorHAnsi"/>
          <w:sz w:val="20"/>
        </w:rPr>
      </w:pPr>
      <w:r w:rsidRPr="00343808">
        <w:rPr>
          <w:rFonts w:asciiTheme="minorHAnsi" w:hAnsiTheme="minorHAnsi" w:cstheme="minorHAnsi"/>
          <w:sz w:val="20"/>
        </w:rPr>
        <w:t>Sonia Maria Beltrame</w:t>
      </w:r>
    </w:p>
    <w:p w14:paraId="1E7D25E1" w14:textId="77777777" w:rsidR="00C06E21" w:rsidRPr="00343808" w:rsidRDefault="00D90C6C" w:rsidP="009C7DEB">
      <w:pPr>
        <w:spacing w:before="106"/>
        <w:ind w:left="513" w:right="365"/>
        <w:jc w:val="center"/>
        <w:rPr>
          <w:rFonts w:asciiTheme="minorHAnsi" w:hAnsiTheme="minorHAnsi" w:cstheme="minorHAnsi"/>
          <w:b/>
          <w:sz w:val="20"/>
        </w:rPr>
      </w:pPr>
      <w:r w:rsidRPr="00343808">
        <w:rPr>
          <w:rFonts w:asciiTheme="minorHAnsi" w:hAnsiTheme="minorHAnsi" w:cstheme="minorHAnsi"/>
          <w:b/>
          <w:sz w:val="20"/>
        </w:rPr>
        <w:t>ORGANIZADORES</w:t>
      </w:r>
    </w:p>
    <w:p w14:paraId="1E7D25E2" w14:textId="77777777" w:rsidR="00612869" w:rsidRPr="00B373BC" w:rsidRDefault="00612869">
      <w:pPr>
        <w:rPr>
          <w:rFonts w:asciiTheme="minorHAnsi" w:hAnsiTheme="minorHAnsi" w:cstheme="minorHAnsi"/>
          <w:b/>
          <w:bCs/>
        </w:rPr>
      </w:pPr>
      <w:r w:rsidRPr="00B373BC">
        <w:rPr>
          <w:rFonts w:asciiTheme="minorHAnsi" w:hAnsiTheme="minorHAnsi" w:cstheme="minorHAnsi"/>
        </w:rPr>
        <w:br w:type="page"/>
      </w:r>
    </w:p>
    <w:p w14:paraId="1E7D25E3" w14:textId="77777777" w:rsidR="00612869" w:rsidRPr="00B373BC" w:rsidRDefault="00612869" w:rsidP="76EE4757">
      <w:pPr>
        <w:pStyle w:val="Ttulo1"/>
        <w:spacing w:before="43" w:line="475" w:lineRule="auto"/>
        <w:ind w:left="2572" w:right="2281"/>
        <w:jc w:val="center"/>
        <w:rPr>
          <w:rFonts w:asciiTheme="minorHAnsi" w:hAnsiTheme="minorHAnsi" w:cstheme="minorHAnsi"/>
        </w:rPr>
      </w:pPr>
    </w:p>
    <w:p w14:paraId="1E7D25E4" w14:textId="77777777" w:rsidR="00C06E21" w:rsidRPr="00343808" w:rsidRDefault="00D90C6C" w:rsidP="00343808">
      <w:pPr>
        <w:jc w:val="center"/>
        <w:rPr>
          <w:rFonts w:asciiTheme="minorHAnsi" w:hAnsiTheme="minorHAnsi" w:cstheme="minorHAnsi"/>
          <w:b/>
          <w:bCs/>
          <w:szCs w:val="20"/>
        </w:rPr>
      </w:pPr>
      <w:r w:rsidRPr="00343808">
        <w:rPr>
          <w:rFonts w:asciiTheme="minorHAnsi" w:hAnsiTheme="minorHAnsi" w:cstheme="minorHAnsi"/>
          <w:b/>
          <w:bCs/>
          <w:szCs w:val="20"/>
        </w:rPr>
        <w:t>CONSELHO MUNICIPAL DE SAÚDE DE VITÓRIA – CMSV COMPOSIÇÃO BIÊNIO 202</w:t>
      </w:r>
      <w:r w:rsidR="6A87045C" w:rsidRPr="00343808">
        <w:rPr>
          <w:rFonts w:asciiTheme="minorHAnsi" w:hAnsiTheme="minorHAnsi" w:cstheme="minorHAnsi"/>
          <w:b/>
          <w:bCs/>
          <w:szCs w:val="20"/>
        </w:rPr>
        <w:t>4</w:t>
      </w:r>
      <w:r w:rsidRPr="00343808">
        <w:rPr>
          <w:rFonts w:asciiTheme="minorHAnsi" w:hAnsiTheme="minorHAnsi" w:cstheme="minorHAnsi"/>
          <w:b/>
          <w:bCs/>
          <w:szCs w:val="20"/>
        </w:rPr>
        <w:t>/202</w:t>
      </w:r>
      <w:r w:rsidR="712F70EB" w:rsidRPr="00343808">
        <w:rPr>
          <w:rFonts w:asciiTheme="minorHAnsi" w:hAnsiTheme="minorHAnsi" w:cstheme="minorHAnsi"/>
          <w:b/>
          <w:bCs/>
          <w:szCs w:val="20"/>
        </w:rPr>
        <w:t>6</w:t>
      </w:r>
    </w:p>
    <w:p w14:paraId="1E7D25E5" w14:textId="77777777" w:rsidR="00C06E21" w:rsidRPr="00343808" w:rsidRDefault="00C06E21" w:rsidP="00343808">
      <w:pPr>
        <w:jc w:val="center"/>
        <w:rPr>
          <w:rFonts w:asciiTheme="minorHAnsi" w:hAnsiTheme="minorHAnsi" w:cstheme="minorHAnsi"/>
          <w:b/>
          <w:bCs/>
          <w:szCs w:val="20"/>
        </w:rPr>
      </w:pPr>
    </w:p>
    <w:p w14:paraId="1E7D25E6" w14:textId="77777777" w:rsidR="00C06E21" w:rsidRPr="00343808" w:rsidRDefault="00D90C6C" w:rsidP="00343808">
      <w:pPr>
        <w:jc w:val="center"/>
        <w:rPr>
          <w:rFonts w:asciiTheme="minorHAnsi" w:hAnsiTheme="minorHAnsi" w:cstheme="minorHAnsi"/>
          <w:b/>
          <w:bCs/>
          <w:szCs w:val="20"/>
        </w:rPr>
      </w:pPr>
      <w:r w:rsidRPr="00343808">
        <w:rPr>
          <w:rFonts w:asciiTheme="minorHAnsi" w:hAnsiTheme="minorHAnsi" w:cstheme="minorHAnsi"/>
          <w:b/>
          <w:bCs/>
          <w:szCs w:val="20"/>
        </w:rPr>
        <w:t>MESA DIRETORA DO CONSELHO DE SAÚDE</w:t>
      </w:r>
    </w:p>
    <w:p w14:paraId="1E7D25E7" w14:textId="77777777" w:rsidR="00C06E21" w:rsidRPr="00B373BC" w:rsidRDefault="00C06E21" w:rsidP="00343808">
      <w:pPr>
        <w:jc w:val="center"/>
      </w:pPr>
    </w:p>
    <w:p w14:paraId="1E7D25E8" w14:textId="77777777" w:rsidR="00C06E21" w:rsidRPr="00343808" w:rsidRDefault="00343808" w:rsidP="00343808">
      <w:pPr>
        <w:jc w:val="center"/>
        <w:rPr>
          <w:rFonts w:asciiTheme="minorHAnsi" w:hAnsiTheme="minorHAnsi" w:cstheme="minorHAnsi"/>
          <w:b/>
          <w:bCs/>
          <w:sz w:val="20"/>
          <w:szCs w:val="20"/>
        </w:rPr>
      </w:pPr>
      <w:r w:rsidRPr="00343808">
        <w:rPr>
          <w:rFonts w:asciiTheme="minorHAnsi" w:hAnsiTheme="minorHAnsi" w:cstheme="minorHAnsi"/>
          <w:b/>
          <w:bCs/>
          <w:sz w:val="20"/>
          <w:szCs w:val="20"/>
        </w:rPr>
        <w:t>PRESIDENTE</w:t>
      </w:r>
    </w:p>
    <w:p w14:paraId="1E7D25E9" w14:textId="77777777" w:rsidR="00C06E21" w:rsidRPr="00B373BC" w:rsidRDefault="00C06E21" w:rsidP="00343808">
      <w:pPr>
        <w:jc w:val="center"/>
      </w:pPr>
    </w:p>
    <w:p w14:paraId="1E7D25EA" w14:textId="77777777" w:rsidR="00C06E21" w:rsidRPr="00343808" w:rsidRDefault="00D90C6C" w:rsidP="00343808">
      <w:pPr>
        <w:ind w:left="661" w:right="17"/>
        <w:jc w:val="center"/>
        <w:rPr>
          <w:rFonts w:asciiTheme="minorHAnsi" w:hAnsiTheme="minorHAnsi" w:cstheme="minorHAnsi"/>
          <w:sz w:val="20"/>
        </w:rPr>
      </w:pPr>
      <w:r w:rsidRPr="00343808">
        <w:rPr>
          <w:rFonts w:asciiTheme="minorHAnsi" w:hAnsiTheme="minorHAnsi" w:cstheme="minorHAnsi"/>
          <w:sz w:val="20"/>
        </w:rPr>
        <w:t>Alexandro Martins Costa</w:t>
      </w:r>
    </w:p>
    <w:p w14:paraId="1E7D25EB" w14:textId="77777777" w:rsidR="00C06E21" w:rsidRPr="00B373BC" w:rsidRDefault="00C06E21" w:rsidP="00343808">
      <w:pPr>
        <w:jc w:val="center"/>
      </w:pPr>
    </w:p>
    <w:p w14:paraId="1E7D25EC" w14:textId="77777777" w:rsidR="00C06E21" w:rsidRPr="00343808" w:rsidRDefault="00343808" w:rsidP="00343808">
      <w:pPr>
        <w:jc w:val="center"/>
        <w:rPr>
          <w:rFonts w:asciiTheme="minorHAnsi" w:hAnsiTheme="minorHAnsi" w:cstheme="minorHAnsi"/>
          <w:b/>
          <w:bCs/>
          <w:sz w:val="20"/>
          <w:szCs w:val="20"/>
        </w:rPr>
      </w:pPr>
      <w:r w:rsidRPr="00343808">
        <w:rPr>
          <w:rFonts w:asciiTheme="minorHAnsi" w:hAnsiTheme="minorHAnsi" w:cstheme="minorHAnsi"/>
          <w:b/>
          <w:bCs/>
          <w:sz w:val="20"/>
          <w:szCs w:val="20"/>
        </w:rPr>
        <w:t>MEMBROS</w:t>
      </w:r>
    </w:p>
    <w:p w14:paraId="1E7D25ED" w14:textId="77777777" w:rsidR="00C06E21" w:rsidRPr="00B373BC" w:rsidRDefault="00C06E21" w:rsidP="00343808">
      <w:pPr>
        <w:jc w:val="center"/>
      </w:pPr>
    </w:p>
    <w:p w14:paraId="1E7D25EE" w14:textId="77777777" w:rsidR="00B373BC" w:rsidRPr="00343808" w:rsidRDefault="0E200ECC" w:rsidP="6041D38F">
      <w:pPr>
        <w:ind w:right="17"/>
        <w:jc w:val="center"/>
        <w:rPr>
          <w:rFonts w:asciiTheme="minorHAnsi" w:hAnsiTheme="minorHAnsi" w:cstheme="minorBidi"/>
          <w:sz w:val="20"/>
          <w:szCs w:val="20"/>
        </w:rPr>
      </w:pPr>
      <w:r w:rsidRPr="6041D38F">
        <w:rPr>
          <w:rFonts w:asciiTheme="minorHAnsi" w:hAnsiTheme="minorHAnsi" w:cstheme="minorBidi"/>
          <w:sz w:val="20"/>
          <w:szCs w:val="20"/>
        </w:rPr>
        <w:t xml:space="preserve">Martha Priscila </w:t>
      </w:r>
      <w:r w:rsidR="63303EBA" w:rsidRPr="6041D38F">
        <w:rPr>
          <w:rFonts w:asciiTheme="minorHAnsi" w:hAnsiTheme="minorHAnsi" w:cstheme="minorBidi"/>
          <w:sz w:val="20"/>
          <w:szCs w:val="20"/>
        </w:rPr>
        <w:t>D</w:t>
      </w:r>
      <w:r w:rsidRPr="6041D38F">
        <w:rPr>
          <w:rFonts w:asciiTheme="minorHAnsi" w:hAnsiTheme="minorHAnsi" w:cstheme="minorBidi"/>
          <w:sz w:val="20"/>
          <w:szCs w:val="20"/>
        </w:rPr>
        <w:t>antas Macedo</w:t>
      </w:r>
    </w:p>
    <w:p w14:paraId="1E7D25EF" w14:textId="77777777" w:rsidR="00C06E21" w:rsidRPr="00343808" w:rsidRDefault="22C94E17" w:rsidP="6041D38F">
      <w:pPr>
        <w:ind w:right="17"/>
        <w:jc w:val="center"/>
        <w:rPr>
          <w:rFonts w:asciiTheme="minorHAnsi" w:hAnsiTheme="minorHAnsi" w:cstheme="minorBidi"/>
          <w:sz w:val="20"/>
          <w:szCs w:val="20"/>
        </w:rPr>
      </w:pPr>
      <w:r w:rsidRPr="6041D38F">
        <w:rPr>
          <w:rFonts w:asciiTheme="minorHAnsi" w:hAnsiTheme="minorHAnsi" w:cstheme="minorBidi"/>
          <w:sz w:val="20"/>
          <w:szCs w:val="20"/>
        </w:rPr>
        <w:t>Monica Nunes B. dos Santos</w:t>
      </w:r>
    </w:p>
    <w:p w14:paraId="1E7D25F0" w14:textId="77777777" w:rsidR="00C06E21" w:rsidRPr="00343808" w:rsidRDefault="22C94E17" w:rsidP="6041D38F">
      <w:pPr>
        <w:ind w:right="17"/>
        <w:jc w:val="center"/>
        <w:rPr>
          <w:rFonts w:asciiTheme="minorHAnsi" w:hAnsiTheme="minorHAnsi" w:cstheme="minorBidi"/>
          <w:sz w:val="20"/>
          <w:szCs w:val="20"/>
        </w:rPr>
      </w:pPr>
      <w:r w:rsidRPr="6041D38F">
        <w:rPr>
          <w:rFonts w:asciiTheme="minorHAnsi" w:hAnsiTheme="minorHAnsi" w:cstheme="minorBidi"/>
          <w:sz w:val="20"/>
          <w:szCs w:val="20"/>
        </w:rPr>
        <w:t>Jose Eduardo Gava</w:t>
      </w:r>
    </w:p>
    <w:p w14:paraId="1E7D25F1" w14:textId="77777777" w:rsidR="00C06E21" w:rsidRPr="00343808" w:rsidRDefault="00343808" w:rsidP="00343808">
      <w:pPr>
        <w:jc w:val="center"/>
        <w:rPr>
          <w:rFonts w:asciiTheme="minorHAnsi" w:hAnsiTheme="minorHAnsi" w:cstheme="minorHAnsi"/>
          <w:b/>
          <w:bCs/>
          <w:sz w:val="20"/>
          <w:szCs w:val="20"/>
        </w:rPr>
      </w:pPr>
      <w:r w:rsidRPr="00343808">
        <w:rPr>
          <w:rFonts w:asciiTheme="minorHAnsi" w:hAnsiTheme="minorHAnsi" w:cstheme="minorHAnsi"/>
          <w:b/>
          <w:bCs/>
          <w:sz w:val="20"/>
          <w:szCs w:val="20"/>
        </w:rPr>
        <w:t>ASSESSORA TÉCNICA DO CONSELHO MUNICIPAL DE SAÚDE</w:t>
      </w:r>
    </w:p>
    <w:p w14:paraId="1E7D25F2" w14:textId="77777777" w:rsidR="00C06E21" w:rsidRPr="00343808" w:rsidRDefault="00D90C6C" w:rsidP="6041D38F">
      <w:pPr>
        <w:ind w:right="17"/>
        <w:jc w:val="center"/>
        <w:rPr>
          <w:rFonts w:asciiTheme="minorHAnsi" w:hAnsiTheme="minorHAnsi" w:cstheme="minorBidi"/>
          <w:sz w:val="20"/>
          <w:szCs w:val="20"/>
        </w:rPr>
      </w:pPr>
      <w:r w:rsidRPr="6041D38F">
        <w:rPr>
          <w:rFonts w:asciiTheme="minorHAnsi" w:hAnsiTheme="minorHAnsi" w:cstheme="minorBidi"/>
          <w:sz w:val="20"/>
          <w:szCs w:val="20"/>
        </w:rPr>
        <w:t>Gertraude Regina Koehler</w:t>
      </w:r>
    </w:p>
    <w:p w14:paraId="1E7D25F3" w14:textId="77777777" w:rsidR="00C06E21" w:rsidRPr="00343808" w:rsidRDefault="00C06E21" w:rsidP="00343808">
      <w:pPr>
        <w:jc w:val="center"/>
        <w:rPr>
          <w:rFonts w:asciiTheme="minorHAnsi" w:hAnsiTheme="minorHAnsi" w:cstheme="minorHAnsi"/>
          <w:b/>
          <w:bCs/>
          <w:sz w:val="20"/>
          <w:szCs w:val="20"/>
        </w:rPr>
      </w:pPr>
    </w:p>
    <w:p w14:paraId="1E7D25F4" w14:textId="77777777" w:rsidR="00C06E21" w:rsidRPr="00343808" w:rsidRDefault="00D90C6C" w:rsidP="00343808">
      <w:pPr>
        <w:jc w:val="center"/>
        <w:rPr>
          <w:rFonts w:asciiTheme="minorHAnsi" w:hAnsiTheme="minorHAnsi" w:cstheme="minorHAnsi"/>
          <w:b/>
          <w:bCs/>
          <w:szCs w:val="20"/>
        </w:rPr>
      </w:pPr>
      <w:r w:rsidRPr="00343808">
        <w:rPr>
          <w:rFonts w:asciiTheme="minorHAnsi" w:hAnsiTheme="minorHAnsi" w:cstheme="minorHAnsi"/>
          <w:b/>
          <w:bCs/>
          <w:szCs w:val="20"/>
        </w:rPr>
        <w:t>REPRESENTANTES DO PODER PÚBLICO MUNICIPAL</w:t>
      </w:r>
    </w:p>
    <w:p w14:paraId="1E7D25F5" w14:textId="77777777" w:rsidR="00343808" w:rsidRDefault="00343808" w:rsidP="00343808">
      <w:pPr>
        <w:jc w:val="center"/>
      </w:pPr>
    </w:p>
    <w:p w14:paraId="1E7D25F6" w14:textId="77777777" w:rsidR="00C06E21" w:rsidRPr="00343808" w:rsidRDefault="00343808" w:rsidP="00343808">
      <w:pPr>
        <w:jc w:val="center"/>
        <w:rPr>
          <w:rFonts w:asciiTheme="minorHAnsi" w:hAnsiTheme="minorHAnsi" w:cstheme="minorHAnsi"/>
          <w:b/>
          <w:bCs/>
          <w:szCs w:val="20"/>
        </w:rPr>
      </w:pPr>
      <w:r w:rsidRPr="00343808">
        <w:rPr>
          <w:rFonts w:asciiTheme="minorHAnsi" w:hAnsiTheme="minorHAnsi" w:cstheme="minorHAnsi"/>
          <w:b/>
          <w:bCs/>
          <w:szCs w:val="20"/>
        </w:rPr>
        <w:t>SECRETARIA DE SAÚDE</w:t>
      </w:r>
    </w:p>
    <w:p w14:paraId="1E7D25F7" w14:textId="77777777" w:rsidR="00C06E21" w:rsidRPr="00B373BC" w:rsidRDefault="00D90C6C" w:rsidP="6041D38F">
      <w:pPr>
        <w:spacing w:before="39"/>
        <w:jc w:val="center"/>
        <w:rPr>
          <w:rFonts w:asciiTheme="minorHAnsi" w:hAnsiTheme="minorHAnsi" w:cstheme="minorBidi"/>
        </w:rPr>
      </w:pPr>
      <w:r w:rsidRPr="6041D38F">
        <w:rPr>
          <w:rFonts w:asciiTheme="minorHAnsi" w:hAnsiTheme="minorHAnsi" w:cstheme="minorBidi"/>
          <w:b/>
          <w:bCs/>
        </w:rPr>
        <w:t>Titular:</w:t>
      </w:r>
      <w:r w:rsidRPr="6041D38F">
        <w:rPr>
          <w:rFonts w:asciiTheme="minorHAnsi" w:hAnsiTheme="minorHAnsi" w:cstheme="minorBidi"/>
          <w:b/>
          <w:bCs/>
          <w:spacing w:val="-8"/>
        </w:rPr>
        <w:t xml:space="preserve"> </w:t>
      </w:r>
      <w:r w:rsidRPr="6041D38F">
        <w:rPr>
          <w:rFonts w:asciiTheme="minorHAnsi" w:hAnsiTheme="minorHAnsi" w:cstheme="minorBidi"/>
        </w:rPr>
        <w:t>Magda</w:t>
      </w:r>
      <w:r w:rsidRPr="6041D38F">
        <w:rPr>
          <w:rFonts w:asciiTheme="minorHAnsi" w:hAnsiTheme="minorHAnsi" w:cstheme="minorBidi"/>
          <w:spacing w:val="-6"/>
        </w:rPr>
        <w:t xml:space="preserve"> </w:t>
      </w:r>
      <w:r w:rsidRPr="6041D38F">
        <w:rPr>
          <w:rFonts w:asciiTheme="minorHAnsi" w:hAnsiTheme="minorHAnsi" w:cstheme="minorBidi"/>
        </w:rPr>
        <w:t>Cristina</w:t>
      </w:r>
      <w:r w:rsidRPr="6041D38F">
        <w:rPr>
          <w:rFonts w:asciiTheme="minorHAnsi" w:hAnsiTheme="minorHAnsi" w:cstheme="minorBidi"/>
          <w:spacing w:val="-4"/>
        </w:rPr>
        <w:t xml:space="preserve"> </w:t>
      </w:r>
      <w:r w:rsidRPr="6041D38F">
        <w:rPr>
          <w:rFonts w:asciiTheme="minorHAnsi" w:hAnsiTheme="minorHAnsi" w:cstheme="minorBidi"/>
          <w:spacing w:val="-2"/>
        </w:rPr>
        <w:t>Lamborghini</w:t>
      </w:r>
    </w:p>
    <w:p w14:paraId="1E7D25F8" w14:textId="77777777" w:rsidR="00C06E21" w:rsidRPr="00B373BC" w:rsidRDefault="00D90C6C" w:rsidP="6041D38F">
      <w:pPr>
        <w:spacing w:before="14"/>
        <w:jc w:val="center"/>
        <w:rPr>
          <w:rFonts w:asciiTheme="minorHAnsi" w:hAnsiTheme="minorHAnsi" w:cstheme="minorBidi"/>
        </w:rPr>
      </w:pPr>
      <w:r w:rsidRPr="6041D38F">
        <w:rPr>
          <w:rFonts w:asciiTheme="minorHAnsi" w:hAnsiTheme="minorHAnsi" w:cstheme="minorBidi"/>
          <w:b/>
          <w:bCs/>
        </w:rPr>
        <w:t>Suplente:</w:t>
      </w:r>
      <w:r w:rsidRPr="6041D38F">
        <w:rPr>
          <w:rFonts w:asciiTheme="minorHAnsi" w:hAnsiTheme="minorHAnsi" w:cstheme="minorBidi"/>
          <w:b/>
          <w:bCs/>
          <w:spacing w:val="-8"/>
        </w:rPr>
        <w:t xml:space="preserve"> </w:t>
      </w:r>
      <w:r w:rsidRPr="6041D38F">
        <w:rPr>
          <w:rFonts w:asciiTheme="minorHAnsi" w:hAnsiTheme="minorHAnsi" w:cstheme="minorBidi"/>
        </w:rPr>
        <w:t>Arlete</w:t>
      </w:r>
      <w:r w:rsidRPr="6041D38F">
        <w:rPr>
          <w:rFonts w:asciiTheme="minorHAnsi" w:hAnsiTheme="minorHAnsi" w:cstheme="minorBidi"/>
          <w:spacing w:val="-9"/>
        </w:rPr>
        <w:t xml:space="preserve"> </w:t>
      </w:r>
      <w:r w:rsidRPr="6041D38F">
        <w:rPr>
          <w:rFonts w:asciiTheme="minorHAnsi" w:hAnsiTheme="minorHAnsi" w:cstheme="minorBidi"/>
        </w:rPr>
        <w:t>Frank</w:t>
      </w:r>
      <w:r w:rsidRPr="6041D38F">
        <w:rPr>
          <w:rFonts w:asciiTheme="minorHAnsi" w:hAnsiTheme="minorHAnsi" w:cstheme="minorBidi"/>
          <w:spacing w:val="-9"/>
        </w:rPr>
        <w:t xml:space="preserve"> </w:t>
      </w:r>
      <w:r w:rsidRPr="6041D38F">
        <w:rPr>
          <w:rFonts w:asciiTheme="minorHAnsi" w:hAnsiTheme="minorHAnsi" w:cstheme="minorBidi"/>
          <w:spacing w:val="-4"/>
        </w:rPr>
        <w:t>Dutra</w:t>
      </w:r>
    </w:p>
    <w:p w14:paraId="1E7D25F9" w14:textId="77777777" w:rsidR="00C06E21" w:rsidRPr="00B373BC" w:rsidRDefault="00D90C6C" w:rsidP="6041D38F">
      <w:pPr>
        <w:spacing w:before="24"/>
        <w:jc w:val="center"/>
        <w:rPr>
          <w:rFonts w:asciiTheme="minorHAnsi" w:hAnsiTheme="minorHAnsi" w:cstheme="minorBidi"/>
        </w:rPr>
      </w:pPr>
      <w:r w:rsidRPr="6041D38F">
        <w:rPr>
          <w:rFonts w:asciiTheme="minorHAnsi" w:hAnsiTheme="minorHAnsi" w:cstheme="minorBidi"/>
          <w:b/>
          <w:bCs/>
        </w:rPr>
        <w:t>Titular:</w:t>
      </w:r>
      <w:r w:rsidRPr="6041D38F">
        <w:rPr>
          <w:rFonts w:asciiTheme="minorHAnsi" w:hAnsiTheme="minorHAnsi" w:cstheme="minorBidi"/>
          <w:b/>
          <w:bCs/>
          <w:spacing w:val="-10"/>
        </w:rPr>
        <w:t xml:space="preserve"> </w:t>
      </w:r>
      <w:r w:rsidR="0BE39CD5" w:rsidRPr="6041D38F">
        <w:rPr>
          <w:rFonts w:asciiTheme="minorHAnsi" w:hAnsiTheme="minorHAnsi" w:cstheme="minorBidi"/>
          <w:spacing w:val="-10"/>
        </w:rPr>
        <w:t>Jose Eduardo Gava</w:t>
      </w:r>
    </w:p>
    <w:p w14:paraId="1E7D25FA" w14:textId="77777777" w:rsidR="00C06E21" w:rsidRPr="00B373BC" w:rsidRDefault="00D90C6C" w:rsidP="6041D38F">
      <w:pPr>
        <w:spacing w:before="30"/>
        <w:ind w:left="181"/>
        <w:jc w:val="center"/>
        <w:rPr>
          <w:rFonts w:asciiTheme="minorHAnsi" w:hAnsiTheme="minorHAnsi" w:cstheme="minorBidi"/>
        </w:rPr>
      </w:pPr>
      <w:r w:rsidRPr="6041D38F">
        <w:rPr>
          <w:rFonts w:asciiTheme="minorHAnsi" w:hAnsiTheme="minorHAnsi" w:cstheme="minorBidi"/>
          <w:b/>
          <w:bCs/>
        </w:rPr>
        <w:t>Suplente:</w:t>
      </w:r>
      <w:r w:rsidRPr="6041D38F">
        <w:rPr>
          <w:rFonts w:asciiTheme="minorHAnsi" w:hAnsiTheme="minorHAnsi" w:cstheme="minorBidi"/>
          <w:b/>
          <w:bCs/>
          <w:spacing w:val="-3"/>
        </w:rPr>
        <w:t xml:space="preserve"> </w:t>
      </w:r>
      <w:r w:rsidRPr="6041D38F">
        <w:rPr>
          <w:rFonts w:asciiTheme="minorHAnsi" w:hAnsiTheme="minorHAnsi" w:cstheme="minorBidi"/>
        </w:rPr>
        <w:t>Sonia</w:t>
      </w:r>
      <w:r w:rsidRPr="6041D38F">
        <w:rPr>
          <w:rFonts w:asciiTheme="minorHAnsi" w:hAnsiTheme="minorHAnsi" w:cstheme="minorBidi"/>
          <w:spacing w:val="-11"/>
        </w:rPr>
        <w:t xml:space="preserve"> </w:t>
      </w:r>
      <w:r w:rsidRPr="6041D38F">
        <w:rPr>
          <w:rFonts w:asciiTheme="minorHAnsi" w:hAnsiTheme="minorHAnsi" w:cstheme="minorBidi"/>
        </w:rPr>
        <w:t>Maria</w:t>
      </w:r>
      <w:r w:rsidRPr="6041D38F">
        <w:rPr>
          <w:rFonts w:asciiTheme="minorHAnsi" w:hAnsiTheme="minorHAnsi" w:cstheme="minorBidi"/>
          <w:spacing w:val="-5"/>
        </w:rPr>
        <w:t xml:space="preserve"> </w:t>
      </w:r>
      <w:r w:rsidRPr="6041D38F">
        <w:rPr>
          <w:rFonts w:asciiTheme="minorHAnsi" w:hAnsiTheme="minorHAnsi" w:cstheme="minorBidi"/>
          <w:spacing w:val="-2"/>
        </w:rPr>
        <w:t>Beltrame</w:t>
      </w:r>
    </w:p>
    <w:p w14:paraId="1E7D25FB" w14:textId="77777777" w:rsidR="00C06E21" w:rsidRPr="00B373BC" w:rsidRDefault="00C06E21" w:rsidP="007F39F5">
      <w:pPr>
        <w:pStyle w:val="Corpodetexto"/>
      </w:pPr>
    </w:p>
    <w:p w14:paraId="1E7D25FC" w14:textId="77777777" w:rsidR="00C06E21" w:rsidRPr="00343808" w:rsidRDefault="00D90C6C" w:rsidP="00343808">
      <w:pPr>
        <w:ind w:firstLine="720"/>
        <w:rPr>
          <w:b/>
        </w:rPr>
      </w:pPr>
      <w:r w:rsidRPr="00343808">
        <w:rPr>
          <w:b/>
        </w:rPr>
        <w:t>REPRESENTANTES</w:t>
      </w:r>
      <w:r w:rsidRPr="00343808">
        <w:rPr>
          <w:b/>
          <w:spacing w:val="-15"/>
        </w:rPr>
        <w:t xml:space="preserve"> </w:t>
      </w:r>
      <w:r w:rsidRPr="00343808">
        <w:rPr>
          <w:b/>
        </w:rPr>
        <w:t>DOS</w:t>
      </w:r>
      <w:r w:rsidRPr="00343808">
        <w:rPr>
          <w:b/>
          <w:spacing w:val="-12"/>
        </w:rPr>
        <w:t xml:space="preserve"> </w:t>
      </w:r>
      <w:r w:rsidRPr="00343808">
        <w:rPr>
          <w:b/>
        </w:rPr>
        <w:t>PRESTADORES</w:t>
      </w:r>
      <w:r w:rsidRPr="00343808">
        <w:rPr>
          <w:b/>
          <w:spacing w:val="-13"/>
        </w:rPr>
        <w:t xml:space="preserve"> </w:t>
      </w:r>
      <w:r w:rsidRPr="00343808">
        <w:rPr>
          <w:b/>
        </w:rPr>
        <w:t>DE</w:t>
      </w:r>
      <w:r w:rsidRPr="00343808">
        <w:rPr>
          <w:b/>
          <w:spacing w:val="-14"/>
        </w:rPr>
        <w:t xml:space="preserve"> </w:t>
      </w:r>
      <w:r w:rsidRPr="00343808">
        <w:rPr>
          <w:b/>
        </w:rPr>
        <w:t>SERVIÇOS</w:t>
      </w:r>
      <w:r w:rsidRPr="00343808">
        <w:rPr>
          <w:b/>
          <w:spacing w:val="-11"/>
        </w:rPr>
        <w:t xml:space="preserve"> </w:t>
      </w:r>
      <w:r w:rsidRPr="00343808">
        <w:rPr>
          <w:b/>
        </w:rPr>
        <w:t>DE</w:t>
      </w:r>
      <w:r w:rsidRPr="00343808">
        <w:rPr>
          <w:b/>
          <w:spacing w:val="-14"/>
        </w:rPr>
        <w:t xml:space="preserve"> </w:t>
      </w:r>
      <w:r w:rsidRPr="00343808">
        <w:rPr>
          <w:b/>
          <w:spacing w:val="-2"/>
        </w:rPr>
        <w:t>SAÚDE</w:t>
      </w:r>
    </w:p>
    <w:p w14:paraId="1E7D25FD" w14:textId="77777777" w:rsidR="00C06E21" w:rsidRPr="00B373BC" w:rsidRDefault="00D90C6C" w:rsidP="00DF60A9">
      <w:pPr>
        <w:pStyle w:val="PargrafodaLista"/>
        <w:numPr>
          <w:ilvl w:val="0"/>
          <w:numId w:val="31"/>
        </w:numPr>
        <w:tabs>
          <w:tab w:val="left" w:pos="944"/>
        </w:tabs>
        <w:spacing w:before="1"/>
        <w:ind w:left="944" w:hanging="186"/>
        <w:rPr>
          <w:rFonts w:asciiTheme="minorHAnsi" w:hAnsiTheme="minorHAnsi" w:cstheme="minorHAnsi"/>
        </w:rPr>
      </w:pPr>
      <w:r w:rsidRPr="00B373BC">
        <w:rPr>
          <w:rFonts w:asciiTheme="minorHAnsi" w:hAnsiTheme="minorHAnsi" w:cstheme="minorHAnsi"/>
        </w:rPr>
        <w:t>Associação</w:t>
      </w:r>
      <w:r w:rsidRPr="00B373BC">
        <w:rPr>
          <w:rFonts w:asciiTheme="minorHAnsi" w:hAnsiTheme="minorHAnsi" w:cstheme="minorHAnsi"/>
          <w:spacing w:val="-10"/>
        </w:rPr>
        <w:t xml:space="preserve"> </w:t>
      </w:r>
      <w:r w:rsidRPr="00B373BC">
        <w:rPr>
          <w:rFonts w:asciiTheme="minorHAnsi" w:hAnsiTheme="minorHAnsi" w:cstheme="minorHAnsi"/>
        </w:rPr>
        <w:t>de</w:t>
      </w:r>
      <w:r w:rsidRPr="00B373BC">
        <w:rPr>
          <w:rFonts w:asciiTheme="minorHAnsi" w:hAnsiTheme="minorHAnsi" w:cstheme="minorHAnsi"/>
          <w:spacing w:val="-4"/>
        </w:rPr>
        <w:t xml:space="preserve"> </w:t>
      </w:r>
      <w:r w:rsidRPr="00B373BC">
        <w:rPr>
          <w:rFonts w:asciiTheme="minorHAnsi" w:hAnsiTheme="minorHAnsi" w:cstheme="minorHAnsi"/>
        </w:rPr>
        <w:t>Pais</w:t>
      </w:r>
      <w:r w:rsidRPr="00B373BC">
        <w:rPr>
          <w:rFonts w:asciiTheme="minorHAnsi" w:hAnsiTheme="minorHAnsi" w:cstheme="minorHAnsi"/>
          <w:spacing w:val="-8"/>
        </w:rPr>
        <w:t xml:space="preserve"> </w:t>
      </w:r>
      <w:r w:rsidRPr="00B373BC">
        <w:rPr>
          <w:rFonts w:asciiTheme="minorHAnsi" w:hAnsiTheme="minorHAnsi" w:cstheme="minorHAnsi"/>
        </w:rPr>
        <w:t>e</w:t>
      </w:r>
      <w:r w:rsidRPr="00B373BC">
        <w:rPr>
          <w:rFonts w:asciiTheme="minorHAnsi" w:hAnsiTheme="minorHAnsi" w:cstheme="minorHAnsi"/>
          <w:spacing w:val="-5"/>
        </w:rPr>
        <w:t xml:space="preserve"> </w:t>
      </w:r>
      <w:r w:rsidRPr="00B373BC">
        <w:rPr>
          <w:rFonts w:asciiTheme="minorHAnsi" w:hAnsiTheme="minorHAnsi" w:cstheme="minorHAnsi"/>
        </w:rPr>
        <w:t>Amigos</w:t>
      </w:r>
      <w:r w:rsidRPr="00B373BC">
        <w:rPr>
          <w:rFonts w:asciiTheme="minorHAnsi" w:hAnsiTheme="minorHAnsi" w:cstheme="minorHAnsi"/>
          <w:spacing w:val="-8"/>
        </w:rPr>
        <w:t xml:space="preserve"> </w:t>
      </w:r>
      <w:r w:rsidRPr="00B373BC">
        <w:rPr>
          <w:rFonts w:asciiTheme="minorHAnsi" w:hAnsiTheme="minorHAnsi" w:cstheme="minorHAnsi"/>
        </w:rPr>
        <w:t>dos</w:t>
      </w:r>
      <w:r w:rsidRPr="00B373BC">
        <w:rPr>
          <w:rFonts w:asciiTheme="minorHAnsi" w:hAnsiTheme="minorHAnsi" w:cstheme="minorHAnsi"/>
          <w:spacing w:val="-8"/>
        </w:rPr>
        <w:t xml:space="preserve"> </w:t>
      </w:r>
      <w:r w:rsidRPr="00B373BC">
        <w:rPr>
          <w:rFonts w:asciiTheme="minorHAnsi" w:hAnsiTheme="minorHAnsi" w:cstheme="minorHAnsi"/>
        </w:rPr>
        <w:t>Excepcionais</w:t>
      </w:r>
      <w:r w:rsidRPr="00B373BC">
        <w:rPr>
          <w:rFonts w:asciiTheme="minorHAnsi" w:hAnsiTheme="minorHAnsi" w:cstheme="minorHAnsi"/>
          <w:spacing w:val="-9"/>
        </w:rPr>
        <w:t xml:space="preserve"> </w:t>
      </w:r>
      <w:r w:rsidRPr="00B373BC">
        <w:rPr>
          <w:rFonts w:asciiTheme="minorHAnsi" w:hAnsiTheme="minorHAnsi" w:cstheme="minorHAnsi"/>
        </w:rPr>
        <w:t>de</w:t>
      </w:r>
      <w:r w:rsidRPr="00B373BC">
        <w:rPr>
          <w:rFonts w:asciiTheme="minorHAnsi" w:hAnsiTheme="minorHAnsi" w:cstheme="minorHAnsi"/>
          <w:spacing w:val="-4"/>
        </w:rPr>
        <w:t xml:space="preserve"> </w:t>
      </w:r>
      <w:r w:rsidRPr="00B373BC">
        <w:rPr>
          <w:rFonts w:asciiTheme="minorHAnsi" w:hAnsiTheme="minorHAnsi" w:cstheme="minorHAnsi"/>
        </w:rPr>
        <w:t>Vitória –</w:t>
      </w:r>
      <w:r w:rsidRPr="00B373BC">
        <w:rPr>
          <w:rFonts w:asciiTheme="minorHAnsi" w:hAnsiTheme="minorHAnsi" w:cstheme="minorHAnsi"/>
          <w:spacing w:val="-3"/>
        </w:rPr>
        <w:t xml:space="preserve"> </w:t>
      </w:r>
      <w:r w:rsidRPr="00B373BC">
        <w:rPr>
          <w:rFonts w:asciiTheme="minorHAnsi" w:hAnsiTheme="minorHAnsi" w:cstheme="minorHAnsi"/>
          <w:spacing w:val="-4"/>
        </w:rPr>
        <w:t>APAE</w:t>
      </w:r>
    </w:p>
    <w:p w14:paraId="1E7D25FE" w14:textId="77777777" w:rsidR="00C06E21" w:rsidRPr="00B373BC" w:rsidRDefault="00D90C6C" w:rsidP="76EE4757">
      <w:pPr>
        <w:spacing w:before="5"/>
        <w:ind w:left="734"/>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11"/>
        </w:rPr>
        <w:t xml:space="preserve"> </w:t>
      </w:r>
      <w:r w:rsidR="00A69080" w:rsidRPr="00B373BC">
        <w:rPr>
          <w:rFonts w:asciiTheme="minorHAnsi" w:hAnsiTheme="minorHAnsi" w:cstheme="minorHAnsi"/>
        </w:rPr>
        <w:t>Kely Cristine Pinheiro Athayde</w:t>
      </w:r>
    </w:p>
    <w:p w14:paraId="1E7D25FF" w14:textId="77777777" w:rsidR="00C06E21" w:rsidRPr="00B373BC" w:rsidRDefault="00D90C6C">
      <w:pPr>
        <w:spacing w:before="5"/>
        <w:ind w:left="734"/>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6"/>
        </w:rPr>
        <w:t xml:space="preserve"> </w:t>
      </w:r>
      <w:r w:rsidR="38574FF6" w:rsidRPr="00B373BC">
        <w:rPr>
          <w:rFonts w:asciiTheme="minorHAnsi" w:hAnsiTheme="minorHAnsi" w:cstheme="minorHAnsi"/>
        </w:rPr>
        <w:t>Elaine Cristina Oliveira de Souza</w:t>
      </w:r>
    </w:p>
    <w:p w14:paraId="1E7D2600" w14:textId="77777777" w:rsidR="00C06E21" w:rsidRPr="00B373BC" w:rsidRDefault="00C06E21" w:rsidP="007F39F5">
      <w:pPr>
        <w:pStyle w:val="Corpodetexto"/>
      </w:pPr>
    </w:p>
    <w:p w14:paraId="1E7D2601" w14:textId="77777777" w:rsidR="00C06E21" w:rsidRPr="00B373BC" w:rsidRDefault="00D90C6C" w:rsidP="00DF60A9">
      <w:pPr>
        <w:pStyle w:val="PargrafodaLista"/>
        <w:numPr>
          <w:ilvl w:val="0"/>
          <w:numId w:val="31"/>
        </w:numPr>
        <w:tabs>
          <w:tab w:val="left" w:pos="944"/>
        </w:tabs>
        <w:ind w:left="944" w:hanging="186"/>
        <w:rPr>
          <w:rFonts w:asciiTheme="minorHAnsi" w:hAnsiTheme="minorHAnsi" w:cstheme="minorHAnsi"/>
        </w:rPr>
      </w:pPr>
      <w:r w:rsidRPr="00B373BC">
        <w:rPr>
          <w:rFonts w:asciiTheme="minorHAnsi" w:hAnsiTheme="minorHAnsi" w:cstheme="minorHAnsi"/>
        </w:rPr>
        <w:t>Associação</w:t>
      </w:r>
      <w:r w:rsidRPr="00B373BC">
        <w:rPr>
          <w:rFonts w:asciiTheme="minorHAnsi" w:hAnsiTheme="minorHAnsi" w:cstheme="minorHAnsi"/>
          <w:spacing w:val="-13"/>
        </w:rPr>
        <w:t xml:space="preserve"> </w:t>
      </w:r>
      <w:r w:rsidRPr="00B373BC">
        <w:rPr>
          <w:rFonts w:asciiTheme="minorHAnsi" w:hAnsiTheme="minorHAnsi" w:cstheme="minorHAnsi"/>
        </w:rPr>
        <w:t>Feminina</w:t>
      </w:r>
      <w:r w:rsidRPr="00B373BC">
        <w:rPr>
          <w:rFonts w:asciiTheme="minorHAnsi" w:hAnsiTheme="minorHAnsi" w:cstheme="minorHAnsi"/>
          <w:spacing w:val="-9"/>
        </w:rPr>
        <w:t xml:space="preserve"> </w:t>
      </w:r>
      <w:r w:rsidRPr="00B373BC">
        <w:rPr>
          <w:rFonts w:asciiTheme="minorHAnsi" w:hAnsiTheme="minorHAnsi" w:cstheme="minorHAnsi"/>
        </w:rPr>
        <w:t>de</w:t>
      </w:r>
      <w:r w:rsidRPr="00B373BC">
        <w:rPr>
          <w:rFonts w:asciiTheme="minorHAnsi" w:hAnsiTheme="minorHAnsi" w:cstheme="minorHAnsi"/>
          <w:spacing w:val="-6"/>
        </w:rPr>
        <w:t xml:space="preserve"> </w:t>
      </w:r>
      <w:r w:rsidRPr="00B373BC">
        <w:rPr>
          <w:rFonts w:asciiTheme="minorHAnsi" w:hAnsiTheme="minorHAnsi" w:cstheme="minorHAnsi"/>
        </w:rPr>
        <w:t>Educação</w:t>
      </w:r>
      <w:r w:rsidRPr="00B373BC">
        <w:rPr>
          <w:rFonts w:asciiTheme="minorHAnsi" w:hAnsiTheme="minorHAnsi" w:cstheme="minorHAnsi"/>
          <w:spacing w:val="-12"/>
        </w:rPr>
        <w:t xml:space="preserve"> </w:t>
      </w:r>
      <w:r w:rsidRPr="00B373BC">
        <w:rPr>
          <w:rFonts w:asciiTheme="minorHAnsi" w:hAnsiTheme="minorHAnsi" w:cstheme="minorHAnsi"/>
        </w:rPr>
        <w:t>e</w:t>
      </w:r>
      <w:r w:rsidRPr="00B373BC">
        <w:rPr>
          <w:rFonts w:asciiTheme="minorHAnsi" w:hAnsiTheme="minorHAnsi" w:cstheme="minorHAnsi"/>
          <w:spacing w:val="-6"/>
        </w:rPr>
        <w:t xml:space="preserve"> </w:t>
      </w:r>
      <w:r w:rsidRPr="00B373BC">
        <w:rPr>
          <w:rFonts w:asciiTheme="minorHAnsi" w:hAnsiTheme="minorHAnsi" w:cstheme="minorHAnsi"/>
        </w:rPr>
        <w:t>Combate</w:t>
      </w:r>
      <w:r w:rsidRPr="00B373BC">
        <w:rPr>
          <w:rFonts w:asciiTheme="minorHAnsi" w:hAnsiTheme="minorHAnsi" w:cstheme="minorHAnsi"/>
          <w:spacing w:val="-9"/>
        </w:rPr>
        <w:t xml:space="preserve"> </w:t>
      </w:r>
      <w:r w:rsidRPr="00B373BC">
        <w:rPr>
          <w:rFonts w:asciiTheme="minorHAnsi" w:hAnsiTheme="minorHAnsi" w:cstheme="minorHAnsi"/>
        </w:rPr>
        <w:t>ao</w:t>
      </w:r>
      <w:r w:rsidRPr="00B373BC">
        <w:rPr>
          <w:rFonts w:asciiTheme="minorHAnsi" w:hAnsiTheme="minorHAnsi" w:cstheme="minorHAnsi"/>
          <w:spacing w:val="-11"/>
        </w:rPr>
        <w:t xml:space="preserve"> </w:t>
      </w:r>
      <w:r w:rsidRPr="00B373BC">
        <w:rPr>
          <w:rFonts w:asciiTheme="minorHAnsi" w:hAnsiTheme="minorHAnsi" w:cstheme="minorHAnsi"/>
        </w:rPr>
        <w:t>Câncer</w:t>
      </w:r>
      <w:r w:rsidRPr="00B373BC">
        <w:rPr>
          <w:rFonts w:asciiTheme="minorHAnsi" w:hAnsiTheme="minorHAnsi" w:cstheme="minorHAnsi"/>
          <w:spacing w:val="-10"/>
        </w:rPr>
        <w:t xml:space="preserve"> </w:t>
      </w:r>
      <w:r w:rsidRPr="00B373BC">
        <w:rPr>
          <w:rFonts w:asciiTheme="minorHAnsi" w:hAnsiTheme="minorHAnsi" w:cstheme="minorHAnsi"/>
        </w:rPr>
        <w:t>–</w:t>
      </w:r>
      <w:r w:rsidRPr="00B373BC">
        <w:rPr>
          <w:rFonts w:asciiTheme="minorHAnsi" w:hAnsiTheme="minorHAnsi" w:cstheme="minorHAnsi"/>
          <w:spacing w:val="-9"/>
        </w:rPr>
        <w:t xml:space="preserve"> </w:t>
      </w:r>
      <w:r w:rsidRPr="00B373BC">
        <w:rPr>
          <w:rFonts w:asciiTheme="minorHAnsi" w:hAnsiTheme="minorHAnsi" w:cstheme="minorHAnsi"/>
          <w:spacing w:val="-2"/>
        </w:rPr>
        <w:t>AFECC</w:t>
      </w:r>
    </w:p>
    <w:p w14:paraId="1E7D2602" w14:textId="77777777" w:rsidR="00C06E21" w:rsidRPr="00B373BC" w:rsidRDefault="00D90C6C">
      <w:pPr>
        <w:spacing w:before="10"/>
        <w:ind w:left="797"/>
        <w:rPr>
          <w:rFonts w:asciiTheme="minorHAnsi" w:hAnsiTheme="minorHAnsi" w:cstheme="minorHAnsi"/>
        </w:rPr>
      </w:pPr>
      <w:r w:rsidRPr="00B373BC">
        <w:rPr>
          <w:rFonts w:asciiTheme="minorHAnsi" w:hAnsiTheme="minorHAnsi" w:cstheme="minorHAnsi"/>
          <w:b/>
        </w:rPr>
        <w:t>Titular:</w:t>
      </w:r>
      <w:r w:rsidRPr="00B373BC">
        <w:rPr>
          <w:rFonts w:asciiTheme="minorHAnsi" w:hAnsiTheme="minorHAnsi" w:cstheme="minorHAnsi"/>
          <w:b/>
          <w:spacing w:val="12"/>
        </w:rPr>
        <w:t xml:space="preserve"> </w:t>
      </w:r>
      <w:r w:rsidRPr="00B373BC">
        <w:rPr>
          <w:rFonts w:asciiTheme="minorHAnsi" w:hAnsiTheme="minorHAnsi" w:cstheme="minorHAnsi"/>
        </w:rPr>
        <w:t>Bianca</w:t>
      </w:r>
      <w:r w:rsidRPr="00B373BC">
        <w:rPr>
          <w:rFonts w:asciiTheme="minorHAnsi" w:hAnsiTheme="minorHAnsi" w:cstheme="minorHAnsi"/>
          <w:spacing w:val="9"/>
        </w:rPr>
        <w:t xml:space="preserve"> </w:t>
      </w:r>
      <w:r w:rsidRPr="00B373BC">
        <w:rPr>
          <w:rFonts w:asciiTheme="minorHAnsi" w:hAnsiTheme="minorHAnsi" w:cstheme="minorHAnsi"/>
        </w:rPr>
        <w:t>Beraldi</w:t>
      </w:r>
      <w:r w:rsidRPr="00B373BC">
        <w:rPr>
          <w:rFonts w:asciiTheme="minorHAnsi" w:hAnsiTheme="minorHAnsi" w:cstheme="minorHAnsi"/>
          <w:spacing w:val="3"/>
        </w:rPr>
        <w:t xml:space="preserve"> </w:t>
      </w:r>
      <w:r w:rsidRPr="00B373BC">
        <w:rPr>
          <w:rFonts w:asciiTheme="minorHAnsi" w:hAnsiTheme="minorHAnsi" w:cstheme="minorHAnsi"/>
          <w:spacing w:val="-2"/>
        </w:rPr>
        <w:t>Xavier</w:t>
      </w:r>
    </w:p>
    <w:p w14:paraId="1E7D2603" w14:textId="77777777" w:rsidR="00C06E21" w:rsidRPr="00B373BC" w:rsidRDefault="00D90C6C">
      <w:pPr>
        <w:spacing w:before="15"/>
        <w:ind w:left="797"/>
        <w:rPr>
          <w:rFonts w:asciiTheme="minorHAnsi" w:hAnsiTheme="minorHAnsi" w:cstheme="minorHAnsi"/>
        </w:rPr>
      </w:pPr>
      <w:r w:rsidRPr="00B373BC">
        <w:rPr>
          <w:rFonts w:asciiTheme="minorHAnsi" w:hAnsiTheme="minorHAnsi" w:cstheme="minorHAnsi"/>
          <w:b/>
        </w:rPr>
        <w:t>Suplente:</w:t>
      </w:r>
      <w:r w:rsidRPr="00B373BC">
        <w:rPr>
          <w:rFonts w:asciiTheme="minorHAnsi" w:hAnsiTheme="minorHAnsi" w:cstheme="minorHAnsi"/>
          <w:b/>
          <w:spacing w:val="16"/>
        </w:rPr>
        <w:t xml:space="preserve"> </w:t>
      </w:r>
      <w:r w:rsidRPr="00B373BC">
        <w:rPr>
          <w:rFonts w:asciiTheme="minorHAnsi" w:hAnsiTheme="minorHAnsi" w:cstheme="minorHAnsi"/>
        </w:rPr>
        <w:t>Katia</w:t>
      </w:r>
      <w:r w:rsidRPr="00B373BC">
        <w:rPr>
          <w:rFonts w:asciiTheme="minorHAnsi" w:hAnsiTheme="minorHAnsi" w:cstheme="minorHAnsi"/>
          <w:spacing w:val="4"/>
        </w:rPr>
        <w:t xml:space="preserve"> </w:t>
      </w:r>
      <w:r w:rsidRPr="00B373BC">
        <w:rPr>
          <w:rFonts w:asciiTheme="minorHAnsi" w:hAnsiTheme="minorHAnsi" w:cstheme="minorHAnsi"/>
        </w:rPr>
        <w:t>Cirlene</w:t>
      </w:r>
      <w:r w:rsidRPr="00B373BC">
        <w:rPr>
          <w:rFonts w:asciiTheme="minorHAnsi" w:hAnsiTheme="minorHAnsi" w:cstheme="minorHAnsi"/>
          <w:spacing w:val="10"/>
        </w:rPr>
        <w:t xml:space="preserve"> </w:t>
      </w:r>
      <w:r w:rsidRPr="00B373BC">
        <w:rPr>
          <w:rFonts w:asciiTheme="minorHAnsi" w:hAnsiTheme="minorHAnsi" w:cstheme="minorHAnsi"/>
        </w:rPr>
        <w:t>Gomes</w:t>
      </w:r>
      <w:r w:rsidRPr="00B373BC">
        <w:rPr>
          <w:rFonts w:asciiTheme="minorHAnsi" w:hAnsiTheme="minorHAnsi" w:cstheme="minorHAnsi"/>
          <w:spacing w:val="5"/>
        </w:rPr>
        <w:t xml:space="preserve"> </w:t>
      </w:r>
      <w:r w:rsidRPr="00B373BC">
        <w:rPr>
          <w:rFonts w:asciiTheme="minorHAnsi" w:hAnsiTheme="minorHAnsi" w:cstheme="minorHAnsi"/>
          <w:spacing w:val="-4"/>
        </w:rPr>
        <w:t>Viana</w:t>
      </w:r>
    </w:p>
    <w:p w14:paraId="1E7D2604" w14:textId="77777777" w:rsidR="00C06E21" w:rsidRPr="00B373BC" w:rsidRDefault="00C06E21" w:rsidP="007F39F5">
      <w:pPr>
        <w:pStyle w:val="Corpodetexto"/>
      </w:pPr>
    </w:p>
    <w:p w14:paraId="1E7D2605" w14:textId="77777777" w:rsidR="00C06E21" w:rsidRPr="00F65F3B" w:rsidRDefault="00D90C6C" w:rsidP="00F65F3B">
      <w:pPr>
        <w:ind w:firstLine="720"/>
        <w:rPr>
          <w:b/>
        </w:rPr>
      </w:pPr>
      <w:r w:rsidRPr="00F65F3B">
        <w:rPr>
          <w:b/>
        </w:rPr>
        <w:t>REPRESENTANTES DAS ENTIDADES REPRESENTATIVAS DOS TRABALHADORES DA SAÚDE</w:t>
      </w:r>
    </w:p>
    <w:p w14:paraId="1E7D2606" w14:textId="77777777" w:rsidR="00C06E21" w:rsidRPr="00B373BC" w:rsidRDefault="00D90C6C" w:rsidP="00DF60A9">
      <w:pPr>
        <w:pStyle w:val="PargrafodaLista"/>
        <w:numPr>
          <w:ilvl w:val="0"/>
          <w:numId w:val="30"/>
        </w:numPr>
        <w:tabs>
          <w:tab w:val="left" w:pos="1065"/>
        </w:tabs>
        <w:ind w:left="1065" w:hanging="268"/>
        <w:rPr>
          <w:rFonts w:asciiTheme="minorHAnsi" w:hAnsiTheme="minorHAnsi" w:cstheme="minorHAnsi"/>
        </w:rPr>
      </w:pPr>
      <w:r w:rsidRPr="00B373BC">
        <w:rPr>
          <w:rFonts w:asciiTheme="minorHAnsi" w:hAnsiTheme="minorHAnsi" w:cstheme="minorHAnsi"/>
        </w:rPr>
        <w:t>Conselho</w:t>
      </w:r>
      <w:r w:rsidRPr="00B373BC">
        <w:rPr>
          <w:rFonts w:asciiTheme="minorHAnsi" w:hAnsiTheme="minorHAnsi" w:cstheme="minorHAnsi"/>
          <w:spacing w:val="-9"/>
        </w:rPr>
        <w:t xml:space="preserve"> </w:t>
      </w:r>
      <w:r w:rsidRPr="00B373BC">
        <w:rPr>
          <w:rFonts w:asciiTheme="minorHAnsi" w:hAnsiTheme="minorHAnsi" w:cstheme="minorHAnsi"/>
        </w:rPr>
        <w:t>Regional</w:t>
      </w:r>
      <w:r w:rsidRPr="00B373BC">
        <w:rPr>
          <w:rFonts w:asciiTheme="minorHAnsi" w:hAnsiTheme="minorHAnsi" w:cstheme="minorHAnsi"/>
          <w:spacing w:val="-2"/>
        </w:rPr>
        <w:t xml:space="preserve"> </w:t>
      </w:r>
      <w:r w:rsidRPr="00B373BC">
        <w:rPr>
          <w:rFonts w:asciiTheme="minorHAnsi" w:hAnsiTheme="minorHAnsi" w:cstheme="minorHAnsi"/>
        </w:rPr>
        <w:t>de</w:t>
      </w:r>
      <w:r w:rsidRPr="00B373BC">
        <w:rPr>
          <w:rFonts w:asciiTheme="minorHAnsi" w:hAnsiTheme="minorHAnsi" w:cstheme="minorHAnsi"/>
          <w:spacing w:val="-9"/>
        </w:rPr>
        <w:t xml:space="preserve"> </w:t>
      </w:r>
      <w:r w:rsidRPr="00B373BC">
        <w:rPr>
          <w:rFonts w:asciiTheme="minorHAnsi" w:hAnsiTheme="minorHAnsi" w:cstheme="minorHAnsi"/>
        </w:rPr>
        <w:t>Farmácia</w:t>
      </w:r>
      <w:r w:rsidRPr="00B373BC">
        <w:rPr>
          <w:rFonts w:asciiTheme="minorHAnsi" w:hAnsiTheme="minorHAnsi" w:cstheme="minorHAnsi"/>
          <w:spacing w:val="-7"/>
        </w:rPr>
        <w:t xml:space="preserve"> </w:t>
      </w:r>
      <w:r w:rsidRPr="00B373BC">
        <w:rPr>
          <w:rFonts w:asciiTheme="minorHAnsi" w:hAnsiTheme="minorHAnsi" w:cstheme="minorHAnsi"/>
        </w:rPr>
        <w:t>do</w:t>
      </w:r>
      <w:r w:rsidRPr="00B373BC">
        <w:rPr>
          <w:rFonts w:asciiTheme="minorHAnsi" w:hAnsiTheme="minorHAnsi" w:cstheme="minorHAnsi"/>
          <w:spacing w:val="-10"/>
        </w:rPr>
        <w:t xml:space="preserve"> </w:t>
      </w:r>
      <w:r w:rsidRPr="00B373BC">
        <w:rPr>
          <w:rFonts w:asciiTheme="minorHAnsi" w:hAnsiTheme="minorHAnsi" w:cstheme="minorHAnsi"/>
        </w:rPr>
        <w:t>Espírito</w:t>
      </w:r>
      <w:r w:rsidRPr="00B373BC">
        <w:rPr>
          <w:rFonts w:asciiTheme="minorHAnsi" w:hAnsiTheme="minorHAnsi" w:cstheme="minorHAnsi"/>
          <w:spacing w:val="-5"/>
        </w:rPr>
        <w:t xml:space="preserve"> </w:t>
      </w:r>
      <w:r w:rsidRPr="00B373BC">
        <w:rPr>
          <w:rFonts w:asciiTheme="minorHAnsi" w:hAnsiTheme="minorHAnsi" w:cstheme="minorHAnsi"/>
        </w:rPr>
        <w:t>Santo</w:t>
      </w:r>
      <w:r w:rsidRPr="00B373BC">
        <w:rPr>
          <w:rFonts w:asciiTheme="minorHAnsi" w:hAnsiTheme="minorHAnsi" w:cstheme="minorHAnsi"/>
          <w:spacing w:val="-5"/>
        </w:rPr>
        <w:t xml:space="preserve"> </w:t>
      </w:r>
      <w:r w:rsidRPr="00B373BC">
        <w:rPr>
          <w:rFonts w:asciiTheme="minorHAnsi" w:hAnsiTheme="minorHAnsi" w:cstheme="minorHAnsi"/>
        </w:rPr>
        <w:t>–</w:t>
      </w:r>
      <w:r w:rsidRPr="00B373BC">
        <w:rPr>
          <w:rFonts w:asciiTheme="minorHAnsi" w:hAnsiTheme="minorHAnsi" w:cstheme="minorHAnsi"/>
          <w:spacing w:val="-3"/>
        </w:rPr>
        <w:t xml:space="preserve"> </w:t>
      </w:r>
      <w:r w:rsidRPr="00B373BC">
        <w:rPr>
          <w:rFonts w:asciiTheme="minorHAnsi" w:hAnsiTheme="minorHAnsi" w:cstheme="minorHAnsi"/>
          <w:spacing w:val="-2"/>
        </w:rPr>
        <w:t>CRF/ES</w:t>
      </w:r>
    </w:p>
    <w:p w14:paraId="1E7D2607" w14:textId="77777777" w:rsidR="00C06E21" w:rsidRPr="00B373BC" w:rsidRDefault="00D90C6C" w:rsidP="76EE4757">
      <w:pPr>
        <w:spacing w:before="34"/>
        <w:ind w:left="826"/>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3"/>
        </w:rPr>
        <w:t xml:space="preserve"> </w:t>
      </w:r>
      <w:r w:rsidR="216D248A" w:rsidRPr="00B373BC">
        <w:rPr>
          <w:rFonts w:asciiTheme="minorHAnsi" w:hAnsiTheme="minorHAnsi" w:cstheme="minorHAnsi"/>
        </w:rPr>
        <w:t>Janaina Lube Pestana Fiorot</w:t>
      </w:r>
    </w:p>
    <w:p w14:paraId="1E7D2608" w14:textId="77777777" w:rsidR="00C06E21" w:rsidRPr="00B373BC" w:rsidRDefault="00D90C6C" w:rsidP="76EE4757">
      <w:pPr>
        <w:spacing w:before="34"/>
        <w:ind w:left="826"/>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5"/>
        </w:rPr>
        <w:t xml:space="preserve"> </w:t>
      </w:r>
      <w:r w:rsidR="2D5D9FC9" w:rsidRPr="00B373BC">
        <w:rPr>
          <w:rFonts w:asciiTheme="minorHAnsi" w:hAnsiTheme="minorHAnsi" w:cstheme="minorHAnsi"/>
          <w:spacing w:val="-5"/>
        </w:rPr>
        <w:t>Janaina da Conceição Magalhaes</w:t>
      </w:r>
    </w:p>
    <w:p w14:paraId="1E7D2609" w14:textId="77777777" w:rsidR="76EE4757" w:rsidRPr="00787C3F" w:rsidRDefault="76EE4757" w:rsidP="76EE4757">
      <w:pPr>
        <w:spacing w:before="34"/>
        <w:ind w:left="826"/>
        <w:rPr>
          <w:rFonts w:asciiTheme="minorHAnsi" w:hAnsiTheme="minorHAnsi" w:cstheme="minorHAnsi"/>
        </w:rPr>
      </w:pPr>
    </w:p>
    <w:p w14:paraId="1E7D260A" w14:textId="77777777" w:rsidR="00C06E21" w:rsidRPr="00B373BC" w:rsidRDefault="07DBB89A" w:rsidP="00612869">
      <w:pPr>
        <w:pStyle w:val="PargrafodaLista"/>
        <w:numPr>
          <w:ilvl w:val="0"/>
          <w:numId w:val="30"/>
        </w:numPr>
        <w:tabs>
          <w:tab w:val="left" w:pos="1080"/>
        </w:tabs>
        <w:ind w:left="1080" w:hanging="283"/>
        <w:rPr>
          <w:rFonts w:asciiTheme="minorHAnsi" w:hAnsiTheme="minorHAnsi" w:cstheme="minorHAnsi"/>
        </w:rPr>
      </w:pPr>
      <w:r w:rsidRPr="00B373BC">
        <w:rPr>
          <w:rFonts w:asciiTheme="minorHAnsi" w:hAnsiTheme="minorHAnsi" w:cstheme="minorHAnsi"/>
        </w:rPr>
        <w:t>Conselho</w:t>
      </w:r>
      <w:r w:rsidRPr="00B373BC">
        <w:rPr>
          <w:rFonts w:asciiTheme="minorHAnsi" w:hAnsiTheme="minorHAnsi" w:cstheme="minorHAnsi"/>
          <w:spacing w:val="-13"/>
        </w:rPr>
        <w:t xml:space="preserve"> </w:t>
      </w:r>
      <w:r w:rsidRPr="00B373BC">
        <w:rPr>
          <w:rFonts w:asciiTheme="minorHAnsi" w:hAnsiTheme="minorHAnsi" w:cstheme="minorHAnsi"/>
        </w:rPr>
        <w:t>Regional</w:t>
      </w:r>
      <w:r w:rsidRPr="00B373BC">
        <w:rPr>
          <w:rFonts w:asciiTheme="minorHAnsi" w:hAnsiTheme="minorHAnsi" w:cstheme="minorHAnsi"/>
          <w:spacing w:val="-9"/>
        </w:rPr>
        <w:t xml:space="preserve"> </w:t>
      </w:r>
      <w:r w:rsidRPr="00B373BC">
        <w:rPr>
          <w:rFonts w:asciiTheme="minorHAnsi" w:hAnsiTheme="minorHAnsi" w:cstheme="minorHAnsi"/>
        </w:rPr>
        <w:t>de</w:t>
      </w:r>
      <w:r w:rsidRPr="00B373BC">
        <w:rPr>
          <w:rFonts w:asciiTheme="minorHAnsi" w:hAnsiTheme="minorHAnsi" w:cstheme="minorHAnsi"/>
          <w:spacing w:val="-11"/>
        </w:rPr>
        <w:t xml:space="preserve"> </w:t>
      </w:r>
      <w:r w:rsidR="26147E77" w:rsidRPr="00B373BC">
        <w:rPr>
          <w:rFonts w:asciiTheme="minorHAnsi" w:hAnsiTheme="minorHAnsi" w:cstheme="minorHAnsi"/>
        </w:rPr>
        <w:t>Enfermagem</w:t>
      </w:r>
      <w:r w:rsidR="2944E1D7" w:rsidRPr="00B373BC">
        <w:rPr>
          <w:rFonts w:asciiTheme="minorHAnsi" w:hAnsiTheme="minorHAnsi" w:cstheme="minorHAnsi"/>
        </w:rPr>
        <w:t xml:space="preserve"> do </w:t>
      </w:r>
      <w:r w:rsidR="6AB0608F" w:rsidRPr="00B373BC">
        <w:rPr>
          <w:rFonts w:asciiTheme="minorHAnsi" w:hAnsiTheme="minorHAnsi" w:cstheme="minorHAnsi"/>
        </w:rPr>
        <w:t>Espírito</w:t>
      </w:r>
      <w:r w:rsidR="2944E1D7" w:rsidRPr="00B373BC">
        <w:rPr>
          <w:rFonts w:asciiTheme="minorHAnsi" w:hAnsiTheme="minorHAnsi" w:cstheme="minorHAnsi"/>
        </w:rPr>
        <w:t xml:space="preserve"> Santo – COREN – ES </w:t>
      </w:r>
    </w:p>
    <w:p w14:paraId="1E7D260B" w14:textId="77777777" w:rsidR="00C06E21" w:rsidRPr="00B373BC" w:rsidRDefault="00D90C6C" w:rsidP="76EE4757">
      <w:pPr>
        <w:spacing w:before="41"/>
        <w:ind w:left="797"/>
        <w:rPr>
          <w:rFonts w:asciiTheme="minorHAnsi" w:hAnsiTheme="minorHAnsi" w:cstheme="minorHAnsi"/>
        </w:rPr>
      </w:pPr>
      <w:r w:rsidRPr="00B373BC">
        <w:rPr>
          <w:rFonts w:asciiTheme="minorHAnsi" w:hAnsiTheme="minorHAnsi" w:cstheme="minorHAnsi"/>
          <w:b/>
          <w:bCs/>
        </w:rPr>
        <w:t>Titular:</w:t>
      </w:r>
      <w:r w:rsidR="02A80380" w:rsidRPr="00B373BC">
        <w:rPr>
          <w:rFonts w:asciiTheme="minorHAnsi" w:hAnsiTheme="minorHAnsi" w:cstheme="minorHAnsi"/>
          <w:b/>
          <w:bCs/>
        </w:rPr>
        <w:t xml:space="preserve"> </w:t>
      </w:r>
      <w:r w:rsidR="02A80380" w:rsidRPr="00B373BC">
        <w:rPr>
          <w:rFonts w:asciiTheme="minorHAnsi" w:hAnsiTheme="minorHAnsi" w:cstheme="minorHAnsi"/>
        </w:rPr>
        <w:t xml:space="preserve">Martha Priscila </w:t>
      </w:r>
      <w:r w:rsidR="0DA5FC90" w:rsidRPr="00B373BC">
        <w:rPr>
          <w:rFonts w:asciiTheme="minorHAnsi" w:hAnsiTheme="minorHAnsi" w:cstheme="minorHAnsi"/>
        </w:rPr>
        <w:t>D</w:t>
      </w:r>
      <w:r w:rsidR="02A80380" w:rsidRPr="00B373BC">
        <w:rPr>
          <w:rFonts w:asciiTheme="minorHAnsi" w:hAnsiTheme="minorHAnsi" w:cstheme="minorHAnsi"/>
        </w:rPr>
        <w:t>antas Macedo</w:t>
      </w:r>
    </w:p>
    <w:p w14:paraId="1E7D260C" w14:textId="77777777" w:rsidR="00C06E21" w:rsidRPr="00B373BC" w:rsidRDefault="00D90C6C" w:rsidP="76EE4757">
      <w:pPr>
        <w:spacing w:before="10"/>
        <w:ind w:left="797"/>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8"/>
        </w:rPr>
        <w:t xml:space="preserve"> </w:t>
      </w:r>
      <w:r w:rsidR="2FF9DD01" w:rsidRPr="00B373BC">
        <w:rPr>
          <w:rFonts w:asciiTheme="minorHAnsi" w:hAnsiTheme="minorHAnsi" w:cstheme="minorHAnsi"/>
          <w:spacing w:val="-8"/>
        </w:rPr>
        <w:t xml:space="preserve">Marco Aurelio Scardua </w:t>
      </w:r>
    </w:p>
    <w:p w14:paraId="1E7D260D" w14:textId="77777777" w:rsidR="00C06E21" w:rsidRPr="00B373BC" w:rsidRDefault="00C06E21" w:rsidP="007F39F5">
      <w:pPr>
        <w:pStyle w:val="Corpodetexto"/>
      </w:pPr>
    </w:p>
    <w:p w14:paraId="1E7D260E" w14:textId="77777777" w:rsidR="00C06E21" w:rsidRPr="00B373BC" w:rsidRDefault="00D90C6C" w:rsidP="00DF60A9">
      <w:pPr>
        <w:pStyle w:val="PargrafodaLista"/>
        <w:numPr>
          <w:ilvl w:val="0"/>
          <w:numId w:val="30"/>
        </w:numPr>
        <w:tabs>
          <w:tab w:val="left" w:pos="1080"/>
        </w:tabs>
        <w:ind w:left="1080" w:hanging="283"/>
        <w:rPr>
          <w:rFonts w:asciiTheme="minorHAnsi" w:hAnsiTheme="minorHAnsi" w:cstheme="minorHAnsi"/>
        </w:rPr>
      </w:pPr>
      <w:r w:rsidRPr="00B373BC">
        <w:rPr>
          <w:rFonts w:asciiTheme="minorHAnsi" w:hAnsiTheme="minorHAnsi" w:cstheme="minorHAnsi"/>
        </w:rPr>
        <w:t>Sindicato</w:t>
      </w:r>
      <w:r w:rsidRPr="00B373BC">
        <w:rPr>
          <w:rFonts w:asciiTheme="minorHAnsi" w:hAnsiTheme="minorHAnsi" w:cstheme="minorHAnsi"/>
          <w:spacing w:val="-12"/>
        </w:rPr>
        <w:t xml:space="preserve"> </w:t>
      </w:r>
      <w:r w:rsidRPr="00B373BC">
        <w:rPr>
          <w:rFonts w:asciiTheme="minorHAnsi" w:hAnsiTheme="minorHAnsi" w:cstheme="minorHAnsi"/>
        </w:rPr>
        <w:t>de</w:t>
      </w:r>
      <w:r w:rsidRPr="00B373BC">
        <w:rPr>
          <w:rFonts w:asciiTheme="minorHAnsi" w:hAnsiTheme="minorHAnsi" w:cstheme="minorHAnsi"/>
          <w:spacing w:val="-6"/>
        </w:rPr>
        <w:t xml:space="preserve"> </w:t>
      </w:r>
      <w:r w:rsidRPr="00B373BC">
        <w:rPr>
          <w:rFonts w:asciiTheme="minorHAnsi" w:hAnsiTheme="minorHAnsi" w:cstheme="minorHAnsi"/>
        </w:rPr>
        <w:t>Técnicos</w:t>
      </w:r>
      <w:r w:rsidRPr="00B373BC">
        <w:rPr>
          <w:rFonts w:asciiTheme="minorHAnsi" w:hAnsiTheme="minorHAnsi" w:cstheme="minorHAnsi"/>
          <w:spacing w:val="-6"/>
        </w:rPr>
        <w:t xml:space="preserve"> </w:t>
      </w:r>
      <w:r w:rsidRPr="00B373BC">
        <w:rPr>
          <w:rFonts w:asciiTheme="minorHAnsi" w:hAnsiTheme="minorHAnsi" w:cstheme="minorHAnsi"/>
        </w:rPr>
        <w:t>e</w:t>
      </w:r>
      <w:r w:rsidRPr="00B373BC">
        <w:rPr>
          <w:rFonts w:asciiTheme="minorHAnsi" w:hAnsiTheme="minorHAnsi" w:cstheme="minorHAnsi"/>
          <w:spacing w:val="-6"/>
        </w:rPr>
        <w:t xml:space="preserve"> </w:t>
      </w:r>
      <w:r w:rsidRPr="00B373BC">
        <w:rPr>
          <w:rFonts w:asciiTheme="minorHAnsi" w:hAnsiTheme="minorHAnsi" w:cstheme="minorHAnsi"/>
        </w:rPr>
        <w:t>Auxiliares</w:t>
      </w:r>
      <w:r w:rsidRPr="00B373BC">
        <w:rPr>
          <w:rFonts w:asciiTheme="minorHAnsi" w:hAnsiTheme="minorHAnsi" w:cstheme="minorHAnsi"/>
          <w:spacing w:val="-9"/>
        </w:rPr>
        <w:t xml:space="preserve"> </w:t>
      </w:r>
      <w:r w:rsidRPr="00B373BC">
        <w:rPr>
          <w:rFonts w:asciiTheme="minorHAnsi" w:hAnsiTheme="minorHAnsi" w:cstheme="minorHAnsi"/>
        </w:rPr>
        <w:t>de</w:t>
      </w:r>
      <w:r w:rsidRPr="00B373BC">
        <w:rPr>
          <w:rFonts w:asciiTheme="minorHAnsi" w:hAnsiTheme="minorHAnsi" w:cstheme="minorHAnsi"/>
          <w:spacing w:val="-6"/>
        </w:rPr>
        <w:t xml:space="preserve"> </w:t>
      </w:r>
      <w:r w:rsidRPr="00B373BC">
        <w:rPr>
          <w:rFonts w:asciiTheme="minorHAnsi" w:hAnsiTheme="minorHAnsi" w:cstheme="minorHAnsi"/>
        </w:rPr>
        <w:t>Enfermagem</w:t>
      </w:r>
      <w:r w:rsidRPr="00B373BC">
        <w:rPr>
          <w:rFonts w:asciiTheme="minorHAnsi" w:hAnsiTheme="minorHAnsi" w:cstheme="minorHAnsi"/>
          <w:spacing w:val="-4"/>
        </w:rPr>
        <w:t xml:space="preserve"> </w:t>
      </w:r>
      <w:r w:rsidRPr="00B373BC">
        <w:rPr>
          <w:rFonts w:asciiTheme="minorHAnsi" w:hAnsiTheme="minorHAnsi" w:cstheme="minorHAnsi"/>
        </w:rPr>
        <w:t>no</w:t>
      </w:r>
      <w:r w:rsidRPr="00B373BC">
        <w:rPr>
          <w:rFonts w:asciiTheme="minorHAnsi" w:hAnsiTheme="minorHAnsi" w:cstheme="minorHAnsi"/>
          <w:spacing w:val="-11"/>
        </w:rPr>
        <w:t xml:space="preserve"> </w:t>
      </w:r>
      <w:r w:rsidRPr="00B373BC">
        <w:rPr>
          <w:rFonts w:asciiTheme="minorHAnsi" w:hAnsiTheme="minorHAnsi" w:cstheme="minorHAnsi"/>
        </w:rPr>
        <w:t>Estado</w:t>
      </w:r>
      <w:r w:rsidRPr="00B373BC">
        <w:rPr>
          <w:rFonts w:asciiTheme="minorHAnsi" w:hAnsiTheme="minorHAnsi" w:cstheme="minorHAnsi"/>
          <w:spacing w:val="-7"/>
        </w:rPr>
        <w:t xml:space="preserve"> </w:t>
      </w:r>
      <w:r w:rsidRPr="00B373BC">
        <w:rPr>
          <w:rFonts w:asciiTheme="minorHAnsi" w:hAnsiTheme="minorHAnsi" w:cstheme="minorHAnsi"/>
        </w:rPr>
        <w:t>do</w:t>
      </w:r>
      <w:r w:rsidRPr="00B373BC">
        <w:rPr>
          <w:rFonts w:asciiTheme="minorHAnsi" w:hAnsiTheme="minorHAnsi" w:cstheme="minorHAnsi"/>
          <w:spacing w:val="-7"/>
        </w:rPr>
        <w:t xml:space="preserve"> </w:t>
      </w:r>
      <w:r w:rsidRPr="00B373BC">
        <w:rPr>
          <w:rFonts w:asciiTheme="minorHAnsi" w:hAnsiTheme="minorHAnsi" w:cstheme="minorHAnsi"/>
        </w:rPr>
        <w:t>Espírito</w:t>
      </w:r>
      <w:r w:rsidRPr="00B373BC">
        <w:rPr>
          <w:rFonts w:asciiTheme="minorHAnsi" w:hAnsiTheme="minorHAnsi" w:cstheme="minorHAnsi"/>
          <w:spacing w:val="-7"/>
        </w:rPr>
        <w:t xml:space="preserve"> </w:t>
      </w:r>
      <w:r w:rsidRPr="00B373BC">
        <w:rPr>
          <w:rFonts w:asciiTheme="minorHAnsi" w:hAnsiTheme="minorHAnsi" w:cstheme="minorHAnsi"/>
        </w:rPr>
        <w:t>Santo</w:t>
      </w:r>
      <w:r w:rsidRPr="00B373BC">
        <w:rPr>
          <w:rFonts w:asciiTheme="minorHAnsi" w:hAnsiTheme="minorHAnsi" w:cstheme="minorHAnsi"/>
          <w:spacing w:val="-7"/>
        </w:rPr>
        <w:t xml:space="preserve"> </w:t>
      </w:r>
      <w:r w:rsidRPr="00B373BC">
        <w:rPr>
          <w:rFonts w:asciiTheme="minorHAnsi" w:hAnsiTheme="minorHAnsi" w:cstheme="minorHAnsi"/>
        </w:rPr>
        <w:t>-</w:t>
      </w:r>
      <w:r w:rsidRPr="00B373BC">
        <w:rPr>
          <w:rFonts w:asciiTheme="minorHAnsi" w:hAnsiTheme="minorHAnsi" w:cstheme="minorHAnsi"/>
          <w:spacing w:val="-2"/>
        </w:rPr>
        <w:t>SITAEN</w:t>
      </w:r>
    </w:p>
    <w:p w14:paraId="1E7D260F" w14:textId="77777777" w:rsidR="00C06E21" w:rsidRPr="00B373BC" w:rsidRDefault="00D90C6C">
      <w:pPr>
        <w:spacing w:before="15"/>
        <w:ind w:left="797"/>
        <w:rPr>
          <w:rFonts w:asciiTheme="minorHAnsi" w:hAnsiTheme="minorHAnsi" w:cstheme="minorHAnsi"/>
        </w:rPr>
      </w:pPr>
      <w:r w:rsidRPr="00B373BC">
        <w:rPr>
          <w:rFonts w:asciiTheme="minorHAnsi" w:hAnsiTheme="minorHAnsi" w:cstheme="minorHAnsi"/>
          <w:b/>
        </w:rPr>
        <w:t>Titular:</w:t>
      </w:r>
      <w:r w:rsidRPr="00B373BC">
        <w:rPr>
          <w:rFonts w:asciiTheme="minorHAnsi" w:hAnsiTheme="minorHAnsi" w:cstheme="minorHAnsi"/>
          <w:b/>
          <w:spacing w:val="17"/>
        </w:rPr>
        <w:t xml:space="preserve"> </w:t>
      </w:r>
      <w:r w:rsidRPr="00B373BC">
        <w:rPr>
          <w:rFonts w:asciiTheme="minorHAnsi" w:hAnsiTheme="minorHAnsi" w:cstheme="minorHAnsi"/>
        </w:rPr>
        <w:t>Sonia</w:t>
      </w:r>
      <w:r w:rsidRPr="00B373BC">
        <w:rPr>
          <w:rFonts w:asciiTheme="minorHAnsi" w:hAnsiTheme="minorHAnsi" w:cstheme="minorHAnsi"/>
          <w:spacing w:val="-9"/>
        </w:rPr>
        <w:t xml:space="preserve"> </w:t>
      </w:r>
      <w:r w:rsidRPr="00B373BC">
        <w:rPr>
          <w:rFonts w:asciiTheme="minorHAnsi" w:hAnsiTheme="minorHAnsi" w:cstheme="minorHAnsi"/>
        </w:rPr>
        <w:t>Maria</w:t>
      </w:r>
      <w:r w:rsidRPr="00B373BC">
        <w:rPr>
          <w:rFonts w:asciiTheme="minorHAnsi" w:hAnsiTheme="minorHAnsi" w:cstheme="minorHAnsi"/>
          <w:spacing w:val="-4"/>
        </w:rPr>
        <w:t xml:space="preserve"> </w:t>
      </w:r>
      <w:r w:rsidRPr="00B373BC">
        <w:rPr>
          <w:rFonts w:asciiTheme="minorHAnsi" w:hAnsiTheme="minorHAnsi" w:cstheme="minorHAnsi"/>
        </w:rPr>
        <w:t>da</w:t>
      </w:r>
      <w:r w:rsidRPr="00B373BC">
        <w:rPr>
          <w:rFonts w:asciiTheme="minorHAnsi" w:hAnsiTheme="minorHAnsi" w:cstheme="minorHAnsi"/>
          <w:spacing w:val="-4"/>
        </w:rPr>
        <w:t xml:space="preserve"> </w:t>
      </w:r>
      <w:r w:rsidRPr="00B373BC">
        <w:rPr>
          <w:rFonts w:asciiTheme="minorHAnsi" w:hAnsiTheme="minorHAnsi" w:cstheme="minorHAnsi"/>
        </w:rPr>
        <w:t>Silva</w:t>
      </w:r>
      <w:r w:rsidRPr="00B373BC">
        <w:rPr>
          <w:rFonts w:asciiTheme="minorHAnsi" w:hAnsiTheme="minorHAnsi" w:cstheme="minorHAnsi"/>
          <w:spacing w:val="-4"/>
        </w:rPr>
        <w:t xml:space="preserve"> </w:t>
      </w:r>
      <w:r w:rsidRPr="00B373BC">
        <w:rPr>
          <w:rFonts w:asciiTheme="minorHAnsi" w:hAnsiTheme="minorHAnsi" w:cstheme="minorHAnsi"/>
          <w:spacing w:val="-2"/>
        </w:rPr>
        <w:t>Fernandes</w:t>
      </w:r>
    </w:p>
    <w:p w14:paraId="1E7D2610" w14:textId="77777777" w:rsidR="00C06E21" w:rsidRPr="00B373BC" w:rsidRDefault="00D90C6C">
      <w:pPr>
        <w:spacing w:before="5"/>
        <w:ind w:left="797"/>
        <w:rPr>
          <w:rFonts w:asciiTheme="minorHAnsi" w:hAnsiTheme="minorHAnsi" w:cstheme="minorHAnsi"/>
        </w:rPr>
      </w:pPr>
      <w:r w:rsidRPr="00B373BC">
        <w:rPr>
          <w:rFonts w:asciiTheme="minorHAnsi" w:hAnsiTheme="minorHAnsi" w:cstheme="minorHAnsi"/>
          <w:b/>
        </w:rPr>
        <w:t>Suplente:</w:t>
      </w:r>
      <w:r w:rsidRPr="00B373BC">
        <w:rPr>
          <w:rFonts w:asciiTheme="minorHAnsi" w:hAnsiTheme="minorHAnsi" w:cstheme="minorHAnsi"/>
          <w:b/>
          <w:spacing w:val="-9"/>
        </w:rPr>
        <w:t xml:space="preserve"> </w:t>
      </w:r>
      <w:r w:rsidRPr="00B373BC">
        <w:rPr>
          <w:rFonts w:asciiTheme="minorHAnsi" w:hAnsiTheme="minorHAnsi" w:cstheme="minorHAnsi"/>
        </w:rPr>
        <w:t>Osmano</w:t>
      </w:r>
      <w:r w:rsidRPr="00B373BC">
        <w:rPr>
          <w:rFonts w:asciiTheme="minorHAnsi" w:hAnsiTheme="minorHAnsi" w:cstheme="minorHAnsi"/>
          <w:spacing w:val="-11"/>
        </w:rPr>
        <w:t xml:space="preserve"> </w:t>
      </w:r>
      <w:r w:rsidRPr="00B373BC">
        <w:rPr>
          <w:rFonts w:asciiTheme="minorHAnsi" w:hAnsiTheme="minorHAnsi" w:cstheme="minorHAnsi"/>
        </w:rPr>
        <w:t>Amaral</w:t>
      </w:r>
      <w:r w:rsidRPr="00B373BC">
        <w:rPr>
          <w:rFonts w:asciiTheme="minorHAnsi" w:hAnsiTheme="minorHAnsi" w:cstheme="minorHAnsi"/>
          <w:spacing w:val="-12"/>
        </w:rPr>
        <w:t xml:space="preserve"> </w:t>
      </w:r>
      <w:r w:rsidRPr="00B373BC">
        <w:rPr>
          <w:rFonts w:asciiTheme="minorHAnsi" w:hAnsiTheme="minorHAnsi" w:cstheme="minorHAnsi"/>
          <w:spacing w:val="-2"/>
        </w:rPr>
        <w:t>Candido</w:t>
      </w:r>
    </w:p>
    <w:p w14:paraId="1E7D2611" w14:textId="77777777" w:rsidR="00C06E21" w:rsidRPr="00B373BC" w:rsidRDefault="00C06E21" w:rsidP="007F39F5">
      <w:pPr>
        <w:pStyle w:val="Corpodetexto"/>
      </w:pPr>
    </w:p>
    <w:p w14:paraId="1E7D2612" w14:textId="77777777" w:rsidR="00C06E21" w:rsidRPr="00B373BC" w:rsidRDefault="00D90C6C" w:rsidP="00281C2C">
      <w:pPr>
        <w:pStyle w:val="PargrafodaLista"/>
        <w:numPr>
          <w:ilvl w:val="0"/>
          <w:numId w:val="35"/>
        </w:numPr>
        <w:tabs>
          <w:tab w:val="left" w:pos="1134"/>
        </w:tabs>
        <w:ind w:left="1134" w:hanging="283"/>
        <w:rPr>
          <w:rFonts w:asciiTheme="minorHAnsi" w:hAnsiTheme="minorHAnsi" w:cstheme="minorHAnsi"/>
        </w:rPr>
      </w:pPr>
      <w:r w:rsidRPr="00B373BC">
        <w:rPr>
          <w:rFonts w:asciiTheme="minorHAnsi" w:hAnsiTheme="minorHAnsi" w:cstheme="minorHAnsi"/>
        </w:rPr>
        <w:t>Sindicato</w:t>
      </w:r>
      <w:r w:rsidRPr="00B373BC">
        <w:rPr>
          <w:rFonts w:asciiTheme="minorHAnsi" w:hAnsiTheme="minorHAnsi" w:cstheme="minorHAnsi"/>
          <w:spacing w:val="-15"/>
        </w:rPr>
        <w:t xml:space="preserve"> </w:t>
      </w:r>
      <w:r w:rsidRPr="00B373BC">
        <w:rPr>
          <w:rFonts w:asciiTheme="minorHAnsi" w:hAnsiTheme="minorHAnsi" w:cstheme="minorHAnsi"/>
        </w:rPr>
        <w:t>dos</w:t>
      </w:r>
      <w:r w:rsidRPr="00B373BC">
        <w:rPr>
          <w:rFonts w:asciiTheme="minorHAnsi" w:hAnsiTheme="minorHAnsi" w:cstheme="minorHAnsi"/>
          <w:spacing w:val="-12"/>
        </w:rPr>
        <w:t xml:space="preserve"> </w:t>
      </w:r>
      <w:r w:rsidRPr="00B373BC">
        <w:rPr>
          <w:rFonts w:asciiTheme="minorHAnsi" w:hAnsiTheme="minorHAnsi" w:cstheme="minorHAnsi"/>
        </w:rPr>
        <w:t>Servidores</w:t>
      </w:r>
      <w:r w:rsidRPr="00B373BC">
        <w:rPr>
          <w:rFonts w:asciiTheme="minorHAnsi" w:hAnsiTheme="minorHAnsi" w:cstheme="minorHAnsi"/>
          <w:spacing w:val="-7"/>
        </w:rPr>
        <w:t xml:space="preserve"> </w:t>
      </w:r>
      <w:r w:rsidRPr="00B373BC">
        <w:rPr>
          <w:rFonts w:asciiTheme="minorHAnsi" w:hAnsiTheme="minorHAnsi" w:cstheme="minorHAnsi"/>
        </w:rPr>
        <w:t>Municipais</w:t>
      </w:r>
      <w:r w:rsidRPr="00B373BC">
        <w:rPr>
          <w:rFonts w:asciiTheme="minorHAnsi" w:hAnsiTheme="minorHAnsi" w:cstheme="minorHAnsi"/>
          <w:spacing w:val="-9"/>
        </w:rPr>
        <w:t xml:space="preserve"> </w:t>
      </w:r>
      <w:r w:rsidRPr="00B373BC">
        <w:rPr>
          <w:rFonts w:asciiTheme="minorHAnsi" w:hAnsiTheme="minorHAnsi" w:cstheme="minorHAnsi"/>
        </w:rPr>
        <w:t>Único</w:t>
      </w:r>
      <w:r w:rsidRPr="00B373BC">
        <w:rPr>
          <w:rFonts w:asciiTheme="minorHAnsi" w:hAnsiTheme="minorHAnsi" w:cstheme="minorHAnsi"/>
          <w:spacing w:val="-11"/>
        </w:rPr>
        <w:t xml:space="preserve"> </w:t>
      </w:r>
      <w:r w:rsidRPr="00B373BC">
        <w:rPr>
          <w:rFonts w:asciiTheme="minorHAnsi" w:hAnsiTheme="minorHAnsi" w:cstheme="minorHAnsi"/>
        </w:rPr>
        <w:t>da</w:t>
      </w:r>
      <w:r w:rsidRPr="00B373BC">
        <w:rPr>
          <w:rFonts w:asciiTheme="minorHAnsi" w:hAnsiTheme="minorHAnsi" w:cstheme="minorHAnsi"/>
          <w:spacing w:val="-12"/>
        </w:rPr>
        <w:t xml:space="preserve"> </w:t>
      </w:r>
      <w:r w:rsidRPr="00B373BC">
        <w:rPr>
          <w:rFonts w:asciiTheme="minorHAnsi" w:hAnsiTheme="minorHAnsi" w:cstheme="minorHAnsi"/>
        </w:rPr>
        <w:t>Saúde</w:t>
      </w:r>
      <w:r w:rsidRPr="00B373BC">
        <w:rPr>
          <w:rFonts w:asciiTheme="minorHAnsi" w:hAnsiTheme="minorHAnsi" w:cstheme="minorHAnsi"/>
          <w:spacing w:val="-10"/>
        </w:rPr>
        <w:t xml:space="preserve"> </w:t>
      </w:r>
      <w:r w:rsidRPr="00B373BC">
        <w:rPr>
          <w:rFonts w:asciiTheme="minorHAnsi" w:hAnsiTheme="minorHAnsi" w:cstheme="minorHAnsi"/>
        </w:rPr>
        <w:t>de</w:t>
      </w:r>
      <w:r w:rsidRPr="00B373BC">
        <w:rPr>
          <w:rFonts w:asciiTheme="minorHAnsi" w:hAnsiTheme="minorHAnsi" w:cstheme="minorHAnsi"/>
          <w:spacing w:val="-10"/>
        </w:rPr>
        <w:t xml:space="preserve"> </w:t>
      </w:r>
      <w:r w:rsidRPr="00B373BC">
        <w:rPr>
          <w:rFonts w:asciiTheme="minorHAnsi" w:hAnsiTheme="minorHAnsi" w:cstheme="minorHAnsi"/>
        </w:rPr>
        <w:t>Vitória</w:t>
      </w:r>
      <w:r w:rsidRPr="00B373BC">
        <w:rPr>
          <w:rFonts w:asciiTheme="minorHAnsi" w:hAnsiTheme="minorHAnsi" w:cstheme="minorHAnsi"/>
          <w:spacing w:val="-9"/>
        </w:rPr>
        <w:t xml:space="preserve"> </w:t>
      </w:r>
      <w:r w:rsidRPr="00B373BC">
        <w:rPr>
          <w:rFonts w:asciiTheme="minorHAnsi" w:hAnsiTheme="minorHAnsi" w:cstheme="minorHAnsi"/>
          <w:spacing w:val="-2"/>
        </w:rPr>
        <w:t>(SISMUSV)</w:t>
      </w:r>
    </w:p>
    <w:p w14:paraId="1E7D2613" w14:textId="77777777" w:rsidR="00C06E21" w:rsidRPr="00343808" w:rsidRDefault="00D90C6C" w:rsidP="00343808">
      <w:pPr>
        <w:spacing w:before="15"/>
        <w:ind w:left="797"/>
        <w:rPr>
          <w:rFonts w:asciiTheme="minorHAnsi" w:hAnsiTheme="minorHAnsi" w:cstheme="minorHAnsi"/>
        </w:rPr>
      </w:pPr>
      <w:r w:rsidRPr="00343808">
        <w:rPr>
          <w:rFonts w:asciiTheme="minorHAnsi" w:hAnsiTheme="minorHAnsi" w:cstheme="minorHAnsi"/>
          <w:b/>
        </w:rPr>
        <w:lastRenderedPageBreak/>
        <w:t xml:space="preserve">Titular: </w:t>
      </w:r>
      <w:r w:rsidR="549A5E56" w:rsidRPr="00343808">
        <w:rPr>
          <w:rFonts w:asciiTheme="minorHAnsi" w:hAnsiTheme="minorHAnsi" w:cstheme="minorHAnsi"/>
        </w:rPr>
        <w:t>Fernanda da Silva Braga Cervi</w:t>
      </w:r>
    </w:p>
    <w:p w14:paraId="1E7D2614" w14:textId="77777777" w:rsidR="00C06E21" w:rsidRPr="00343808" w:rsidRDefault="00D90C6C" w:rsidP="00343808">
      <w:pPr>
        <w:spacing w:before="15"/>
        <w:ind w:left="797"/>
        <w:rPr>
          <w:rFonts w:asciiTheme="minorHAnsi" w:hAnsiTheme="minorHAnsi" w:cstheme="minorHAnsi"/>
          <w:b/>
        </w:rPr>
      </w:pPr>
      <w:r w:rsidRPr="00343808">
        <w:rPr>
          <w:rFonts w:asciiTheme="minorHAnsi" w:hAnsiTheme="minorHAnsi" w:cstheme="minorHAnsi"/>
          <w:b/>
        </w:rPr>
        <w:t xml:space="preserve">Suplente: </w:t>
      </w:r>
      <w:r w:rsidR="3D0E3E25" w:rsidRPr="00343808">
        <w:rPr>
          <w:rFonts w:asciiTheme="minorHAnsi" w:hAnsiTheme="minorHAnsi" w:cstheme="minorHAnsi"/>
        </w:rPr>
        <w:t>Cristiana Aparecida Nascimento Gomes</w:t>
      </w:r>
      <w:r w:rsidR="3D0E3E25" w:rsidRPr="00343808">
        <w:rPr>
          <w:rFonts w:asciiTheme="minorHAnsi" w:hAnsiTheme="minorHAnsi" w:cstheme="minorHAnsi"/>
          <w:b/>
        </w:rPr>
        <w:t xml:space="preserve"> </w:t>
      </w:r>
    </w:p>
    <w:p w14:paraId="1E7D2615" w14:textId="77777777" w:rsidR="00C06E21" w:rsidRPr="00B373BC" w:rsidRDefault="00C06E21" w:rsidP="007F39F5">
      <w:pPr>
        <w:pStyle w:val="Corpodetexto"/>
      </w:pPr>
    </w:p>
    <w:p w14:paraId="1E7D2616" w14:textId="77777777" w:rsidR="00C06E21" w:rsidRPr="00F65F3B" w:rsidRDefault="00D90C6C" w:rsidP="00F65F3B">
      <w:pPr>
        <w:ind w:firstLine="720"/>
        <w:rPr>
          <w:b/>
        </w:rPr>
      </w:pPr>
      <w:r w:rsidRPr="00F65F3B">
        <w:rPr>
          <w:b/>
        </w:rPr>
        <w:t>REPRESENTANTES DOS USUÁRIOS DO SUS</w:t>
      </w:r>
    </w:p>
    <w:p w14:paraId="1E7D2617" w14:textId="77777777" w:rsidR="00C06E21" w:rsidRPr="00B373BC" w:rsidRDefault="00C06E21" w:rsidP="007F39F5">
      <w:pPr>
        <w:pStyle w:val="Corpodetexto"/>
      </w:pPr>
    </w:p>
    <w:p w14:paraId="1E7D2618" w14:textId="77777777" w:rsidR="00C06E21" w:rsidRPr="00B373BC" w:rsidRDefault="158D54B3" w:rsidP="00DF60A9">
      <w:pPr>
        <w:pStyle w:val="PargrafodaLista"/>
        <w:numPr>
          <w:ilvl w:val="1"/>
          <w:numId w:val="29"/>
        </w:numPr>
        <w:tabs>
          <w:tab w:val="left" w:pos="1080"/>
        </w:tabs>
        <w:ind w:left="1080" w:hanging="283"/>
        <w:rPr>
          <w:rFonts w:asciiTheme="minorHAnsi" w:hAnsiTheme="minorHAnsi" w:cstheme="minorHAnsi"/>
        </w:rPr>
      </w:pPr>
      <w:r w:rsidRPr="00B373BC">
        <w:rPr>
          <w:rFonts w:asciiTheme="minorHAnsi" w:hAnsiTheme="minorHAnsi" w:cstheme="minorHAnsi"/>
        </w:rPr>
        <w:t xml:space="preserve">Instituto Educacional Força </w:t>
      </w:r>
      <w:r w:rsidR="164BACD4" w:rsidRPr="00B373BC">
        <w:rPr>
          <w:rFonts w:asciiTheme="minorHAnsi" w:hAnsiTheme="minorHAnsi" w:cstheme="minorHAnsi"/>
        </w:rPr>
        <w:t>S</w:t>
      </w:r>
      <w:r w:rsidRPr="00B373BC">
        <w:rPr>
          <w:rFonts w:asciiTheme="minorHAnsi" w:hAnsiTheme="minorHAnsi" w:cstheme="minorHAnsi"/>
        </w:rPr>
        <w:t xml:space="preserve">ocial – IEFES </w:t>
      </w:r>
    </w:p>
    <w:p w14:paraId="1E7D2619" w14:textId="77777777" w:rsidR="00C06E21" w:rsidRPr="00B373BC" w:rsidRDefault="00D90C6C" w:rsidP="76EE4757">
      <w:pPr>
        <w:spacing w:before="15"/>
        <w:ind w:left="797"/>
        <w:rPr>
          <w:rFonts w:asciiTheme="minorHAnsi" w:hAnsiTheme="minorHAnsi" w:cstheme="minorHAnsi"/>
        </w:rPr>
      </w:pPr>
      <w:r w:rsidRPr="00B373BC">
        <w:rPr>
          <w:rFonts w:asciiTheme="minorHAnsi" w:hAnsiTheme="minorHAnsi" w:cstheme="minorHAnsi"/>
          <w:b/>
          <w:bCs/>
          <w:w w:val="105"/>
        </w:rPr>
        <w:t>Titular:</w:t>
      </w:r>
      <w:r w:rsidRPr="00B373BC">
        <w:rPr>
          <w:rFonts w:asciiTheme="minorHAnsi" w:hAnsiTheme="minorHAnsi" w:cstheme="minorHAnsi"/>
          <w:b/>
          <w:bCs/>
          <w:spacing w:val="-7"/>
          <w:w w:val="105"/>
        </w:rPr>
        <w:t xml:space="preserve"> </w:t>
      </w:r>
      <w:r w:rsidR="224131FA" w:rsidRPr="00B373BC">
        <w:rPr>
          <w:rFonts w:asciiTheme="minorHAnsi" w:hAnsiTheme="minorHAnsi" w:cstheme="minorHAnsi"/>
          <w:spacing w:val="-7"/>
          <w:w w:val="105"/>
        </w:rPr>
        <w:t xml:space="preserve">Alexandro Martins Costa </w:t>
      </w:r>
    </w:p>
    <w:p w14:paraId="1E7D261A" w14:textId="77777777" w:rsidR="00C06E21" w:rsidRPr="00B373BC" w:rsidRDefault="00D90C6C" w:rsidP="76EE4757">
      <w:pPr>
        <w:spacing w:before="6"/>
        <w:ind w:left="797"/>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9"/>
        </w:rPr>
        <w:t xml:space="preserve"> </w:t>
      </w:r>
      <w:r w:rsidR="17E027A9" w:rsidRPr="00B373BC">
        <w:rPr>
          <w:rFonts w:asciiTheme="minorHAnsi" w:hAnsiTheme="minorHAnsi" w:cstheme="minorHAnsi"/>
          <w:spacing w:val="-9"/>
        </w:rPr>
        <w:t xml:space="preserve">João Carlos dos Santos </w:t>
      </w:r>
    </w:p>
    <w:p w14:paraId="1E7D261B" w14:textId="77777777" w:rsidR="76EE4757" w:rsidRPr="00B373BC" w:rsidRDefault="76EE4757" w:rsidP="76EE4757">
      <w:pPr>
        <w:spacing w:before="6"/>
        <w:ind w:left="797"/>
        <w:rPr>
          <w:rFonts w:asciiTheme="minorHAnsi" w:hAnsiTheme="minorHAnsi" w:cstheme="minorHAnsi"/>
        </w:rPr>
      </w:pPr>
    </w:p>
    <w:p w14:paraId="1E7D261C" w14:textId="77777777" w:rsidR="00C06E21" w:rsidRPr="00B373BC" w:rsidRDefault="17E027A9" w:rsidP="00DF60A9">
      <w:pPr>
        <w:pStyle w:val="PargrafodaLista"/>
        <w:numPr>
          <w:ilvl w:val="1"/>
          <w:numId w:val="29"/>
        </w:numPr>
        <w:tabs>
          <w:tab w:val="left" w:pos="1080"/>
        </w:tabs>
        <w:ind w:left="1080" w:hanging="283"/>
        <w:rPr>
          <w:rFonts w:asciiTheme="minorHAnsi" w:hAnsiTheme="minorHAnsi" w:cstheme="minorHAnsi"/>
        </w:rPr>
      </w:pPr>
      <w:r w:rsidRPr="00B373BC">
        <w:rPr>
          <w:rFonts w:asciiTheme="minorHAnsi" w:hAnsiTheme="minorHAnsi" w:cstheme="minorHAnsi"/>
        </w:rPr>
        <w:t>Instituto de Desenvolvimento Social Mallagutti Monteiro – IDSMM</w:t>
      </w:r>
    </w:p>
    <w:p w14:paraId="1E7D261D" w14:textId="77777777" w:rsidR="00C06E21" w:rsidRPr="00B373BC" w:rsidRDefault="00D90C6C" w:rsidP="76EE4757">
      <w:pPr>
        <w:pStyle w:val="PargrafodaLista"/>
        <w:tabs>
          <w:tab w:val="left" w:pos="1080"/>
        </w:tabs>
        <w:ind w:left="1080" w:hanging="283"/>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8"/>
        </w:rPr>
        <w:t xml:space="preserve"> </w:t>
      </w:r>
      <w:r w:rsidR="5D63A12E" w:rsidRPr="00B373BC">
        <w:rPr>
          <w:rFonts w:asciiTheme="minorHAnsi" w:hAnsiTheme="minorHAnsi" w:cstheme="minorHAnsi"/>
          <w:spacing w:val="-8"/>
        </w:rPr>
        <w:t xml:space="preserve">Larissa Queiroz Barbosa dos Santos </w:t>
      </w:r>
    </w:p>
    <w:p w14:paraId="1E7D261E" w14:textId="77777777" w:rsidR="00C06E21" w:rsidRPr="00B373BC" w:rsidRDefault="00D90C6C" w:rsidP="76EE4757">
      <w:pPr>
        <w:pStyle w:val="PargrafodaLista"/>
        <w:tabs>
          <w:tab w:val="left" w:pos="1080"/>
        </w:tabs>
        <w:spacing w:before="10"/>
        <w:ind w:left="1080" w:hanging="283"/>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24"/>
        </w:rPr>
        <w:t xml:space="preserve"> </w:t>
      </w:r>
      <w:r w:rsidR="346A21DC" w:rsidRPr="00B373BC">
        <w:rPr>
          <w:rFonts w:asciiTheme="minorHAnsi" w:hAnsiTheme="minorHAnsi" w:cstheme="minorHAnsi"/>
        </w:rPr>
        <w:t>Cláudia Mara Duarte dos Santos</w:t>
      </w:r>
    </w:p>
    <w:p w14:paraId="1E7D261F" w14:textId="77777777" w:rsidR="00C06E21" w:rsidRPr="00B373BC" w:rsidRDefault="00C06E21" w:rsidP="007F39F5">
      <w:pPr>
        <w:pStyle w:val="Corpodetexto"/>
      </w:pPr>
    </w:p>
    <w:p w14:paraId="1E7D2620" w14:textId="77777777" w:rsidR="00C06E21" w:rsidRPr="00B373BC" w:rsidRDefault="24FAE8D5" w:rsidP="00DF60A9">
      <w:pPr>
        <w:pStyle w:val="PargrafodaLista"/>
        <w:numPr>
          <w:ilvl w:val="1"/>
          <w:numId w:val="29"/>
        </w:numPr>
        <w:tabs>
          <w:tab w:val="left" w:pos="1080"/>
        </w:tabs>
        <w:ind w:left="1080" w:hanging="283"/>
        <w:rPr>
          <w:rFonts w:asciiTheme="minorHAnsi" w:hAnsiTheme="minorHAnsi" w:cstheme="minorHAnsi"/>
        </w:rPr>
      </w:pPr>
      <w:r w:rsidRPr="00B373BC">
        <w:rPr>
          <w:rFonts w:asciiTheme="minorHAnsi" w:hAnsiTheme="minorHAnsi" w:cstheme="minorHAnsi"/>
        </w:rPr>
        <w:t>Instituto de Apoio a Vida - IBVA</w:t>
      </w:r>
    </w:p>
    <w:p w14:paraId="1E7D2621" w14:textId="77777777" w:rsidR="00C06E21" w:rsidRPr="00B373BC" w:rsidRDefault="00D90C6C" w:rsidP="76EE4757">
      <w:pPr>
        <w:spacing w:before="10"/>
        <w:ind w:left="797"/>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7"/>
        </w:rPr>
        <w:t xml:space="preserve"> </w:t>
      </w:r>
      <w:r w:rsidR="32F7C382" w:rsidRPr="00B373BC">
        <w:rPr>
          <w:rFonts w:asciiTheme="minorHAnsi" w:hAnsiTheme="minorHAnsi" w:cstheme="minorHAnsi"/>
        </w:rPr>
        <w:t xml:space="preserve">Mônica Nunes Barbosa dos Santos  </w:t>
      </w:r>
    </w:p>
    <w:p w14:paraId="1E7D2622" w14:textId="77777777" w:rsidR="00C06E21" w:rsidRPr="00B373BC" w:rsidRDefault="00D90C6C" w:rsidP="76EE4757">
      <w:pPr>
        <w:spacing w:before="10"/>
        <w:ind w:left="797"/>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9"/>
        </w:rPr>
        <w:t xml:space="preserve"> </w:t>
      </w:r>
      <w:r w:rsidR="68CF3A64" w:rsidRPr="00B373BC">
        <w:rPr>
          <w:rFonts w:asciiTheme="minorHAnsi" w:hAnsiTheme="minorHAnsi" w:cstheme="minorHAnsi"/>
        </w:rPr>
        <w:t>Júlia Nunes dos Santos</w:t>
      </w:r>
    </w:p>
    <w:p w14:paraId="1E7D2623" w14:textId="77777777" w:rsidR="00C06E21" w:rsidRPr="00B373BC" w:rsidRDefault="00C06E21" w:rsidP="007F39F5">
      <w:pPr>
        <w:pStyle w:val="Corpodetexto"/>
      </w:pPr>
    </w:p>
    <w:p w14:paraId="1E7D2624" w14:textId="4D267A0C" w:rsidR="68CF3A64" w:rsidRPr="00B373BC" w:rsidRDefault="68CF3A64" w:rsidP="6041D38F">
      <w:pPr>
        <w:pStyle w:val="PargrafodaLista"/>
        <w:numPr>
          <w:ilvl w:val="1"/>
          <w:numId w:val="29"/>
        </w:numPr>
        <w:tabs>
          <w:tab w:val="left" w:pos="1080"/>
        </w:tabs>
        <w:ind w:left="1080" w:hanging="283"/>
        <w:rPr>
          <w:rFonts w:asciiTheme="minorHAnsi" w:hAnsiTheme="minorHAnsi" w:cstheme="minorBidi"/>
        </w:rPr>
      </w:pPr>
      <w:r w:rsidRPr="6041D38F">
        <w:rPr>
          <w:rFonts w:asciiTheme="minorHAnsi" w:hAnsiTheme="minorHAnsi" w:cstheme="minorBidi"/>
        </w:rPr>
        <w:t>Sindicato dos Mototaxistas do</w:t>
      </w:r>
      <w:r w:rsidR="00281C2C" w:rsidRPr="6041D38F">
        <w:rPr>
          <w:rFonts w:asciiTheme="minorHAnsi" w:hAnsiTheme="minorHAnsi" w:cstheme="minorBidi"/>
        </w:rPr>
        <w:t xml:space="preserve"> </w:t>
      </w:r>
      <w:r w:rsidRPr="6041D38F">
        <w:rPr>
          <w:rFonts w:asciiTheme="minorHAnsi" w:hAnsiTheme="minorHAnsi" w:cstheme="minorBidi"/>
        </w:rPr>
        <w:t>Estado do Espirito Santo - SINDIMOTOTAXISTAS</w:t>
      </w:r>
    </w:p>
    <w:p w14:paraId="1E7D2625" w14:textId="77777777" w:rsidR="00C06E21" w:rsidRPr="00B373BC" w:rsidRDefault="00D90C6C" w:rsidP="76EE4757">
      <w:pPr>
        <w:pStyle w:val="PargrafodaLista"/>
        <w:tabs>
          <w:tab w:val="left" w:pos="1080"/>
        </w:tabs>
        <w:spacing w:line="254" w:lineRule="auto"/>
        <w:ind w:left="797" w:right="6750" w:firstLine="0"/>
        <w:rPr>
          <w:rFonts w:asciiTheme="minorHAnsi" w:hAnsiTheme="minorHAnsi" w:cstheme="minorHAnsi"/>
        </w:rPr>
      </w:pPr>
      <w:r w:rsidRPr="00B373BC">
        <w:rPr>
          <w:rFonts w:asciiTheme="minorHAnsi" w:hAnsiTheme="minorHAnsi" w:cstheme="minorHAnsi"/>
          <w:b/>
          <w:bCs/>
          <w:w w:val="105"/>
        </w:rPr>
        <w:t xml:space="preserve">Titular: </w:t>
      </w:r>
      <w:r w:rsidR="24633A50" w:rsidRPr="00B373BC">
        <w:rPr>
          <w:rFonts w:asciiTheme="minorHAnsi" w:hAnsiTheme="minorHAnsi" w:cstheme="minorHAnsi"/>
        </w:rPr>
        <w:t>Wanda Jorge</w:t>
      </w:r>
    </w:p>
    <w:p w14:paraId="1E7D2626" w14:textId="77777777" w:rsidR="00C06E21" w:rsidRPr="00B373BC" w:rsidRDefault="00D90C6C" w:rsidP="76EE4757">
      <w:pPr>
        <w:pStyle w:val="PargrafodaLista"/>
        <w:tabs>
          <w:tab w:val="left" w:pos="1080"/>
        </w:tabs>
        <w:spacing w:line="254" w:lineRule="auto"/>
        <w:ind w:left="797" w:right="6750" w:firstLine="0"/>
        <w:rPr>
          <w:rFonts w:asciiTheme="minorHAnsi" w:hAnsiTheme="minorHAnsi" w:cstheme="minorHAnsi"/>
        </w:rPr>
      </w:pPr>
      <w:r w:rsidRPr="00B373BC">
        <w:rPr>
          <w:rFonts w:asciiTheme="minorHAnsi" w:hAnsiTheme="minorHAnsi" w:cstheme="minorHAnsi"/>
          <w:w w:val="105"/>
        </w:rPr>
        <w:t xml:space="preserve"> </w:t>
      </w:r>
      <w:r w:rsidRPr="00B373BC">
        <w:rPr>
          <w:rFonts w:asciiTheme="minorHAnsi" w:hAnsiTheme="minorHAnsi" w:cstheme="minorHAnsi"/>
          <w:b/>
          <w:bCs/>
        </w:rPr>
        <w:t>Suplente:</w:t>
      </w:r>
      <w:r w:rsidRPr="00B373BC">
        <w:rPr>
          <w:rFonts w:asciiTheme="minorHAnsi" w:hAnsiTheme="minorHAnsi" w:cstheme="minorHAnsi"/>
          <w:b/>
          <w:bCs/>
          <w:spacing w:val="-13"/>
        </w:rPr>
        <w:t xml:space="preserve"> </w:t>
      </w:r>
      <w:r w:rsidR="3444D96E" w:rsidRPr="00B373BC">
        <w:rPr>
          <w:rFonts w:asciiTheme="minorHAnsi" w:hAnsiTheme="minorHAnsi" w:cstheme="minorHAnsi"/>
        </w:rPr>
        <w:t>João Arthur Motta Pereira</w:t>
      </w:r>
    </w:p>
    <w:p w14:paraId="1E7D2627" w14:textId="77777777" w:rsidR="00C06E21" w:rsidRPr="00B373BC" w:rsidRDefault="00C06E21" w:rsidP="76EE4757">
      <w:pPr>
        <w:pStyle w:val="PargrafodaLista"/>
        <w:tabs>
          <w:tab w:val="left" w:pos="1080"/>
        </w:tabs>
        <w:spacing w:line="254" w:lineRule="auto"/>
        <w:ind w:left="797" w:right="6750" w:firstLine="0"/>
        <w:rPr>
          <w:rFonts w:asciiTheme="minorHAnsi" w:hAnsiTheme="minorHAnsi" w:cstheme="minorHAnsi"/>
          <w:b/>
          <w:bCs/>
        </w:rPr>
      </w:pPr>
    </w:p>
    <w:p w14:paraId="1E7D2628" w14:textId="6EF11BD0" w:rsidR="00C06E21" w:rsidRPr="00B373BC" w:rsidRDefault="3444D96E" w:rsidP="6041D38F">
      <w:pPr>
        <w:pStyle w:val="PargrafodaLista"/>
        <w:numPr>
          <w:ilvl w:val="1"/>
          <w:numId w:val="29"/>
        </w:numPr>
        <w:tabs>
          <w:tab w:val="left" w:pos="1080"/>
        </w:tabs>
        <w:ind w:left="1080" w:hanging="283"/>
        <w:rPr>
          <w:rFonts w:asciiTheme="minorHAnsi" w:hAnsiTheme="minorHAnsi" w:cstheme="minorBidi"/>
        </w:rPr>
      </w:pPr>
      <w:r w:rsidRPr="6041D38F">
        <w:rPr>
          <w:rFonts w:asciiTheme="minorHAnsi" w:hAnsiTheme="minorHAnsi" w:cstheme="minorBidi"/>
        </w:rPr>
        <w:t>Sindicato dos Auxiliares de</w:t>
      </w:r>
      <w:r w:rsidR="61C3F8DF" w:rsidRPr="6041D38F">
        <w:rPr>
          <w:rFonts w:asciiTheme="minorHAnsi" w:hAnsiTheme="minorHAnsi" w:cstheme="minorBidi"/>
        </w:rPr>
        <w:t xml:space="preserve"> </w:t>
      </w:r>
      <w:r w:rsidRPr="6041D38F">
        <w:rPr>
          <w:rFonts w:asciiTheme="minorHAnsi" w:hAnsiTheme="minorHAnsi" w:cstheme="minorBidi"/>
        </w:rPr>
        <w:t>Administração Escolar do Estado do Espirito Santo - SINDEDUC</w:t>
      </w:r>
      <w:r w:rsidR="5369FAA3" w:rsidRPr="6041D38F">
        <w:rPr>
          <w:rFonts w:asciiTheme="minorHAnsi" w:hAnsiTheme="minorHAnsi" w:cstheme="minorBidi"/>
        </w:rPr>
        <w:t>A</w:t>
      </w:r>
      <w:r w:rsidRPr="6041D38F">
        <w:rPr>
          <w:rFonts w:asciiTheme="minorHAnsi" w:hAnsiTheme="minorHAnsi" w:cstheme="minorBidi"/>
        </w:rPr>
        <w:t>ÇÃO</w:t>
      </w:r>
    </w:p>
    <w:p w14:paraId="1E7D2629" w14:textId="77777777" w:rsidR="00C06E21" w:rsidRPr="00B373BC" w:rsidRDefault="00D90C6C" w:rsidP="00281C2C">
      <w:pPr>
        <w:spacing w:before="14"/>
        <w:ind w:left="851"/>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10"/>
        </w:rPr>
        <w:t xml:space="preserve"> </w:t>
      </w:r>
      <w:r w:rsidR="25A59E02" w:rsidRPr="00B373BC">
        <w:rPr>
          <w:rFonts w:asciiTheme="minorHAnsi" w:hAnsiTheme="minorHAnsi" w:cstheme="minorHAnsi"/>
        </w:rPr>
        <w:t>Wanderson Nascimento Castelo</w:t>
      </w:r>
    </w:p>
    <w:p w14:paraId="1E7D262A" w14:textId="77777777" w:rsidR="00C06E21" w:rsidRPr="00B373BC" w:rsidRDefault="00D90C6C" w:rsidP="00281C2C">
      <w:pPr>
        <w:spacing w:before="14"/>
        <w:ind w:left="851"/>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8"/>
        </w:rPr>
        <w:t xml:space="preserve"> </w:t>
      </w:r>
      <w:r w:rsidR="19048938" w:rsidRPr="00B373BC">
        <w:rPr>
          <w:rFonts w:asciiTheme="minorHAnsi" w:hAnsiTheme="minorHAnsi" w:cstheme="minorHAnsi"/>
        </w:rPr>
        <w:t>Jocimar Samuel da Costa Vila Real</w:t>
      </w:r>
    </w:p>
    <w:p w14:paraId="1E7D262B" w14:textId="77777777" w:rsidR="76EE4757" w:rsidRPr="00B373BC" w:rsidRDefault="76EE4757" w:rsidP="76EE4757">
      <w:pPr>
        <w:spacing w:before="14"/>
        <w:ind w:left="797"/>
        <w:rPr>
          <w:rFonts w:asciiTheme="minorHAnsi" w:hAnsiTheme="minorHAnsi" w:cstheme="minorHAnsi"/>
          <w:b/>
          <w:bCs/>
        </w:rPr>
      </w:pPr>
    </w:p>
    <w:p w14:paraId="1E7D262C" w14:textId="77777777" w:rsidR="00C06E21" w:rsidRPr="00B373BC" w:rsidRDefault="19048938" w:rsidP="00DF60A9">
      <w:pPr>
        <w:pStyle w:val="PargrafodaLista"/>
        <w:numPr>
          <w:ilvl w:val="1"/>
          <w:numId w:val="29"/>
        </w:numPr>
        <w:tabs>
          <w:tab w:val="left" w:pos="1080"/>
        </w:tabs>
        <w:spacing w:before="1"/>
        <w:ind w:left="1080" w:hanging="283"/>
        <w:rPr>
          <w:rFonts w:asciiTheme="minorHAnsi" w:hAnsiTheme="minorHAnsi" w:cstheme="minorHAnsi"/>
        </w:rPr>
      </w:pPr>
      <w:r w:rsidRPr="00B373BC">
        <w:rPr>
          <w:rFonts w:asciiTheme="minorHAnsi" w:hAnsiTheme="minorHAnsi" w:cstheme="minorHAnsi"/>
        </w:rPr>
        <w:t>Central Ùnica dos Trabalhadores - CUT</w:t>
      </w:r>
    </w:p>
    <w:p w14:paraId="1E7D262D" w14:textId="77777777" w:rsidR="00C06E21" w:rsidRPr="00B373BC" w:rsidRDefault="00D90C6C">
      <w:pPr>
        <w:spacing w:before="9"/>
        <w:ind w:left="797"/>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10"/>
        </w:rPr>
        <w:t xml:space="preserve"> </w:t>
      </w:r>
      <w:r w:rsidR="5D906C0B" w:rsidRPr="00B373BC">
        <w:rPr>
          <w:rFonts w:asciiTheme="minorHAnsi" w:hAnsiTheme="minorHAnsi" w:cstheme="minorHAnsi"/>
        </w:rPr>
        <w:t>Mirna Danuza Gomes da Fonseca</w:t>
      </w:r>
    </w:p>
    <w:p w14:paraId="1E7D262E" w14:textId="06BBE5A6" w:rsidR="00C06E21" w:rsidRPr="00B373BC" w:rsidRDefault="00D90C6C" w:rsidP="6041D38F">
      <w:pPr>
        <w:spacing w:before="9"/>
        <w:ind w:left="797"/>
        <w:rPr>
          <w:rFonts w:asciiTheme="minorHAnsi" w:hAnsiTheme="minorHAnsi" w:cstheme="minorBidi"/>
        </w:rPr>
      </w:pPr>
      <w:r w:rsidRPr="6041D38F">
        <w:rPr>
          <w:rFonts w:asciiTheme="minorHAnsi" w:hAnsiTheme="minorHAnsi" w:cstheme="minorBidi"/>
          <w:b/>
          <w:bCs/>
        </w:rPr>
        <w:t>Suplente:</w:t>
      </w:r>
      <w:r w:rsidRPr="6041D38F">
        <w:rPr>
          <w:rFonts w:asciiTheme="minorHAnsi" w:hAnsiTheme="minorHAnsi" w:cstheme="minorBidi"/>
          <w:b/>
          <w:bCs/>
          <w:spacing w:val="-9"/>
        </w:rPr>
        <w:t xml:space="preserve"> </w:t>
      </w:r>
      <w:r w:rsidR="3FB30145" w:rsidRPr="6041D38F">
        <w:rPr>
          <w:rFonts w:asciiTheme="minorHAnsi" w:hAnsiTheme="minorHAnsi" w:cstheme="minorBidi"/>
        </w:rPr>
        <w:t>Sílvio</w:t>
      </w:r>
      <w:r w:rsidR="6104A3CC" w:rsidRPr="6041D38F">
        <w:rPr>
          <w:rFonts w:asciiTheme="minorHAnsi" w:hAnsiTheme="minorHAnsi" w:cstheme="minorBidi"/>
        </w:rPr>
        <w:t xml:space="preserve"> Nascimento Ferreira</w:t>
      </w:r>
    </w:p>
    <w:p w14:paraId="1E7D262F" w14:textId="77777777" w:rsidR="76EE4757" w:rsidRPr="00B373BC" w:rsidRDefault="76EE4757" w:rsidP="76EE4757">
      <w:pPr>
        <w:spacing w:before="9"/>
        <w:ind w:left="797"/>
        <w:rPr>
          <w:rFonts w:asciiTheme="minorHAnsi" w:hAnsiTheme="minorHAnsi" w:cstheme="minorHAnsi"/>
          <w:b/>
          <w:bCs/>
        </w:rPr>
      </w:pPr>
    </w:p>
    <w:p w14:paraId="1E7D2630" w14:textId="77777777" w:rsidR="00C06E21" w:rsidRPr="00B373BC" w:rsidRDefault="08C1F515" w:rsidP="00DF60A9">
      <w:pPr>
        <w:pStyle w:val="PargrafodaLista"/>
        <w:numPr>
          <w:ilvl w:val="0"/>
          <w:numId w:val="31"/>
        </w:numPr>
        <w:tabs>
          <w:tab w:val="left" w:pos="1118"/>
        </w:tabs>
        <w:ind w:left="1118" w:hanging="360"/>
        <w:rPr>
          <w:rFonts w:asciiTheme="minorHAnsi" w:hAnsiTheme="minorHAnsi" w:cstheme="minorHAnsi"/>
        </w:rPr>
      </w:pPr>
      <w:r w:rsidRPr="00B373BC">
        <w:rPr>
          <w:rFonts w:asciiTheme="minorHAnsi" w:hAnsiTheme="minorHAnsi" w:cstheme="minorHAnsi"/>
        </w:rPr>
        <w:t>Associação da Melhor Idade - (AMI)</w:t>
      </w:r>
    </w:p>
    <w:p w14:paraId="1E7D2631" w14:textId="77777777" w:rsidR="00C06E21" w:rsidRPr="00B373BC" w:rsidRDefault="00D90C6C">
      <w:pPr>
        <w:spacing w:before="15"/>
        <w:ind w:left="797"/>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6"/>
        </w:rPr>
        <w:t xml:space="preserve"> </w:t>
      </w:r>
      <w:r w:rsidR="7034D8BC" w:rsidRPr="00B373BC">
        <w:rPr>
          <w:rFonts w:asciiTheme="minorHAnsi" w:hAnsiTheme="minorHAnsi" w:cstheme="minorHAnsi"/>
        </w:rPr>
        <w:t>Neide Dias da Motta</w:t>
      </w:r>
    </w:p>
    <w:p w14:paraId="1E7D2632" w14:textId="77777777" w:rsidR="00C06E21" w:rsidRPr="00B373BC" w:rsidRDefault="00D90C6C" w:rsidP="76EE4757">
      <w:pPr>
        <w:spacing w:before="15"/>
        <w:ind w:left="773"/>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5"/>
        </w:rPr>
        <w:t xml:space="preserve"> </w:t>
      </w:r>
      <w:r w:rsidR="47C59C34" w:rsidRPr="00B373BC">
        <w:rPr>
          <w:rFonts w:asciiTheme="minorHAnsi" w:hAnsiTheme="minorHAnsi" w:cstheme="minorHAnsi"/>
        </w:rPr>
        <w:t>Paulo Victor da Motta Pereira</w:t>
      </w:r>
    </w:p>
    <w:p w14:paraId="1E7D2633" w14:textId="77777777" w:rsidR="76EE4757" w:rsidRPr="00B373BC" w:rsidRDefault="76EE4757" w:rsidP="76EE4757">
      <w:pPr>
        <w:spacing w:before="15"/>
        <w:ind w:left="773"/>
        <w:rPr>
          <w:rFonts w:asciiTheme="minorHAnsi" w:hAnsiTheme="minorHAnsi" w:cstheme="minorHAnsi"/>
          <w:color w:val="FF0000"/>
        </w:rPr>
      </w:pPr>
    </w:p>
    <w:p w14:paraId="1E7D2634" w14:textId="77777777" w:rsidR="00C06E21" w:rsidRPr="00B373BC" w:rsidRDefault="00D90C6C" w:rsidP="00DF60A9">
      <w:pPr>
        <w:pStyle w:val="PargrafodaLista"/>
        <w:numPr>
          <w:ilvl w:val="1"/>
          <w:numId w:val="29"/>
        </w:numPr>
        <w:tabs>
          <w:tab w:val="left" w:pos="1065"/>
        </w:tabs>
        <w:ind w:left="1065" w:hanging="292"/>
        <w:rPr>
          <w:rFonts w:asciiTheme="minorHAnsi" w:hAnsiTheme="minorHAnsi" w:cstheme="minorHAnsi"/>
        </w:rPr>
      </w:pPr>
      <w:r w:rsidRPr="00B373BC">
        <w:rPr>
          <w:rFonts w:asciiTheme="minorHAnsi" w:hAnsiTheme="minorHAnsi" w:cstheme="minorHAnsi"/>
        </w:rPr>
        <w:t>Sociedade</w:t>
      </w:r>
      <w:r w:rsidRPr="00B373BC">
        <w:rPr>
          <w:rFonts w:asciiTheme="minorHAnsi" w:hAnsiTheme="minorHAnsi" w:cstheme="minorHAnsi"/>
          <w:spacing w:val="-10"/>
        </w:rPr>
        <w:t xml:space="preserve"> </w:t>
      </w:r>
      <w:r w:rsidRPr="00B373BC">
        <w:rPr>
          <w:rFonts w:asciiTheme="minorHAnsi" w:hAnsiTheme="minorHAnsi" w:cstheme="minorHAnsi"/>
        </w:rPr>
        <w:t>de</w:t>
      </w:r>
      <w:r w:rsidRPr="00B373BC">
        <w:rPr>
          <w:rFonts w:asciiTheme="minorHAnsi" w:hAnsiTheme="minorHAnsi" w:cstheme="minorHAnsi"/>
          <w:spacing w:val="-10"/>
        </w:rPr>
        <w:t xml:space="preserve"> </w:t>
      </w:r>
      <w:r w:rsidRPr="00B373BC">
        <w:rPr>
          <w:rFonts w:asciiTheme="minorHAnsi" w:hAnsiTheme="minorHAnsi" w:cstheme="minorHAnsi"/>
        </w:rPr>
        <w:t>Assistência</w:t>
      </w:r>
      <w:r w:rsidRPr="00B373BC">
        <w:rPr>
          <w:rFonts w:asciiTheme="minorHAnsi" w:hAnsiTheme="minorHAnsi" w:cstheme="minorHAnsi"/>
          <w:spacing w:val="-9"/>
        </w:rPr>
        <w:t xml:space="preserve"> </w:t>
      </w:r>
      <w:r w:rsidRPr="00B373BC">
        <w:rPr>
          <w:rFonts w:asciiTheme="minorHAnsi" w:hAnsiTheme="minorHAnsi" w:cstheme="minorHAnsi"/>
        </w:rPr>
        <w:t>a</w:t>
      </w:r>
      <w:r w:rsidRPr="00B373BC">
        <w:rPr>
          <w:rFonts w:asciiTheme="minorHAnsi" w:hAnsiTheme="minorHAnsi" w:cstheme="minorHAnsi"/>
          <w:spacing w:val="-9"/>
        </w:rPr>
        <w:t xml:space="preserve"> </w:t>
      </w:r>
      <w:r w:rsidRPr="00B373BC">
        <w:rPr>
          <w:rFonts w:asciiTheme="minorHAnsi" w:hAnsiTheme="minorHAnsi" w:cstheme="minorHAnsi"/>
        </w:rPr>
        <w:t>Pessoas</w:t>
      </w:r>
      <w:r w:rsidRPr="00B373BC">
        <w:rPr>
          <w:rFonts w:asciiTheme="minorHAnsi" w:hAnsiTheme="minorHAnsi" w:cstheme="minorHAnsi"/>
          <w:spacing w:val="-9"/>
        </w:rPr>
        <w:t xml:space="preserve"> </w:t>
      </w:r>
      <w:r w:rsidRPr="00B373BC">
        <w:rPr>
          <w:rFonts w:asciiTheme="minorHAnsi" w:hAnsiTheme="minorHAnsi" w:cstheme="minorHAnsi"/>
        </w:rPr>
        <w:t>Desamparadas</w:t>
      </w:r>
      <w:r w:rsidRPr="00B373BC">
        <w:rPr>
          <w:rFonts w:asciiTheme="minorHAnsi" w:hAnsiTheme="minorHAnsi" w:cstheme="minorHAnsi"/>
          <w:spacing w:val="-9"/>
        </w:rPr>
        <w:t xml:space="preserve"> </w:t>
      </w:r>
      <w:r w:rsidRPr="00B373BC">
        <w:rPr>
          <w:rFonts w:asciiTheme="minorHAnsi" w:hAnsiTheme="minorHAnsi" w:cstheme="minorHAnsi"/>
        </w:rPr>
        <w:t>para</w:t>
      </w:r>
      <w:r w:rsidRPr="00B373BC">
        <w:rPr>
          <w:rFonts w:asciiTheme="minorHAnsi" w:hAnsiTheme="minorHAnsi" w:cstheme="minorHAnsi"/>
          <w:spacing w:val="-5"/>
        </w:rPr>
        <w:t xml:space="preserve"> </w:t>
      </w:r>
      <w:r w:rsidRPr="00B373BC">
        <w:rPr>
          <w:rFonts w:asciiTheme="minorHAnsi" w:hAnsiTheme="minorHAnsi" w:cstheme="minorHAnsi"/>
        </w:rPr>
        <w:t>Tratamento</w:t>
      </w:r>
      <w:r w:rsidRPr="00B373BC">
        <w:rPr>
          <w:rFonts w:asciiTheme="minorHAnsi" w:hAnsiTheme="minorHAnsi" w:cstheme="minorHAnsi"/>
          <w:spacing w:val="-6"/>
        </w:rPr>
        <w:t xml:space="preserve"> </w:t>
      </w:r>
      <w:r w:rsidRPr="00B373BC">
        <w:rPr>
          <w:rFonts w:asciiTheme="minorHAnsi" w:hAnsiTheme="minorHAnsi" w:cstheme="minorHAnsi"/>
        </w:rPr>
        <w:t>Médico</w:t>
      </w:r>
      <w:r w:rsidRPr="00B373BC">
        <w:rPr>
          <w:rFonts w:asciiTheme="minorHAnsi" w:hAnsiTheme="minorHAnsi" w:cstheme="minorHAnsi"/>
          <w:spacing w:val="-1"/>
        </w:rPr>
        <w:t xml:space="preserve"> </w:t>
      </w:r>
      <w:r w:rsidRPr="00B373BC">
        <w:rPr>
          <w:rFonts w:asciiTheme="minorHAnsi" w:hAnsiTheme="minorHAnsi" w:cstheme="minorHAnsi"/>
        </w:rPr>
        <w:t>–</w:t>
      </w:r>
      <w:r w:rsidRPr="00B373BC">
        <w:rPr>
          <w:rFonts w:asciiTheme="minorHAnsi" w:hAnsiTheme="minorHAnsi" w:cstheme="minorHAnsi"/>
          <w:spacing w:val="-10"/>
        </w:rPr>
        <w:t xml:space="preserve"> </w:t>
      </w:r>
      <w:r w:rsidRPr="00B373BC">
        <w:rPr>
          <w:rFonts w:asciiTheme="minorHAnsi" w:hAnsiTheme="minorHAnsi" w:cstheme="minorHAnsi"/>
        </w:rPr>
        <w:t>Albergue</w:t>
      </w:r>
      <w:r w:rsidRPr="00B373BC">
        <w:rPr>
          <w:rFonts w:asciiTheme="minorHAnsi" w:hAnsiTheme="minorHAnsi" w:cstheme="minorHAnsi"/>
          <w:spacing w:val="-8"/>
        </w:rPr>
        <w:t xml:space="preserve"> </w:t>
      </w:r>
      <w:r w:rsidRPr="00B373BC">
        <w:rPr>
          <w:rFonts w:asciiTheme="minorHAnsi" w:hAnsiTheme="minorHAnsi" w:cstheme="minorHAnsi"/>
        </w:rPr>
        <w:t>Ana</w:t>
      </w:r>
      <w:r w:rsidRPr="00B373BC">
        <w:rPr>
          <w:rFonts w:asciiTheme="minorHAnsi" w:hAnsiTheme="minorHAnsi" w:cstheme="minorHAnsi"/>
          <w:spacing w:val="-9"/>
        </w:rPr>
        <w:t xml:space="preserve"> </w:t>
      </w:r>
      <w:r w:rsidRPr="00B373BC">
        <w:rPr>
          <w:rFonts w:asciiTheme="minorHAnsi" w:hAnsiTheme="minorHAnsi" w:cstheme="minorHAnsi"/>
          <w:spacing w:val="-2"/>
        </w:rPr>
        <w:t>Paula</w:t>
      </w:r>
    </w:p>
    <w:p w14:paraId="1E7D2635" w14:textId="77777777" w:rsidR="00C06E21" w:rsidRPr="00B373BC" w:rsidRDefault="00D90C6C" w:rsidP="76EE4757">
      <w:pPr>
        <w:spacing w:before="11"/>
        <w:ind w:left="797"/>
        <w:rPr>
          <w:rFonts w:asciiTheme="minorHAnsi" w:hAnsiTheme="minorHAnsi" w:cstheme="minorHAnsi"/>
        </w:rPr>
      </w:pPr>
      <w:r w:rsidRPr="00B373BC">
        <w:rPr>
          <w:rFonts w:asciiTheme="minorHAnsi" w:hAnsiTheme="minorHAnsi" w:cstheme="minorHAnsi"/>
          <w:b/>
          <w:bCs/>
        </w:rPr>
        <w:t>Titular:</w:t>
      </w:r>
      <w:r w:rsidRPr="00B373BC">
        <w:rPr>
          <w:rFonts w:asciiTheme="minorHAnsi" w:hAnsiTheme="minorHAnsi" w:cstheme="minorHAnsi"/>
          <w:b/>
          <w:bCs/>
          <w:spacing w:val="-5"/>
        </w:rPr>
        <w:t xml:space="preserve"> </w:t>
      </w:r>
      <w:r w:rsidR="60A2982D" w:rsidRPr="00B373BC">
        <w:rPr>
          <w:rFonts w:asciiTheme="minorHAnsi" w:hAnsiTheme="minorHAnsi" w:cstheme="minorHAnsi"/>
        </w:rPr>
        <w:t>Rosangela Santos Sodré</w:t>
      </w:r>
    </w:p>
    <w:p w14:paraId="1E7D2636" w14:textId="77777777" w:rsidR="00C06E21" w:rsidRPr="00B373BC" w:rsidRDefault="4F99624A">
      <w:pPr>
        <w:spacing w:before="15"/>
        <w:ind w:left="797"/>
        <w:rPr>
          <w:rFonts w:asciiTheme="minorHAnsi" w:hAnsiTheme="minorHAnsi" w:cstheme="minorHAnsi"/>
        </w:rPr>
      </w:pPr>
      <w:r w:rsidRPr="00B373BC">
        <w:rPr>
          <w:rFonts w:asciiTheme="minorHAnsi" w:hAnsiTheme="minorHAnsi" w:cstheme="minorHAnsi"/>
          <w:b/>
          <w:bCs/>
        </w:rPr>
        <w:t>Suplente:</w:t>
      </w:r>
      <w:r w:rsidRPr="00B373BC">
        <w:rPr>
          <w:rFonts w:asciiTheme="minorHAnsi" w:hAnsiTheme="minorHAnsi" w:cstheme="minorHAnsi"/>
          <w:b/>
          <w:bCs/>
          <w:spacing w:val="-10"/>
        </w:rPr>
        <w:t xml:space="preserve"> </w:t>
      </w:r>
      <w:r w:rsidR="620AAA8A" w:rsidRPr="00B373BC">
        <w:rPr>
          <w:rFonts w:asciiTheme="minorHAnsi" w:hAnsiTheme="minorHAnsi" w:cstheme="minorHAnsi"/>
        </w:rPr>
        <w:t xml:space="preserve">Herivelto de Oliveira </w:t>
      </w:r>
    </w:p>
    <w:p w14:paraId="1E7D2637" w14:textId="77777777" w:rsidR="00C06E21" w:rsidRDefault="00C06E21">
      <w:pPr>
        <w:rPr>
          <w:rFonts w:asciiTheme="minorHAnsi" w:hAnsiTheme="minorHAnsi" w:cstheme="minorHAnsi"/>
        </w:rPr>
      </w:pPr>
    </w:p>
    <w:p w14:paraId="1E7D2638" w14:textId="77777777" w:rsidR="00343808" w:rsidRPr="00B373BC" w:rsidRDefault="00343808">
      <w:pPr>
        <w:rPr>
          <w:rFonts w:asciiTheme="minorHAnsi" w:hAnsiTheme="minorHAnsi" w:cstheme="minorHAnsi"/>
        </w:rPr>
        <w:sectPr w:rsidR="00343808" w:rsidRPr="00B373BC">
          <w:pgSz w:w="11920" w:h="16450"/>
          <w:pgMar w:top="700" w:right="480" w:bottom="1220" w:left="480" w:header="0" w:footer="1034" w:gutter="0"/>
          <w:cols w:space="720"/>
        </w:sectPr>
      </w:pPr>
    </w:p>
    <w:p w14:paraId="1E7D2639" w14:textId="77777777" w:rsidR="00343808" w:rsidRDefault="00343808">
      <w:pPr>
        <w:rPr>
          <w:rFonts w:asciiTheme="minorHAnsi" w:eastAsiaTheme="majorEastAsia" w:hAnsiTheme="minorHAnsi" w:cstheme="minorHAnsi"/>
          <w:color w:val="365F91" w:themeColor="accent1" w:themeShade="BF"/>
          <w:sz w:val="28"/>
          <w:szCs w:val="28"/>
          <w:lang w:val="pt-BR" w:eastAsia="pt-BR"/>
        </w:rPr>
      </w:pPr>
      <w:r>
        <w:rPr>
          <w:rFonts w:asciiTheme="minorHAnsi" w:hAnsiTheme="minorHAnsi" w:cstheme="minorHAnsi"/>
          <w:b/>
          <w:bCs/>
        </w:rPr>
        <w:lastRenderedPageBreak/>
        <w:br w:type="page"/>
      </w:r>
    </w:p>
    <w:p w14:paraId="1E7D263A" w14:textId="77777777" w:rsidR="00343808" w:rsidRDefault="00D90C6C" w:rsidP="00F13348">
      <w:pPr>
        <w:pStyle w:val="CabealhodoSumrio"/>
        <w:jc w:val="center"/>
        <w:rPr>
          <w:rFonts w:asciiTheme="minorHAnsi" w:hAnsiTheme="minorHAnsi" w:cstheme="minorHAnsi"/>
          <w:bCs w:val="0"/>
          <w:color w:val="auto"/>
        </w:rPr>
      </w:pPr>
      <w:r w:rsidRPr="38EB38AB">
        <w:rPr>
          <w:rFonts w:asciiTheme="minorHAnsi" w:hAnsiTheme="minorHAnsi" w:cstheme="minorBidi"/>
          <w:color w:val="auto"/>
        </w:rPr>
        <w:lastRenderedPageBreak/>
        <w:t xml:space="preserve">SUMÁRIO </w:t>
      </w:r>
    </w:p>
    <w:sdt>
      <w:sdtPr>
        <w:rPr>
          <w:rFonts w:ascii="Calibri" w:eastAsia="Calibri" w:hAnsi="Calibri" w:cs="Calibri"/>
          <w:b w:val="0"/>
          <w:bCs w:val="0"/>
          <w:sz w:val="22"/>
          <w:szCs w:val="22"/>
        </w:rPr>
        <w:id w:val="1994995169"/>
        <w:docPartObj>
          <w:docPartGallery w:val="Table of Contents"/>
          <w:docPartUnique/>
        </w:docPartObj>
      </w:sdtPr>
      <w:sdtEndPr/>
      <w:sdtContent>
        <w:p w14:paraId="7A611FAF" w14:textId="5AA5F178" w:rsidR="0080721A" w:rsidRDefault="00CA5F9E">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r w:rsidRPr="00313EC9">
            <w:rPr>
              <w:b w:val="0"/>
              <w:bCs w:val="0"/>
            </w:rPr>
            <w:fldChar w:fldCharType="begin"/>
          </w:r>
          <w:r w:rsidRPr="00313EC9">
            <w:rPr>
              <w:b w:val="0"/>
              <w:bCs w:val="0"/>
            </w:rPr>
            <w:instrText xml:space="preserve"> TOC \o "1-3" \h \z \u </w:instrText>
          </w:r>
          <w:r w:rsidRPr="00313EC9">
            <w:rPr>
              <w:b w:val="0"/>
              <w:bCs w:val="0"/>
            </w:rPr>
            <w:fldChar w:fldCharType="separate"/>
          </w:r>
          <w:hyperlink w:anchor="_Toc190163688" w:history="1">
            <w:r w:rsidR="0080721A" w:rsidRPr="00201011">
              <w:rPr>
                <w:rStyle w:val="Hyperlink"/>
                <w:rFonts w:cstheme="minorHAnsi"/>
                <w:noProof/>
              </w:rPr>
              <w:t>LISTA</w:t>
            </w:r>
            <w:r w:rsidR="0080721A" w:rsidRPr="00201011">
              <w:rPr>
                <w:rStyle w:val="Hyperlink"/>
                <w:rFonts w:cstheme="minorHAnsi"/>
                <w:noProof/>
                <w:spacing w:val="-13"/>
              </w:rPr>
              <w:t xml:space="preserve"> </w:t>
            </w:r>
            <w:r w:rsidR="0080721A" w:rsidRPr="00201011">
              <w:rPr>
                <w:rStyle w:val="Hyperlink"/>
                <w:rFonts w:cstheme="minorHAnsi"/>
                <w:noProof/>
              </w:rPr>
              <w:t>DE</w:t>
            </w:r>
            <w:r w:rsidR="0080721A" w:rsidRPr="00201011">
              <w:rPr>
                <w:rStyle w:val="Hyperlink"/>
                <w:rFonts w:cstheme="minorHAnsi"/>
                <w:noProof/>
                <w:spacing w:val="-6"/>
              </w:rPr>
              <w:t xml:space="preserve"> </w:t>
            </w:r>
            <w:r w:rsidR="0080721A" w:rsidRPr="00201011">
              <w:rPr>
                <w:rStyle w:val="Hyperlink"/>
                <w:rFonts w:cstheme="minorHAnsi"/>
                <w:noProof/>
              </w:rPr>
              <w:t>FIGURAS,</w:t>
            </w:r>
            <w:r w:rsidR="0080721A" w:rsidRPr="00201011">
              <w:rPr>
                <w:rStyle w:val="Hyperlink"/>
                <w:rFonts w:cstheme="minorHAnsi"/>
                <w:noProof/>
                <w:spacing w:val="-8"/>
              </w:rPr>
              <w:t xml:space="preserve"> </w:t>
            </w:r>
            <w:r w:rsidR="0080721A" w:rsidRPr="00201011">
              <w:rPr>
                <w:rStyle w:val="Hyperlink"/>
                <w:rFonts w:cstheme="minorHAnsi"/>
                <w:noProof/>
              </w:rPr>
              <w:t>TABELAS,</w:t>
            </w:r>
            <w:r w:rsidR="0080721A" w:rsidRPr="00201011">
              <w:rPr>
                <w:rStyle w:val="Hyperlink"/>
                <w:rFonts w:cstheme="minorHAnsi"/>
                <w:noProof/>
                <w:spacing w:val="-7"/>
              </w:rPr>
              <w:t xml:space="preserve"> </w:t>
            </w:r>
            <w:r w:rsidR="0080721A" w:rsidRPr="00201011">
              <w:rPr>
                <w:rStyle w:val="Hyperlink"/>
                <w:rFonts w:cstheme="minorHAnsi"/>
                <w:noProof/>
              </w:rPr>
              <w:t>GRÁFICOS,</w:t>
            </w:r>
            <w:r w:rsidR="0080721A" w:rsidRPr="00201011">
              <w:rPr>
                <w:rStyle w:val="Hyperlink"/>
                <w:rFonts w:cstheme="minorHAnsi"/>
                <w:noProof/>
                <w:spacing w:val="-8"/>
              </w:rPr>
              <w:t xml:space="preserve"> </w:t>
            </w:r>
            <w:r w:rsidR="0080721A" w:rsidRPr="00201011">
              <w:rPr>
                <w:rStyle w:val="Hyperlink"/>
                <w:rFonts w:cstheme="minorHAnsi"/>
                <w:noProof/>
              </w:rPr>
              <w:t>QUADROS</w:t>
            </w:r>
            <w:r w:rsidR="0080721A" w:rsidRPr="00201011">
              <w:rPr>
                <w:rStyle w:val="Hyperlink"/>
                <w:rFonts w:cstheme="minorHAnsi"/>
                <w:noProof/>
                <w:spacing w:val="-8"/>
              </w:rPr>
              <w:t xml:space="preserve"> </w:t>
            </w:r>
            <w:r w:rsidR="0080721A" w:rsidRPr="00201011">
              <w:rPr>
                <w:rStyle w:val="Hyperlink"/>
                <w:rFonts w:cstheme="minorHAnsi"/>
                <w:noProof/>
              </w:rPr>
              <w:t>E</w:t>
            </w:r>
            <w:r w:rsidR="0080721A" w:rsidRPr="00201011">
              <w:rPr>
                <w:rStyle w:val="Hyperlink"/>
                <w:rFonts w:cstheme="minorHAnsi"/>
                <w:noProof/>
                <w:spacing w:val="-6"/>
              </w:rPr>
              <w:t xml:space="preserve"> </w:t>
            </w:r>
            <w:r w:rsidR="0080721A" w:rsidRPr="00201011">
              <w:rPr>
                <w:rStyle w:val="Hyperlink"/>
                <w:rFonts w:cstheme="minorHAnsi"/>
                <w:noProof/>
                <w:spacing w:val="-2"/>
              </w:rPr>
              <w:t>ANEXOS</w:t>
            </w:r>
            <w:r w:rsidR="0080721A">
              <w:rPr>
                <w:noProof/>
                <w:webHidden/>
              </w:rPr>
              <w:tab/>
            </w:r>
            <w:r w:rsidR="0080721A">
              <w:rPr>
                <w:noProof/>
                <w:webHidden/>
              </w:rPr>
              <w:fldChar w:fldCharType="begin"/>
            </w:r>
            <w:r w:rsidR="0080721A">
              <w:rPr>
                <w:noProof/>
                <w:webHidden/>
              </w:rPr>
              <w:instrText xml:space="preserve"> PAGEREF _Toc190163688 \h </w:instrText>
            </w:r>
            <w:r w:rsidR="0080721A">
              <w:rPr>
                <w:noProof/>
                <w:webHidden/>
              </w:rPr>
            </w:r>
            <w:r w:rsidR="0080721A">
              <w:rPr>
                <w:noProof/>
                <w:webHidden/>
              </w:rPr>
              <w:fldChar w:fldCharType="separate"/>
            </w:r>
            <w:r w:rsidR="009C7DEB">
              <w:rPr>
                <w:noProof/>
                <w:webHidden/>
              </w:rPr>
              <w:t>9</w:t>
            </w:r>
            <w:r w:rsidR="0080721A">
              <w:rPr>
                <w:noProof/>
                <w:webHidden/>
              </w:rPr>
              <w:fldChar w:fldCharType="end"/>
            </w:r>
          </w:hyperlink>
        </w:p>
        <w:p w14:paraId="7B096373" w14:textId="7348EF63"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89" w:history="1">
            <w:r w:rsidR="0080721A" w:rsidRPr="00201011">
              <w:rPr>
                <w:rStyle w:val="Hyperlink"/>
                <w:noProof/>
                <w:spacing w:val="-2"/>
              </w:rPr>
              <w:t>SIGLAS</w:t>
            </w:r>
            <w:r w:rsidR="0080721A">
              <w:rPr>
                <w:noProof/>
                <w:webHidden/>
              </w:rPr>
              <w:tab/>
            </w:r>
            <w:r w:rsidR="0080721A">
              <w:rPr>
                <w:noProof/>
                <w:webHidden/>
              </w:rPr>
              <w:fldChar w:fldCharType="begin"/>
            </w:r>
            <w:r w:rsidR="0080721A">
              <w:rPr>
                <w:noProof/>
                <w:webHidden/>
              </w:rPr>
              <w:instrText xml:space="preserve"> PAGEREF _Toc190163689 \h </w:instrText>
            </w:r>
            <w:r w:rsidR="0080721A">
              <w:rPr>
                <w:noProof/>
                <w:webHidden/>
              </w:rPr>
            </w:r>
            <w:r w:rsidR="0080721A">
              <w:rPr>
                <w:noProof/>
                <w:webHidden/>
              </w:rPr>
              <w:fldChar w:fldCharType="separate"/>
            </w:r>
            <w:r w:rsidR="009C7DEB">
              <w:rPr>
                <w:noProof/>
                <w:webHidden/>
              </w:rPr>
              <w:t>13</w:t>
            </w:r>
            <w:r w:rsidR="0080721A">
              <w:rPr>
                <w:noProof/>
                <w:webHidden/>
              </w:rPr>
              <w:fldChar w:fldCharType="end"/>
            </w:r>
          </w:hyperlink>
        </w:p>
        <w:p w14:paraId="32391BC1" w14:textId="323DD942"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0" w:history="1">
            <w:r w:rsidR="0080721A" w:rsidRPr="00201011">
              <w:rPr>
                <w:rStyle w:val="Hyperlink"/>
                <w:rFonts w:cstheme="minorHAnsi"/>
                <w:noProof/>
                <w:spacing w:val="-2"/>
              </w:rPr>
              <w:t>APRESENTAÇÃO</w:t>
            </w:r>
            <w:r w:rsidR="0080721A">
              <w:rPr>
                <w:noProof/>
                <w:webHidden/>
              </w:rPr>
              <w:tab/>
            </w:r>
            <w:r w:rsidR="0080721A">
              <w:rPr>
                <w:noProof/>
                <w:webHidden/>
              </w:rPr>
              <w:fldChar w:fldCharType="begin"/>
            </w:r>
            <w:r w:rsidR="0080721A">
              <w:rPr>
                <w:noProof/>
                <w:webHidden/>
              </w:rPr>
              <w:instrText xml:space="preserve"> PAGEREF _Toc190163690 \h </w:instrText>
            </w:r>
            <w:r w:rsidR="0080721A">
              <w:rPr>
                <w:noProof/>
                <w:webHidden/>
              </w:rPr>
            </w:r>
            <w:r w:rsidR="0080721A">
              <w:rPr>
                <w:noProof/>
                <w:webHidden/>
              </w:rPr>
              <w:fldChar w:fldCharType="separate"/>
            </w:r>
            <w:r w:rsidR="009C7DEB">
              <w:rPr>
                <w:noProof/>
                <w:webHidden/>
              </w:rPr>
              <w:t>19</w:t>
            </w:r>
            <w:r w:rsidR="0080721A">
              <w:rPr>
                <w:noProof/>
                <w:webHidden/>
              </w:rPr>
              <w:fldChar w:fldCharType="end"/>
            </w:r>
          </w:hyperlink>
        </w:p>
        <w:p w14:paraId="53EA8105" w14:textId="2CBF88B1"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1" w:history="1">
            <w:r w:rsidR="0080721A" w:rsidRPr="00201011">
              <w:rPr>
                <w:rStyle w:val="Hyperlink"/>
                <w:noProof/>
              </w:rPr>
              <w:t>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w:t>
            </w:r>
            <w:r w:rsidR="0080721A" w:rsidRPr="00201011">
              <w:rPr>
                <w:rStyle w:val="Hyperlink"/>
                <w:rFonts w:cstheme="minorHAnsi"/>
                <w:noProof/>
                <w:spacing w:val="-8"/>
              </w:rPr>
              <w:t xml:space="preserve"> </w:t>
            </w:r>
            <w:r w:rsidR="0080721A" w:rsidRPr="00201011">
              <w:rPr>
                <w:rStyle w:val="Hyperlink"/>
                <w:rFonts w:cstheme="minorHAnsi"/>
                <w:noProof/>
              </w:rPr>
              <w:t>IDENTIFICAÇÃO</w:t>
            </w:r>
            <w:r w:rsidR="0080721A" w:rsidRPr="00201011">
              <w:rPr>
                <w:rStyle w:val="Hyperlink"/>
                <w:rFonts w:cstheme="minorHAnsi"/>
                <w:noProof/>
                <w:spacing w:val="-7"/>
              </w:rPr>
              <w:t xml:space="preserve"> </w:t>
            </w:r>
            <w:r w:rsidR="0080721A" w:rsidRPr="00201011">
              <w:rPr>
                <w:rStyle w:val="Hyperlink"/>
                <w:rFonts w:cstheme="minorHAnsi"/>
                <w:noProof/>
              </w:rPr>
              <w:t>DA</w:t>
            </w:r>
            <w:r w:rsidR="0080721A" w:rsidRPr="00201011">
              <w:rPr>
                <w:rStyle w:val="Hyperlink"/>
                <w:rFonts w:cstheme="minorHAnsi"/>
                <w:noProof/>
                <w:spacing w:val="-7"/>
              </w:rPr>
              <w:t xml:space="preserve"> </w:t>
            </w:r>
            <w:r w:rsidR="0080721A" w:rsidRPr="00201011">
              <w:rPr>
                <w:rStyle w:val="Hyperlink"/>
                <w:rFonts w:cstheme="minorHAnsi"/>
                <w:noProof/>
              </w:rPr>
              <w:t>UNIDADE</w:t>
            </w:r>
            <w:r w:rsidR="0080721A" w:rsidRPr="00201011">
              <w:rPr>
                <w:rStyle w:val="Hyperlink"/>
                <w:rFonts w:cstheme="minorHAnsi"/>
                <w:noProof/>
                <w:spacing w:val="-8"/>
              </w:rPr>
              <w:t xml:space="preserve"> </w:t>
            </w:r>
            <w:r w:rsidR="0080721A" w:rsidRPr="00201011">
              <w:rPr>
                <w:rStyle w:val="Hyperlink"/>
                <w:rFonts w:cstheme="minorHAnsi"/>
                <w:noProof/>
                <w:spacing w:val="-2"/>
              </w:rPr>
              <w:t>GESTORA</w:t>
            </w:r>
            <w:r w:rsidR="0080721A">
              <w:rPr>
                <w:noProof/>
                <w:webHidden/>
              </w:rPr>
              <w:tab/>
            </w:r>
            <w:r w:rsidR="0080721A">
              <w:rPr>
                <w:noProof/>
                <w:webHidden/>
              </w:rPr>
              <w:fldChar w:fldCharType="begin"/>
            </w:r>
            <w:r w:rsidR="0080721A">
              <w:rPr>
                <w:noProof/>
                <w:webHidden/>
              </w:rPr>
              <w:instrText xml:space="preserve"> PAGEREF _Toc190163691 \h </w:instrText>
            </w:r>
            <w:r w:rsidR="0080721A">
              <w:rPr>
                <w:noProof/>
                <w:webHidden/>
              </w:rPr>
            </w:r>
            <w:r w:rsidR="0080721A">
              <w:rPr>
                <w:noProof/>
                <w:webHidden/>
              </w:rPr>
              <w:fldChar w:fldCharType="separate"/>
            </w:r>
            <w:r w:rsidR="009C7DEB">
              <w:rPr>
                <w:noProof/>
                <w:webHidden/>
              </w:rPr>
              <w:t>20</w:t>
            </w:r>
            <w:r w:rsidR="0080721A">
              <w:rPr>
                <w:noProof/>
                <w:webHidden/>
              </w:rPr>
              <w:fldChar w:fldCharType="end"/>
            </w:r>
          </w:hyperlink>
        </w:p>
        <w:p w14:paraId="666488B6" w14:textId="1B3333B0"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2" w:history="1">
            <w:r w:rsidR="0080721A" w:rsidRPr="00201011">
              <w:rPr>
                <w:rStyle w:val="Hyperlink"/>
                <w:rFonts w:ascii="Symbol" w:hAnsi="Symbol" w:cstheme="minorHAnsi"/>
                <w:noProof/>
                <w:spacing w:val="-2"/>
              </w:rPr>
              <w:t></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w:t>
            </w:r>
            <w:r w:rsidR="0080721A" w:rsidRPr="00201011">
              <w:rPr>
                <w:rStyle w:val="Hyperlink"/>
                <w:rFonts w:cstheme="minorHAnsi"/>
                <w:noProof/>
                <w:spacing w:val="-10"/>
              </w:rPr>
              <w:t xml:space="preserve"> </w:t>
            </w:r>
            <w:r w:rsidR="0080721A" w:rsidRPr="00201011">
              <w:rPr>
                <w:rStyle w:val="Hyperlink"/>
                <w:rFonts w:cstheme="minorHAnsi"/>
                <w:noProof/>
              </w:rPr>
              <w:t>FINALIDADES</w:t>
            </w:r>
            <w:r w:rsidR="0080721A" w:rsidRPr="00201011">
              <w:rPr>
                <w:rStyle w:val="Hyperlink"/>
                <w:rFonts w:cstheme="minorHAnsi"/>
                <w:noProof/>
                <w:spacing w:val="-9"/>
              </w:rPr>
              <w:t xml:space="preserve"> </w:t>
            </w:r>
            <w:r w:rsidR="0080721A" w:rsidRPr="00201011">
              <w:rPr>
                <w:rStyle w:val="Hyperlink"/>
                <w:rFonts w:cstheme="minorHAnsi"/>
                <w:noProof/>
              </w:rPr>
              <w:t>E</w:t>
            </w:r>
            <w:r w:rsidR="0080721A" w:rsidRPr="00201011">
              <w:rPr>
                <w:rStyle w:val="Hyperlink"/>
                <w:rFonts w:cstheme="minorHAnsi"/>
                <w:noProof/>
                <w:spacing w:val="-9"/>
              </w:rPr>
              <w:t xml:space="preserve"> </w:t>
            </w:r>
            <w:r w:rsidR="0080721A" w:rsidRPr="00201011">
              <w:rPr>
                <w:rStyle w:val="Hyperlink"/>
                <w:rFonts w:cstheme="minorHAnsi"/>
                <w:noProof/>
              </w:rPr>
              <w:t>COMPETÊNCIAS</w:t>
            </w:r>
            <w:r w:rsidR="0080721A" w:rsidRPr="00201011">
              <w:rPr>
                <w:rStyle w:val="Hyperlink"/>
                <w:rFonts w:cstheme="minorHAnsi"/>
                <w:noProof/>
                <w:spacing w:val="-8"/>
              </w:rPr>
              <w:t xml:space="preserve"> </w:t>
            </w:r>
            <w:r w:rsidR="0080721A" w:rsidRPr="00201011">
              <w:rPr>
                <w:rStyle w:val="Hyperlink"/>
                <w:rFonts w:cstheme="minorHAnsi"/>
                <w:noProof/>
              </w:rPr>
              <w:t>DA</w:t>
            </w:r>
            <w:r w:rsidR="0080721A" w:rsidRPr="00201011">
              <w:rPr>
                <w:rStyle w:val="Hyperlink"/>
                <w:rFonts w:cstheme="minorHAnsi"/>
                <w:noProof/>
                <w:spacing w:val="-11"/>
              </w:rPr>
              <w:t xml:space="preserve"> </w:t>
            </w:r>
            <w:r w:rsidR="0080721A" w:rsidRPr="00201011">
              <w:rPr>
                <w:rStyle w:val="Hyperlink"/>
                <w:rFonts w:cstheme="minorHAnsi"/>
                <w:noProof/>
              </w:rPr>
              <w:t>SECRETARIA</w:t>
            </w:r>
            <w:r w:rsidR="0080721A" w:rsidRPr="00201011">
              <w:rPr>
                <w:rStyle w:val="Hyperlink"/>
                <w:rFonts w:cstheme="minorHAnsi"/>
                <w:noProof/>
                <w:spacing w:val="-5"/>
              </w:rPr>
              <w:t xml:space="preserve"> </w:t>
            </w:r>
            <w:r w:rsidR="0080721A" w:rsidRPr="00201011">
              <w:rPr>
                <w:rStyle w:val="Hyperlink"/>
                <w:rFonts w:cstheme="minorHAnsi"/>
                <w:noProof/>
              </w:rPr>
              <w:t>MUNICIPAL</w:t>
            </w:r>
            <w:r w:rsidR="0080721A" w:rsidRPr="00201011">
              <w:rPr>
                <w:rStyle w:val="Hyperlink"/>
                <w:rFonts w:cstheme="minorHAnsi"/>
                <w:noProof/>
                <w:spacing w:val="-8"/>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spacing w:val="-2"/>
              </w:rPr>
              <w:t>SAÚDE</w:t>
            </w:r>
            <w:r w:rsidR="0080721A">
              <w:rPr>
                <w:noProof/>
                <w:webHidden/>
              </w:rPr>
              <w:tab/>
            </w:r>
            <w:r w:rsidR="0080721A">
              <w:rPr>
                <w:noProof/>
                <w:webHidden/>
              </w:rPr>
              <w:fldChar w:fldCharType="begin"/>
            </w:r>
            <w:r w:rsidR="0080721A">
              <w:rPr>
                <w:noProof/>
                <w:webHidden/>
              </w:rPr>
              <w:instrText xml:space="preserve"> PAGEREF _Toc190163692 \h </w:instrText>
            </w:r>
            <w:r w:rsidR="0080721A">
              <w:rPr>
                <w:noProof/>
                <w:webHidden/>
              </w:rPr>
            </w:r>
            <w:r w:rsidR="0080721A">
              <w:rPr>
                <w:noProof/>
                <w:webHidden/>
              </w:rPr>
              <w:fldChar w:fldCharType="separate"/>
            </w:r>
            <w:r w:rsidR="009C7DEB">
              <w:rPr>
                <w:noProof/>
                <w:webHidden/>
              </w:rPr>
              <w:t>20</w:t>
            </w:r>
            <w:r w:rsidR="0080721A">
              <w:rPr>
                <w:noProof/>
                <w:webHidden/>
              </w:rPr>
              <w:fldChar w:fldCharType="end"/>
            </w:r>
          </w:hyperlink>
        </w:p>
        <w:p w14:paraId="39DD9D89" w14:textId="23175FCD"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3" w:history="1">
            <w:r w:rsidR="0080721A" w:rsidRPr="00201011">
              <w:rPr>
                <w:rStyle w:val="Hyperlink"/>
                <w:noProof/>
              </w:rPr>
              <w:t>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w:t>
            </w:r>
            <w:r w:rsidR="0080721A" w:rsidRPr="00201011">
              <w:rPr>
                <w:rStyle w:val="Hyperlink"/>
                <w:rFonts w:cstheme="minorHAnsi"/>
                <w:noProof/>
                <w:spacing w:val="-7"/>
              </w:rPr>
              <w:t xml:space="preserve"> </w:t>
            </w:r>
            <w:r w:rsidR="0080721A" w:rsidRPr="00201011">
              <w:rPr>
                <w:rStyle w:val="Hyperlink"/>
                <w:rFonts w:cstheme="minorHAnsi"/>
                <w:noProof/>
              </w:rPr>
              <w:t>ANÁLISE</w:t>
            </w:r>
            <w:r w:rsidR="0080721A" w:rsidRPr="00201011">
              <w:rPr>
                <w:rStyle w:val="Hyperlink"/>
                <w:rFonts w:cstheme="minorHAnsi"/>
                <w:noProof/>
                <w:spacing w:val="-12"/>
              </w:rPr>
              <w:t xml:space="preserve"> </w:t>
            </w:r>
            <w:r w:rsidR="0080721A" w:rsidRPr="00201011">
              <w:rPr>
                <w:rStyle w:val="Hyperlink"/>
                <w:rFonts w:cstheme="minorHAnsi"/>
                <w:noProof/>
              </w:rPr>
              <w:t>SITUACIONAL</w:t>
            </w:r>
            <w:r w:rsidR="0080721A" w:rsidRPr="00201011">
              <w:rPr>
                <w:rStyle w:val="Hyperlink"/>
                <w:rFonts w:cstheme="minorHAnsi"/>
                <w:noProof/>
                <w:spacing w:val="-6"/>
              </w:rPr>
              <w:t xml:space="preserve"> </w:t>
            </w:r>
            <w:r w:rsidR="0080721A" w:rsidRPr="00201011">
              <w:rPr>
                <w:rStyle w:val="Hyperlink"/>
                <w:rFonts w:cstheme="minorHAnsi"/>
                <w:noProof/>
              </w:rPr>
              <w:t>DO</w:t>
            </w:r>
            <w:r w:rsidR="0080721A" w:rsidRPr="00201011">
              <w:rPr>
                <w:rStyle w:val="Hyperlink"/>
                <w:rFonts w:cstheme="minorHAnsi"/>
                <w:noProof/>
                <w:spacing w:val="-6"/>
              </w:rPr>
              <w:t xml:space="preserve"> </w:t>
            </w:r>
            <w:r w:rsidR="0080721A" w:rsidRPr="00201011">
              <w:rPr>
                <w:rStyle w:val="Hyperlink"/>
                <w:rFonts w:cstheme="minorHAnsi"/>
                <w:noProof/>
              </w:rPr>
              <w:t>MUNICÍPIO</w:t>
            </w:r>
            <w:r w:rsidR="0080721A" w:rsidRPr="00201011">
              <w:rPr>
                <w:rStyle w:val="Hyperlink"/>
                <w:rFonts w:cstheme="minorHAnsi"/>
                <w:noProof/>
                <w:spacing w:val="-5"/>
              </w:rPr>
              <w:t xml:space="preserve"> </w:t>
            </w:r>
            <w:r w:rsidR="0080721A" w:rsidRPr="00201011">
              <w:rPr>
                <w:rStyle w:val="Hyperlink"/>
                <w:rFonts w:cstheme="minorHAnsi"/>
                <w:noProof/>
              </w:rPr>
              <w:t>DE</w:t>
            </w:r>
            <w:r w:rsidR="0080721A" w:rsidRPr="00201011">
              <w:rPr>
                <w:rStyle w:val="Hyperlink"/>
                <w:rFonts w:cstheme="minorHAnsi"/>
                <w:noProof/>
                <w:spacing w:val="-7"/>
              </w:rPr>
              <w:t xml:space="preserve"> </w:t>
            </w:r>
            <w:r w:rsidR="0080721A" w:rsidRPr="00201011">
              <w:rPr>
                <w:rStyle w:val="Hyperlink"/>
                <w:rFonts w:cstheme="minorHAnsi"/>
                <w:noProof/>
                <w:spacing w:val="-2"/>
              </w:rPr>
              <w:t>VITÓRIA</w:t>
            </w:r>
            <w:r w:rsidR="0080721A">
              <w:rPr>
                <w:noProof/>
                <w:webHidden/>
              </w:rPr>
              <w:tab/>
            </w:r>
            <w:r w:rsidR="0080721A">
              <w:rPr>
                <w:noProof/>
                <w:webHidden/>
              </w:rPr>
              <w:fldChar w:fldCharType="begin"/>
            </w:r>
            <w:r w:rsidR="0080721A">
              <w:rPr>
                <w:noProof/>
                <w:webHidden/>
              </w:rPr>
              <w:instrText xml:space="preserve"> PAGEREF _Toc190163693 \h </w:instrText>
            </w:r>
            <w:r w:rsidR="0080721A">
              <w:rPr>
                <w:noProof/>
                <w:webHidden/>
              </w:rPr>
            </w:r>
            <w:r w:rsidR="0080721A">
              <w:rPr>
                <w:noProof/>
                <w:webHidden/>
              </w:rPr>
              <w:fldChar w:fldCharType="separate"/>
            </w:r>
            <w:r w:rsidR="009C7DEB">
              <w:rPr>
                <w:noProof/>
                <w:webHidden/>
              </w:rPr>
              <w:t>21</w:t>
            </w:r>
            <w:r w:rsidR="0080721A">
              <w:rPr>
                <w:noProof/>
                <w:webHidden/>
              </w:rPr>
              <w:fldChar w:fldCharType="end"/>
            </w:r>
          </w:hyperlink>
        </w:p>
        <w:p w14:paraId="05F16E6F" w14:textId="622BEFF7"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4" w:history="1">
            <w:r w:rsidR="0080721A" w:rsidRPr="00201011">
              <w:rPr>
                <w:rStyle w:val="Hyperlink"/>
                <w:noProof/>
              </w:rPr>
              <w:t>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PRINCIPAIS</w:t>
            </w:r>
            <w:r w:rsidR="0080721A" w:rsidRPr="00201011">
              <w:rPr>
                <w:rStyle w:val="Hyperlink"/>
                <w:rFonts w:cstheme="minorHAnsi"/>
                <w:noProof/>
                <w:spacing w:val="-8"/>
              </w:rPr>
              <w:t xml:space="preserve"> </w:t>
            </w:r>
            <w:r w:rsidR="0080721A" w:rsidRPr="00201011">
              <w:rPr>
                <w:rStyle w:val="Hyperlink"/>
                <w:rFonts w:cstheme="minorHAnsi"/>
                <w:noProof/>
              </w:rPr>
              <w:t>REALIZAÇÕES</w:t>
            </w:r>
            <w:r w:rsidR="0080721A" w:rsidRPr="00201011">
              <w:rPr>
                <w:rStyle w:val="Hyperlink"/>
                <w:rFonts w:cstheme="minorHAnsi"/>
                <w:noProof/>
                <w:spacing w:val="-5"/>
              </w:rPr>
              <w:t xml:space="preserve"> </w:t>
            </w:r>
            <w:r w:rsidR="0080721A" w:rsidRPr="00201011">
              <w:rPr>
                <w:rStyle w:val="Hyperlink"/>
                <w:rFonts w:cstheme="minorHAnsi"/>
                <w:noProof/>
              </w:rPr>
              <w:t>DA</w:t>
            </w:r>
            <w:r w:rsidR="0080721A" w:rsidRPr="00201011">
              <w:rPr>
                <w:rStyle w:val="Hyperlink"/>
                <w:rFonts w:cstheme="minorHAnsi"/>
                <w:noProof/>
                <w:spacing w:val="-8"/>
              </w:rPr>
              <w:t xml:space="preserve"> </w:t>
            </w:r>
            <w:r w:rsidR="0080721A" w:rsidRPr="00201011">
              <w:rPr>
                <w:rStyle w:val="Hyperlink"/>
                <w:rFonts w:cstheme="minorHAnsi"/>
                <w:noProof/>
              </w:rPr>
              <w:t>SECRETARIA</w:t>
            </w:r>
            <w:r w:rsidR="0080721A" w:rsidRPr="00201011">
              <w:rPr>
                <w:rStyle w:val="Hyperlink"/>
                <w:rFonts w:cstheme="minorHAnsi"/>
                <w:noProof/>
                <w:spacing w:val="-5"/>
              </w:rPr>
              <w:t xml:space="preserve"> </w:t>
            </w:r>
            <w:r w:rsidR="0080721A" w:rsidRPr="00201011">
              <w:rPr>
                <w:rStyle w:val="Hyperlink"/>
                <w:rFonts w:cstheme="minorHAnsi"/>
                <w:noProof/>
              </w:rPr>
              <w:t>NO</w:t>
            </w:r>
            <w:r w:rsidR="0080721A" w:rsidRPr="00201011">
              <w:rPr>
                <w:rStyle w:val="Hyperlink"/>
                <w:rFonts w:cstheme="minorHAnsi"/>
                <w:noProof/>
                <w:spacing w:val="-8"/>
              </w:rPr>
              <w:t xml:space="preserve"> </w:t>
            </w:r>
            <w:r w:rsidR="0080721A" w:rsidRPr="00201011">
              <w:rPr>
                <w:rStyle w:val="Hyperlink"/>
                <w:rFonts w:cstheme="minorHAnsi"/>
                <w:noProof/>
              </w:rPr>
              <w:t>ANO</w:t>
            </w:r>
            <w:r w:rsidR="0080721A" w:rsidRPr="00201011">
              <w:rPr>
                <w:rStyle w:val="Hyperlink"/>
                <w:rFonts w:cstheme="minorHAnsi"/>
                <w:noProof/>
                <w:spacing w:val="-12"/>
              </w:rPr>
              <w:t xml:space="preserve"> </w:t>
            </w:r>
            <w:r w:rsidR="0080721A" w:rsidRPr="00201011">
              <w:rPr>
                <w:rStyle w:val="Hyperlink"/>
                <w:rFonts w:cstheme="minorHAnsi"/>
                <w:noProof/>
              </w:rPr>
              <w:t>DE</w:t>
            </w:r>
            <w:r w:rsidR="0080721A" w:rsidRPr="00201011">
              <w:rPr>
                <w:rStyle w:val="Hyperlink"/>
                <w:rFonts w:cstheme="minorHAnsi"/>
                <w:noProof/>
                <w:spacing w:val="-12"/>
              </w:rPr>
              <w:t xml:space="preserve"> </w:t>
            </w:r>
            <w:r w:rsidR="0080721A" w:rsidRPr="00201011">
              <w:rPr>
                <w:rStyle w:val="Hyperlink"/>
                <w:rFonts w:cstheme="minorHAnsi"/>
                <w:noProof/>
              </w:rPr>
              <w:t>REFERÊNCIA,</w:t>
            </w:r>
            <w:r w:rsidR="0080721A" w:rsidRPr="00201011">
              <w:rPr>
                <w:rStyle w:val="Hyperlink"/>
                <w:rFonts w:cstheme="minorHAnsi"/>
                <w:noProof/>
                <w:spacing w:val="-10"/>
              </w:rPr>
              <w:t xml:space="preserve"> </w:t>
            </w:r>
            <w:r w:rsidR="0080721A" w:rsidRPr="00201011">
              <w:rPr>
                <w:rStyle w:val="Hyperlink"/>
                <w:rFonts w:cstheme="minorHAnsi"/>
                <w:noProof/>
              </w:rPr>
              <w:t>POR</w:t>
            </w:r>
            <w:r w:rsidR="0080721A" w:rsidRPr="00201011">
              <w:rPr>
                <w:rStyle w:val="Hyperlink"/>
                <w:rFonts w:cstheme="minorHAnsi"/>
                <w:noProof/>
                <w:spacing w:val="-7"/>
              </w:rPr>
              <w:t xml:space="preserve"> </w:t>
            </w:r>
            <w:r w:rsidR="0080721A" w:rsidRPr="00201011">
              <w:rPr>
                <w:rStyle w:val="Hyperlink"/>
                <w:rFonts w:cstheme="minorHAnsi"/>
                <w:noProof/>
                <w:spacing w:val="-2"/>
              </w:rPr>
              <w:t>SETOR</w:t>
            </w:r>
            <w:r w:rsidR="0080721A">
              <w:rPr>
                <w:noProof/>
                <w:webHidden/>
              </w:rPr>
              <w:tab/>
            </w:r>
            <w:r w:rsidR="0080721A">
              <w:rPr>
                <w:noProof/>
                <w:webHidden/>
              </w:rPr>
              <w:fldChar w:fldCharType="begin"/>
            </w:r>
            <w:r w:rsidR="0080721A">
              <w:rPr>
                <w:noProof/>
                <w:webHidden/>
              </w:rPr>
              <w:instrText xml:space="preserve"> PAGEREF _Toc190163694 \h </w:instrText>
            </w:r>
            <w:r w:rsidR="0080721A">
              <w:rPr>
                <w:noProof/>
                <w:webHidden/>
              </w:rPr>
            </w:r>
            <w:r w:rsidR="0080721A">
              <w:rPr>
                <w:noProof/>
                <w:webHidden/>
              </w:rPr>
              <w:fldChar w:fldCharType="separate"/>
            </w:r>
            <w:r w:rsidR="009C7DEB">
              <w:rPr>
                <w:noProof/>
                <w:webHidden/>
              </w:rPr>
              <w:t>29</w:t>
            </w:r>
            <w:r w:rsidR="0080721A">
              <w:rPr>
                <w:noProof/>
                <w:webHidden/>
              </w:rPr>
              <w:fldChar w:fldCharType="end"/>
            </w:r>
          </w:hyperlink>
        </w:p>
        <w:p w14:paraId="1A264DC0" w14:textId="100198E1"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5" w:history="1">
            <w:r w:rsidR="0080721A" w:rsidRPr="00201011">
              <w:rPr>
                <w:rStyle w:val="Hyperlink"/>
                <w:rFonts w:cstheme="minorHAnsi"/>
                <w:noProof/>
              </w:rPr>
              <w:t>3.1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spacing w:val="-2"/>
              </w:rPr>
              <w:t>PLANEJAMENTO</w:t>
            </w:r>
            <w:r w:rsidR="0080721A" w:rsidRPr="00201011">
              <w:rPr>
                <w:rStyle w:val="Hyperlink"/>
                <w:rFonts w:cstheme="minorHAnsi"/>
                <w:noProof/>
                <w:spacing w:val="10"/>
              </w:rPr>
              <w:t xml:space="preserve"> </w:t>
            </w:r>
            <w:r w:rsidR="0080721A" w:rsidRPr="00201011">
              <w:rPr>
                <w:rStyle w:val="Hyperlink"/>
                <w:rFonts w:cstheme="minorHAnsi"/>
                <w:noProof/>
                <w:spacing w:val="-2"/>
              </w:rPr>
              <w:t>ESTRATÉGICO</w:t>
            </w:r>
            <w:r w:rsidR="0080721A">
              <w:rPr>
                <w:noProof/>
                <w:webHidden/>
              </w:rPr>
              <w:tab/>
            </w:r>
            <w:r w:rsidR="0080721A">
              <w:rPr>
                <w:noProof/>
                <w:webHidden/>
              </w:rPr>
              <w:fldChar w:fldCharType="begin"/>
            </w:r>
            <w:r w:rsidR="0080721A">
              <w:rPr>
                <w:noProof/>
                <w:webHidden/>
              </w:rPr>
              <w:instrText xml:space="preserve"> PAGEREF _Toc190163695 \h </w:instrText>
            </w:r>
            <w:r w:rsidR="0080721A">
              <w:rPr>
                <w:noProof/>
                <w:webHidden/>
              </w:rPr>
            </w:r>
            <w:r w:rsidR="0080721A">
              <w:rPr>
                <w:noProof/>
                <w:webHidden/>
              </w:rPr>
              <w:fldChar w:fldCharType="separate"/>
            </w:r>
            <w:r w:rsidR="009C7DEB">
              <w:rPr>
                <w:noProof/>
                <w:webHidden/>
              </w:rPr>
              <w:t>29</w:t>
            </w:r>
            <w:r w:rsidR="0080721A">
              <w:rPr>
                <w:noProof/>
                <w:webHidden/>
              </w:rPr>
              <w:fldChar w:fldCharType="end"/>
            </w:r>
          </w:hyperlink>
        </w:p>
        <w:p w14:paraId="4A8185C8" w14:textId="52A3BDCD"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6" w:history="1">
            <w:r w:rsidR="0080721A" w:rsidRPr="00201011">
              <w:rPr>
                <w:rStyle w:val="Hyperlink"/>
                <w:rFonts w:cstheme="minorHAnsi"/>
                <w:noProof/>
                <w:spacing w:val="-2"/>
              </w:rPr>
              <w:t>3.2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spacing w:val="-2"/>
              </w:rPr>
              <w:t>COORDENAÇÃO DE INFORMAÇÃO EM SAÚDE (CIS)</w:t>
            </w:r>
            <w:r w:rsidR="0080721A">
              <w:rPr>
                <w:noProof/>
                <w:webHidden/>
              </w:rPr>
              <w:tab/>
            </w:r>
            <w:r w:rsidR="0080721A">
              <w:rPr>
                <w:noProof/>
                <w:webHidden/>
              </w:rPr>
              <w:fldChar w:fldCharType="begin"/>
            </w:r>
            <w:r w:rsidR="0080721A">
              <w:rPr>
                <w:noProof/>
                <w:webHidden/>
              </w:rPr>
              <w:instrText xml:space="preserve"> PAGEREF _Toc190163696 \h </w:instrText>
            </w:r>
            <w:r w:rsidR="0080721A">
              <w:rPr>
                <w:noProof/>
                <w:webHidden/>
              </w:rPr>
            </w:r>
            <w:r w:rsidR="0080721A">
              <w:rPr>
                <w:noProof/>
                <w:webHidden/>
              </w:rPr>
              <w:fldChar w:fldCharType="separate"/>
            </w:r>
            <w:r w:rsidR="009C7DEB">
              <w:rPr>
                <w:noProof/>
                <w:webHidden/>
              </w:rPr>
              <w:t>30</w:t>
            </w:r>
            <w:r w:rsidR="0080721A">
              <w:rPr>
                <w:noProof/>
                <w:webHidden/>
              </w:rPr>
              <w:fldChar w:fldCharType="end"/>
            </w:r>
          </w:hyperlink>
        </w:p>
        <w:p w14:paraId="65F62AFC" w14:textId="0E95D079"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7" w:history="1">
            <w:r w:rsidR="0080721A" w:rsidRPr="00201011">
              <w:rPr>
                <w:rStyle w:val="Hyperlink"/>
                <w:rFonts w:cstheme="minorHAnsi"/>
                <w:noProof/>
              </w:rPr>
              <w:t>3.3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SUBSECRETARIA DE ATENÇÃO À SAÚDE</w:t>
            </w:r>
            <w:r w:rsidR="0080721A">
              <w:rPr>
                <w:noProof/>
                <w:webHidden/>
              </w:rPr>
              <w:tab/>
            </w:r>
            <w:r w:rsidR="0080721A">
              <w:rPr>
                <w:noProof/>
                <w:webHidden/>
              </w:rPr>
              <w:fldChar w:fldCharType="begin"/>
            </w:r>
            <w:r w:rsidR="0080721A">
              <w:rPr>
                <w:noProof/>
                <w:webHidden/>
              </w:rPr>
              <w:instrText xml:space="preserve"> PAGEREF _Toc190163697 \h </w:instrText>
            </w:r>
            <w:r w:rsidR="0080721A">
              <w:rPr>
                <w:noProof/>
                <w:webHidden/>
              </w:rPr>
            </w:r>
            <w:r w:rsidR="0080721A">
              <w:rPr>
                <w:noProof/>
                <w:webHidden/>
              </w:rPr>
              <w:fldChar w:fldCharType="separate"/>
            </w:r>
            <w:r w:rsidR="009C7DEB">
              <w:rPr>
                <w:noProof/>
                <w:webHidden/>
              </w:rPr>
              <w:t>34</w:t>
            </w:r>
            <w:r w:rsidR="0080721A">
              <w:rPr>
                <w:noProof/>
                <w:webHidden/>
              </w:rPr>
              <w:fldChar w:fldCharType="end"/>
            </w:r>
          </w:hyperlink>
        </w:p>
        <w:p w14:paraId="2FDC03E1" w14:textId="39E3DF55"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8" w:history="1">
            <w:r w:rsidR="0080721A" w:rsidRPr="00201011">
              <w:rPr>
                <w:rStyle w:val="Hyperlink"/>
                <w:rFonts w:cstheme="minorHAnsi"/>
                <w:noProof/>
              </w:rPr>
              <w:t>3.3.1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ATENÇÃO</w:t>
            </w:r>
            <w:r w:rsidR="0080721A" w:rsidRPr="00201011">
              <w:rPr>
                <w:rStyle w:val="Hyperlink"/>
                <w:rFonts w:cstheme="minorHAnsi"/>
                <w:noProof/>
                <w:spacing w:val="-2"/>
              </w:rPr>
              <w:t xml:space="preserve"> </w:t>
            </w:r>
            <w:r w:rsidR="0080721A" w:rsidRPr="00201011">
              <w:rPr>
                <w:rStyle w:val="Hyperlink"/>
                <w:rFonts w:cstheme="minorHAnsi"/>
                <w:noProof/>
              </w:rPr>
              <w:t>À</w:t>
            </w:r>
            <w:r w:rsidR="0080721A" w:rsidRPr="00201011">
              <w:rPr>
                <w:rStyle w:val="Hyperlink"/>
                <w:rFonts w:cstheme="minorHAnsi"/>
                <w:noProof/>
                <w:spacing w:val="-9"/>
              </w:rPr>
              <w:t xml:space="preserve"> </w:t>
            </w:r>
            <w:r w:rsidR="0080721A" w:rsidRPr="00201011">
              <w:rPr>
                <w:rStyle w:val="Hyperlink"/>
                <w:rFonts w:cstheme="minorHAnsi"/>
                <w:noProof/>
                <w:spacing w:val="-4"/>
              </w:rPr>
              <w:t>SAÚDE</w:t>
            </w:r>
            <w:r w:rsidR="0080721A">
              <w:rPr>
                <w:noProof/>
                <w:webHidden/>
              </w:rPr>
              <w:tab/>
            </w:r>
            <w:r w:rsidR="0080721A">
              <w:rPr>
                <w:noProof/>
                <w:webHidden/>
              </w:rPr>
              <w:fldChar w:fldCharType="begin"/>
            </w:r>
            <w:r w:rsidR="0080721A">
              <w:rPr>
                <w:noProof/>
                <w:webHidden/>
              </w:rPr>
              <w:instrText xml:space="preserve"> PAGEREF _Toc190163698 \h </w:instrText>
            </w:r>
            <w:r w:rsidR="0080721A">
              <w:rPr>
                <w:noProof/>
                <w:webHidden/>
              </w:rPr>
            </w:r>
            <w:r w:rsidR="0080721A">
              <w:rPr>
                <w:noProof/>
                <w:webHidden/>
              </w:rPr>
              <w:fldChar w:fldCharType="separate"/>
            </w:r>
            <w:r w:rsidR="009C7DEB">
              <w:rPr>
                <w:noProof/>
                <w:webHidden/>
              </w:rPr>
              <w:t>34</w:t>
            </w:r>
            <w:r w:rsidR="0080721A">
              <w:rPr>
                <w:noProof/>
                <w:webHidden/>
              </w:rPr>
              <w:fldChar w:fldCharType="end"/>
            </w:r>
          </w:hyperlink>
        </w:p>
        <w:p w14:paraId="268D8BA8" w14:textId="700711EA"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699" w:history="1">
            <w:r w:rsidR="0080721A" w:rsidRPr="00201011">
              <w:rPr>
                <w:rStyle w:val="Hyperlink"/>
                <w:rFonts w:cstheme="minorHAnsi"/>
                <w:noProof/>
              </w:rPr>
              <w:t>3.3.1.1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ATENÇÃO</w:t>
            </w:r>
            <w:r w:rsidR="0080721A" w:rsidRPr="00201011">
              <w:rPr>
                <w:rStyle w:val="Hyperlink"/>
                <w:rFonts w:cstheme="minorHAnsi"/>
                <w:noProof/>
                <w:spacing w:val="-9"/>
              </w:rPr>
              <w:t xml:space="preserve"> </w:t>
            </w:r>
            <w:r w:rsidR="0080721A" w:rsidRPr="00201011">
              <w:rPr>
                <w:rStyle w:val="Hyperlink"/>
                <w:rFonts w:cstheme="minorHAnsi"/>
                <w:noProof/>
                <w:spacing w:val="-2"/>
              </w:rPr>
              <w:t>BÁSICA</w:t>
            </w:r>
            <w:r w:rsidR="0080721A">
              <w:rPr>
                <w:noProof/>
                <w:webHidden/>
              </w:rPr>
              <w:tab/>
            </w:r>
            <w:r w:rsidR="0080721A">
              <w:rPr>
                <w:noProof/>
                <w:webHidden/>
              </w:rPr>
              <w:fldChar w:fldCharType="begin"/>
            </w:r>
            <w:r w:rsidR="0080721A">
              <w:rPr>
                <w:noProof/>
                <w:webHidden/>
              </w:rPr>
              <w:instrText xml:space="preserve"> PAGEREF _Toc190163699 \h </w:instrText>
            </w:r>
            <w:r w:rsidR="0080721A">
              <w:rPr>
                <w:noProof/>
                <w:webHidden/>
              </w:rPr>
            </w:r>
            <w:r w:rsidR="0080721A">
              <w:rPr>
                <w:noProof/>
                <w:webHidden/>
              </w:rPr>
              <w:fldChar w:fldCharType="separate"/>
            </w:r>
            <w:r w:rsidR="009C7DEB">
              <w:rPr>
                <w:noProof/>
                <w:webHidden/>
              </w:rPr>
              <w:t>38</w:t>
            </w:r>
            <w:r w:rsidR="0080721A">
              <w:rPr>
                <w:noProof/>
                <w:webHidden/>
              </w:rPr>
              <w:fldChar w:fldCharType="end"/>
            </w:r>
          </w:hyperlink>
        </w:p>
        <w:p w14:paraId="1F33795C" w14:textId="746E16CE"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0" w:history="1">
            <w:r w:rsidR="0080721A" w:rsidRPr="00201011">
              <w:rPr>
                <w:rStyle w:val="Hyperlink"/>
                <w:rFonts w:cstheme="minorHAnsi"/>
                <w:noProof/>
              </w:rPr>
              <w:t>3.3.1.2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PRÁTICAS</w:t>
            </w:r>
            <w:r w:rsidR="0080721A" w:rsidRPr="00201011">
              <w:rPr>
                <w:rStyle w:val="Hyperlink"/>
                <w:rFonts w:cstheme="minorHAnsi"/>
                <w:noProof/>
                <w:spacing w:val="-8"/>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rPr>
              <w:t>PROMOÇÃO</w:t>
            </w:r>
            <w:r w:rsidR="0080721A" w:rsidRPr="00201011">
              <w:rPr>
                <w:rStyle w:val="Hyperlink"/>
                <w:rFonts w:cstheme="minorHAnsi"/>
                <w:noProof/>
                <w:spacing w:val="-6"/>
              </w:rPr>
              <w:t xml:space="preserve"> </w:t>
            </w:r>
            <w:r w:rsidR="0080721A" w:rsidRPr="00201011">
              <w:rPr>
                <w:rStyle w:val="Hyperlink"/>
                <w:rFonts w:cstheme="minorHAnsi"/>
                <w:noProof/>
              </w:rPr>
              <w:t>À</w:t>
            </w:r>
            <w:r w:rsidR="0080721A" w:rsidRPr="00201011">
              <w:rPr>
                <w:rStyle w:val="Hyperlink"/>
                <w:rFonts w:cstheme="minorHAnsi"/>
                <w:noProof/>
                <w:spacing w:val="-6"/>
              </w:rPr>
              <w:t xml:space="preserve"> </w:t>
            </w:r>
            <w:r w:rsidR="0080721A" w:rsidRPr="00201011">
              <w:rPr>
                <w:rStyle w:val="Hyperlink"/>
                <w:rFonts w:cstheme="minorHAnsi"/>
                <w:noProof/>
                <w:spacing w:val="-4"/>
              </w:rPr>
              <w:t>SAÚDE</w:t>
            </w:r>
            <w:r w:rsidR="0080721A">
              <w:rPr>
                <w:noProof/>
                <w:webHidden/>
              </w:rPr>
              <w:tab/>
            </w:r>
            <w:r w:rsidR="0080721A">
              <w:rPr>
                <w:noProof/>
                <w:webHidden/>
              </w:rPr>
              <w:fldChar w:fldCharType="begin"/>
            </w:r>
            <w:r w:rsidR="0080721A">
              <w:rPr>
                <w:noProof/>
                <w:webHidden/>
              </w:rPr>
              <w:instrText xml:space="preserve"> PAGEREF _Toc190163700 \h </w:instrText>
            </w:r>
            <w:r w:rsidR="0080721A">
              <w:rPr>
                <w:noProof/>
                <w:webHidden/>
              </w:rPr>
            </w:r>
            <w:r w:rsidR="0080721A">
              <w:rPr>
                <w:noProof/>
                <w:webHidden/>
              </w:rPr>
              <w:fldChar w:fldCharType="separate"/>
            </w:r>
            <w:r w:rsidR="009C7DEB">
              <w:rPr>
                <w:noProof/>
                <w:webHidden/>
              </w:rPr>
              <w:t>39</w:t>
            </w:r>
            <w:r w:rsidR="0080721A">
              <w:rPr>
                <w:noProof/>
                <w:webHidden/>
              </w:rPr>
              <w:fldChar w:fldCharType="end"/>
            </w:r>
          </w:hyperlink>
        </w:p>
        <w:p w14:paraId="14C38349" w14:textId="2E59BD59"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1" w:history="1">
            <w:r w:rsidR="0080721A" w:rsidRPr="00201011">
              <w:rPr>
                <w:rStyle w:val="Hyperlink"/>
                <w:rFonts w:cstheme="minorHAnsi"/>
                <w:noProof/>
              </w:rPr>
              <w:t>3.3.1.3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ATENÇÃO</w:t>
            </w:r>
            <w:r w:rsidR="0080721A" w:rsidRPr="00201011">
              <w:rPr>
                <w:rStyle w:val="Hyperlink"/>
                <w:rFonts w:cstheme="minorHAnsi"/>
                <w:noProof/>
                <w:spacing w:val="-6"/>
              </w:rPr>
              <w:t xml:space="preserve"> </w:t>
            </w:r>
            <w:r w:rsidR="0080721A" w:rsidRPr="00201011">
              <w:rPr>
                <w:rStyle w:val="Hyperlink"/>
                <w:rFonts w:cstheme="minorHAnsi"/>
                <w:noProof/>
              </w:rPr>
              <w:t>À</w:t>
            </w:r>
            <w:r w:rsidR="0080721A" w:rsidRPr="00201011">
              <w:rPr>
                <w:rStyle w:val="Hyperlink"/>
                <w:rFonts w:cstheme="minorHAnsi"/>
                <w:noProof/>
                <w:spacing w:val="-9"/>
              </w:rPr>
              <w:t xml:space="preserve"> </w:t>
            </w:r>
            <w:r w:rsidR="0080721A" w:rsidRPr="00201011">
              <w:rPr>
                <w:rStyle w:val="Hyperlink"/>
                <w:rFonts w:cstheme="minorHAnsi"/>
                <w:noProof/>
              </w:rPr>
              <w:t>SAÚDE</w:t>
            </w:r>
            <w:r w:rsidR="0080721A" w:rsidRPr="00201011">
              <w:rPr>
                <w:rStyle w:val="Hyperlink"/>
                <w:rFonts w:cstheme="minorHAnsi"/>
                <w:noProof/>
                <w:spacing w:val="-5"/>
              </w:rPr>
              <w:t xml:space="preserve"> </w:t>
            </w:r>
            <w:r w:rsidR="0080721A" w:rsidRPr="00201011">
              <w:rPr>
                <w:rStyle w:val="Hyperlink"/>
                <w:rFonts w:cstheme="minorHAnsi"/>
                <w:noProof/>
                <w:spacing w:val="-4"/>
              </w:rPr>
              <w:t>BUCAL</w:t>
            </w:r>
            <w:r w:rsidR="0080721A">
              <w:rPr>
                <w:noProof/>
                <w:webHidden/>
              </w:rPr>
              <w:tab/>
            </w:r>
            <w:r w:rsidR="0080721A">
              <w:rPr>
                <w:noProof/>
                <w:webHidden/>
              </w:rPr>
              <w:fldChar w:fldCharType="begin"/>
            </w:r>
            <w:r w:rsidR="0080721A">
              <w:rPr>
                <w:noProof/>
                <w:webHidden/>
              </w:rPr>
              <w:instrText xml:space="preserve"> PAGEREF _Toc190163701 \h </w:instrText>
            </w:r>
            <w:r w:rsidR="0080721A">
              <w:rPr>
                <w:noProof/>
                <w:webHidden/>
              </w:rPr>
            </w:r>
            <w:r w:rsidR="0080721A">
              <w:rPr>
                <w:noProof/>
                <w:webHidden/>
              </w:rPr>
              <w:fldChar w:fldCharType="separate"/>
            </w:r>
            <w:r w:rsidR="009C7DEB">
              <w:rPr>
                <w:noProof/>
                <w:webHidden/>
              </w:rPr>
              <w:t>46</w:t>
            </w:r>
            <w:r w:rsidR="0080721A">
              <w:rPr>
                <w:noProof/>
                <w:webHidden/>
              </w:rPr>
              <w:fldChar w:fldCharType="end"/>
            </w:r>
          </w:hyperlink>
        </w:p>
        <w:p w14:paraId="2B903839" w14:textId="1E6D9821"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2" w:history="1">
            <w:r w:rsidR="0080721A" w:rsidRPr="00201011">
              <w:rPr>
                <w:rStyle w:val="Hyperlink"/>
                <w:rFonts w:cstheme="minorHAnsi"/>
                <w:noProof/>
              </w:rPr>
              <w:t>3.3.1.4</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ATENÇÃO À SAÚDE DA MULHER, CRIANÇA E ADOLESCENTE</w:t>
            </w:r>
            <w:r w:rsidR="0080721A">
              <w:rPr>
                <w:noProof/>
                <w:webHidden/>
              </w:rPr>
              <w:tab/>
            </w:r>
            <w:r w:rsidR="0080721A">
              <w:rPr>
                <w:noProof/>
                <w:webHidden/>
              </w:rPr>
              <w:fldChar w:fldCharType="begin"/>
            </w:r>
            <w:r w:rsidR="0080721A">
              <w:rPr>
                <w:noProof/>
                <w:webHidden/>
              </w:rPr>
              <w:instrText xml:space="preserve"> PAGEREF _Toc190163702 \h </w:instrText>
            </w:r>
            <w:r w:rsidR="0080721A">
              <w:rPr>
                <w:noProof/>
                <w:webHidden/>
              </w:rPr>
            </w:r>
            <w:r w:rsidR="0080721A">
              <w:rPr>
                <w:noProof/>
                <w:webHidden/>
              </w:rPr>
              <w:fldChar w:fldCharType="separate"/>
            </w:r>
            <w:r w:rsidR="009C7DEB">
              <w:rPr>
                <w:noProof/>
                <w:webHidden/>
              </w:rPr>
              <w:t>46</w:t>
            </w:r>
            <w:r w:rsidR="0080721A">
              <w:rPr>
                <w:noProof/>
                <w:webHidden/>
              </w:rPr>
              <w:fldChar w:fldCharType="end"/>
            </w:r>
          </w:hyperlink>
        </w:p>
        <w:p w14:paraId="56C9BF18" w14:textId="25A4F1EA"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3" w:history="1">
            <w:r w:rsidR="0080721A" w:rsidRPr="00201011">
              <w:rPr>
                <w:rStyle w:val="Hyperlink"/>
                <w:rFonts w:cstheme="minorHAnsi"/>
                <w:noProof/>
              </w:rPr>
              <w:t>3.3.1.5</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ÁREA</w:t>
            </w:r>
            <w:r w:rsidR="0080721A" w:rsidRPr="00201011">
              <w:rPr>
                <w:rStyle w:val="Hyperlink"/>
                <w:rFonts w:cstheme="minorHAnsi"/>
                <w:noProof/>
                <w:spacing w:val="-7"/>
              </w:rPr>
              <w:t xml:space="preserve"> </w:t>
            </w:r>
            <w:r w:rsidR="0080721A" w:rsidRPr="00201011">
              <w:rPr>
                <w:rStyle w:val="Hyperlink"/>
                <w:rFonts w:cstheme="minorHAnsi"/>
                <w:noProof/>
              </w:rPr>
              <w:t>TÉCNICA</w:t>
            </w:r>
            <w:r w:rsidR="0080721A" w:rsidRPr="00201011">
              <w:rPr>
                <w:rStyle w:val="Hyperlink"/>
                <w:rFonts w:cstheme="minorHAnsi"/>
                <w:noProof/>
                <w:spacing w:val="-7"/>
              </w:rPr>
              <w:t xml:space="preserve"> </w:t>
            </w:r>
            <w:r w:rsidR="0080721A" w:rsidRPr="00201011">
              <w:rPr>
                <w:rStyle w:val="Hyperlink"/>
                <w:rFonts w:cstheme="minorHAnsi"/>
                <w:noProof/>
              </w:rPr>
              <w:t>DE</w:t>
            </w:r>
            <w:r w:rsidR="0080721A" w:rsidRPr="00201011">
              <w:rPr>
                <w:rStyle w:val="Hyperlink"/>
                <w:rFonts w:cstheme="minorHAnsi"/>
                <w:noProof/>
                <w:spacing w:val="-5"/>
              </w:rPr>
              <w:t xml:space="preserve"> </w:t>
            </w:r>
            <w:r w:rsidR="0080721A" w:rsidRPr="00201011">
              <w:rPr>
                <w:rStyle w:val="Hyperlink"/>
                <w:rFonts w:cstheme="minorHAnsi"/>
                <w:noProof/>
              </w:rPr>
              <w:t>HIPERTENSÃO</w:t>
            </w:r>
            <w:r w:rsidR="0080721A" w:rsidRPr="00201011">
              <w:rPr>
                <w:rStyle w:val="Hyperlink"/>
                <w:rFonts w:cstheme="minorHAnsi"/>
                <w:noProof/>
                <w:spacing w:val="-11"/>
              </w:rPr>
              <w:t xml:space="preserve"> </w:t>
            </w:r>
            <w:r w:rsidR="0080721A" w:rsidRPr="00201011">
              <w:rPr>
                <w:rStyle w:val="Hyperlink"/>
                <w:rFonts w:cstheme="minorHAnsi"/>
                <w:noProof/>
              </w:rPr>
              <w:t>E</w:t>
            </w:r>
            <w:r w:rsidR="0080721A" w:rsidRPr="00201011">
              <w:rPr>
                <w:rStyle w:val="Hyperlink"/>
                <w:rFonts w:cstheme="minorHAnsi"/>
                <w:noProof/>
                <w:spacing w:val="-5"/>
              </w:rPr>
              <w:t xml:space="preserve"> </w:t>
            </w:r>
            <w:r w:rsidR="0080721A" w:rsidRPr="00201011">
              <w:rPr>
                <w:rStyle w:val="Hyperlink"/>
                <w:rFonts w:cstheme="minorHAnsi"/>
                <w:noProof/>
                <w:spacing w:val="-2"/>
              </w:rPr>
              <w:t>DIABETES</w:t>
            </w:r>
            <w:r w:rsidR="0080721A">
              <w:rPr>
                <w:noProof/>
                <w:webHidden/>
              </w:rPr>
              <w:tab/>
            </w:r>
            <w:r w:rsidR="0080721A">
              <w:rPr>
                <w:noProof/>
                <w:webHidden/>
              </w:rPr>
              <w:fldChar w:fldCharType="begin"/>
            </w:r>
            <w:r w:rsidR="0080721A">
              <w:rPr>
                <w:noProof/>
                <w:webHidden/>
              </w:rPr>
              <w:instrText xml:space="preserve"> PAGEREF _Toc190163703 \h </w:instrText>
            </w:r>
            <w:r w:rsidR="0080721A">
              <w:rPr>
                <w:noProof/>
                <w:webHidden/>
              </w:rPr>
            </w:r>
            <w:r w:rsidR="0080721A">
              <w:rPr>
                <w:noProof/>
                <w:webHidden/>
              </w:rPr>
              <w:fldChar w:fldCharType="separate"/>
            </w:r>
            <w:r w:rsidR="009C7DEB">
              <w:rPr>
                <w:noProof/>
                <w:webHidden/>
              </w:rPr>
              <w:t>49</w:t>
            </w:r>
            <w:r w:rsidR="0080721A">
              <w:rPr>
                <w:noProof/>
                <w:webHidden/>
              </w:rPr>
              <w:fldChar w:fldCharType="end"/>
            </w:r>
          </w:hyperlink>
        </w:p>
        <w:p w14:paraId="14B4D423" w14:textId="24400B0A"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4" w:history="1">
            <w:r w:rsidR="0080721A" w:rsidRPr="00201011">
              <w:rPr>
                <w:rStyle w:val="Hyperlink"/>
                <w:rFonts w:cstheme="minorHAnsi"/>
                <w:noProof/>
              </w:rPr>
              <w:t>3.3.1.6</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URGÊNCIA</w:t>
            </w:r>
            <w:r w:rsidR="0080721A" w:rsidRPr="00201011">
              <w:rPr>
                <w:rStyle w:val="Hyperlink"/>
                <w:rFonts w:cstheme="minorHAnsi"/>
                <w:noProof/>
                <w:spacing w:val="-8"/>
              </w:rPr>
              <w:t xml:space="preserve"> </w:t>
            </w:r>
            <w:r w:rsidR="0080721A" w:rsidRPr="00201011">
              <w:rPr>
                <w:rStyle w:val="Hyperlink"/>
                <w:rFonts w:cstheme="minorHAnsi"/>
                <w:noProof/>
              </w:rPr>
              <w:t>E</w:t>
            </w:r>
            <w:r w:rsidR="0080721A" w:rsidRPr="00201011">
              <w:rPr>
                <w:rStyle w:val="Hyperlink"/>
                <w:rFonts w:cstheme="minorHAnsi"/>
                <w:noProof/>
                <w:spacing w:val="-6"/>
              </w:rPr>
              <w:t xml:space="preserve"> </w:t>
            </w:r>
            <w:r w:rsidR="0080721A" w:rsidRPr="00201011">
              <w:rPr>
                <w:rStyle w:val="Hyperlink"/>
                <w:rFonts w:cstheme="minorHAnsi"/>
                <w:noProof/>
                <w:spacing w:val="-2"/>
              </w:rPr>
              <w:t>EMERGÊNCIA</w:t>
            </w:r>
            <w:r w:rsidR="0080721A">
              <w:rPr>
                <w:noProof/>
                <w:webHidden/>
              </w:rPr>
              <w:tab/>
            </w:r>
            <w:r w:rsidR="0080721A">
              <w:rPr>
                <w:noProof/>
                <w:webHidden/>
              </w:rPr>
              <w:fldChar w:fldCharType="begin"/>
            </w:r>
            <w:r w:rsidR="0080721A">
              <w:rPr>
                <w:noProof/>
                <w:webHidden/>
              </w:rPr>
              <w:instrText xml:space="preserve"> PAGEREF _Toc190163704 \h </w:instrText>
            </w:r>
            <w:r w:rsidR="0080721A">
              <w:rPr>
                <w:noProof/>
                <w:webHidden/>
              </w:rPr>
            </w:r>
            <w:r w:rsidR="0080721A">
              <w:rPr>
                <w:noProof/>
                <w:webHidden/>
              </w:rPr>
              <w:fldChar w:fldCharType="separate"/>
            </w:r>
            <w:r w:rsidR="009C7DEB">
              <w:rPr>
                <w:noProof/>
                <w:webHidden/>
              </w:rPr>
              <w:t>55</w:t>
            </w:r>
            <w:r w:rsidR="0080721A">
              <w:rPr>
                <w:noProof/>
                <w:webHidden/>
              </w:rPr>
              <w:fldChar w:fldCharType="end"/>
            </w:r>
          </w:hyperlink>
        </w:p>
        <w:p w14:paraId="783B0313" w14:textId="742A82CE"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5" w:history="1">
            <w:r w:rsidR="0080721A" w:rsidRPr="00201011">
              <w:rPr>
                <w:rStyle w:val="Hyperlink"/>
                <w:rFonts w:cstheme="minorHAnsi"/>
                <w:noProof/>
              </w:rPr>
              <w:t>3.3.1.7</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spacing w:val="-2"/>
              </w:rPr>
              <w:t>ATENÇÃO</w:t>
            </w:r>
            <w:r w:rsidR="0080721A" w:rsidRPr="00201011">
              <w:rPr>
                <w:rStyle w:val="Hyperlink"/>
                <w:rFonts w:cstheme="minorHAnsi"/>
                <w:noProof/>
                <w:spacing w:val="7"/>
              </w:rPr>
              <w:t xml:space="preserve"> </w:t>
            </w:r>
            <w:r w:rsidR="0080721A" w:rsidRPr="00201011">
              <w:rPr>
                <w:rStyle w:val="Hyperlink"/>
                <w:rFonts w:cstheme="minorHAnsi"/>
                <w:noProof/>
                <w:spacing w:val="-2"/>
              </w:rPr>
              <w:t>AMBULATORIAL</w:t>
            </w:r>
            <w:r w:rsidR="0080721A" w:rsidRPr="00201011">
              <w:rPr>
                <w:rStyle w:val="Hyperlink"/>
                <w:rFonts w:cstheme="minorHAnsi"/>
                <w:noProof/>
                <w:spacing w:val="5"/>
              </w:rPr>
              <w:t xml:space="preserve"> </w:t>
            </w:r>
            <w:r w:rsidR="0080721A" w:rsidRPr="00201011">
              <w:rPr>
                <w:rStyle w:val="Hyperlink"/>
                <w:rFonts w:cstheme="minorHAnsi"/>
                <w:noProof/>
                <w:spacing w:val="-2"/>
              </w:rPr>
              <w:t>ESPECIALIZADA</w:t>
            </w:r>
            <w:r w:rsidR="0080721A">
              <w:rPr>
                <w:noProof/>
                <w:webHidden/>
              </w:rPr>
              <w:tab/>
            </w:r>
            <w:r w:rsidR="0080721A">
              <w:rPr>
                <w:noProof/>
                <w:webHidden/>
              </w:rPr>
              <w:fldChar w:fldCharType="begin"/>
            </w:r>
            <w:r w:rsidR="0080721A">
              <w:rPr>
                <w:noProof/>
                <w:webHidden/>
              </w:rPr>
              <w:instrText xml:space="preserve"> PAGEREF _Toc190163705 \h </w:instrText>
            </w:r>
            <w:r w:rsidR="0080721A">
              <w:rPr>
                <w:noProof/>
                <w:webHidden/>
              </w:rPr>
            </w:r>
            <w:r w:rsidR="0080721A">
              <w:rPr>
                <w:noProof/>
                <w:webHidden/>
              </w:rPr>
              <w:fldChar w:fldCharType="separate"/>
            </w:r>
            <w:r w:rsidR="009C7DEB">
              <w:rPr>
                <w:noProof/>
                <w:webHidden/>
              </w:rPr>
              <w:t>58</w:t>
            </w:r>
            <w:r w:rsidR="0080721A">
              <w:rPr>
                <w:noProof/>
                <w:webHidden/>
              </w:rPr>
              <w:fldChar w:fldCharType="end"/>
            </w:r>
          </w:hyperlink>
        </w:p>
        <w:p w14:paraId="0AF1F13B" w14:textId="68BB3489"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6" w:history="1">
            <w:r w:rsidR="0080721A" w:rsidRPr="00201011">
              <w:rPr>
                <w:rStyle w:val="Hyperlink"/>
                <w:rFonts w:cstheme="minorHAnsi"/>
                <w:noProof/>
              </w:rPr>
              <w:t>3.3.1.8</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ATENÇÃO</w:t>
            </w:r>
            <w:r w:rsidR="0080721A" w:rsidRPr="00201011">
              <w:rPr>
                <w:rStyle w:val="Hyperlink"/>
                <w:rFonts w:cstheme="minorHAnsi"/>
                <w:noProof/>
                <w:spacing w:val="-10"/>
              </w:rPr>
              <w:t xml:space="preserve"> </w:t>
            </w:r>
            <w:r w:rsidR="0080721A" w:rsidRPr="00201011">
              <w:rPr>
                <w:rStyle w:val="Hyperlink"/>
                <w:rFonts w:cstheme="minorHAnsi"/>
                <w:noProof/>
              </w:rPr>
              <w:t>EM</w:t>
            </w:r>
            <w:r w:rsidR="0080721A" w:rsidRPr="00201011">
              <w:rPr>
                <w:rStyle w:val="Hyperlink"/>
                <w:rFonts w:cstheme="minorHAnsi"/>
                <w:noProof/>
                <w:spacing w:val="-7"/>
              </w:rPr>
              <w:t xml:space="preserve"> </w:t>
            </w:r>
            <w:r w:rsidR="0080721A" w:rsidRPr="00201011">
              <w:rPr>
                <w:rStyle w:val="Hyperlink"/>
                <w:rFonts w:cstheme="minorHAnsi"/>
                <w:noProof/>
              </w:rPr>
              <w:t>SAÚDE</w:t>
            </w:r>
            <w:r w:rsidR="0080721A" w:rsidRPr="00201011">
              <w:rPr>
                <w:rStyle w:val="Hyperlink"/>
                <w:rFonts w:cstheme="minorHAnsi"/>
                <w:noProof/>
                <w:spacing w:val="-2"/>
              </w:rPr>
              <w:t xml:space="preserve"> MENTAL</w:t>
            </w:r>
            <w:r w:rsidR="0080721A">
              <w:rPr>
                <w:noProof/>
                <w:webHidden/>
              </w:rPr>
              <w:tab/>
            </w:r>
            <w:r w:rsidR="0080721A">
              <w:rPr>
                <w:noProof/>
                <w:webHidden/>
              </w:rPr>
              <w:fldChar w:fldCharType="begin"/>
            </w:r>
            <w:r w:rsidR="0080721A">
              <w:rPr>
                <w:noProof/>
                <w:webHidden/>
              </w:rPr>
              <w:instrText xml:space="preserve"> PAGEREF _Toc190163706 \h </w:instrText>
            </w:r>
            <w:r w:rsidR="0080721A">
              <w:rPr>
                <w:noProof/>
                <w:webHidden/>
              </w:rPr>
            </w:r>
            <w:r w:rsidR="0080721A">
              <w:rPr>
                <w:noProof/>
                <w:webHidden/>
              </w:rPr>
              <w:fldChar w:fldCharType="separate"/>
            </w:r>
            <w:r w:rsidR="009C7DEB">
              <w:rPr>
                <w:noProof/>
                <w:webHidden/>
              </w:rPr>
              <w:t>60</w:t>
            </w:r>
            <w:r w:rsidR="0080721A">
              <w:rPr>
                <w:noProof/>
                <w:webHidden/>
              </w:rPr>
              <w:fldChar w:fldCharType="end"/>
            </w:r>
          </w:hyperlink>
        </w:p>
        <w:p w14:paraId="7EC02BB0" w14:textId="206D6755"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7" w:history="1">
            <w:r w:rsidR="0080721A" w:rsidRPr="00201011">
              <w:rPr>
                <w:rStyle w:val="Hyperlink"/>
                <w:rFonts w:cstheme="minorHAnsi"/>
                <w:noProof/>
              </w:rPr>
              <w:t>3.3.1.9</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ATENÇÃO</w:t>
            </w:r>
            <w:r w:rsidR="0080721A" w:rsidRPr="00201011">
              <w:rPr>
                <w:rStyle w:val="Hyperlink"/>
                <w:rFonts w:cstheme="minorHAnsi"/>
                <w:noProof/>
                <w:spacing w:val="-8"/>
              </w:rPr>
              <w:t xml:space="preserve"> </w:t>
            </w:r>
            <w:r w:rsidR="0080721A" w:rsidRPr="00201011">
              <w:rPr>
                <w:rStyle w:val="Hyperlink"/>
                <w:rFonts w:cstheme="minorHAnsi"/>
                <w:noProof/>
              </w:rPr>
              <w:t>À</w:t>
            </w:r>
            <w:r w:rsidR="0080721A" w:rsidRPr="00201011">
              <w:rPr>
                <w:rStyle w:val="Hyperlink"/>
                <w:rFonts w:cstheme="minorHAnsi"/>
                <w:noProof/>
                <w:spacing w:val="-8"/>
              </w:rPr>
              <w:t xml:space="preserve"> </w:t>
            </w:r>
            <w:r w:rsidR="0080721A" w:rsidRPr="00201011">
              <w:rPr>
                <w:rStyle w:val="Hyperlink"/>
                <w:rFonts w:cstheme="minorHAnsi"/>
                <w:noProof/>
              </w:rPr>
              <w:t>SAÚDE</w:t>
            </w:r>
            <w:r w:rsidR="0080721A" w:rsidRPr="00201011">
              <w:rPr>
                <w:rStyle w:val="Hyperlink"/>
                <w:rFonts w:cstheme="minorHAnsi"/>
                <w:noProof/>
                <w:spacing w:val="-2"/>
              </w:rPr>
              <w:t xml:space="preserve"> DA PESSOA IDOSA</w:t>
            </w:r>
            <w:r w:rsidR="0080721A">
              <w:rPr>
                <w:noProof/>
                <w:webHidden/>
              </w:rPr>
              <w:tab/>
            </w:r>
            <w:r w:rsidR="0080721A">
              <w:rPr>
                <w:noProof/>
                <w:webHidden/>
              </w:rPr>
              <w:fldChar w:fldCharType="begin"/>
            </w:r>
            <w:r w:rsidR="0080721A">
              <w:rPr>
                <w:noProof/>
                <w:webHidden/>
              </w:rPr>
              <w:instrText xml:space="preserve"> PAGEREF _Toc190163707 \h </w:instrText>
            </w:r>
            <w:r w:rsidR="0080721A">
              <w:rPr>
                <w:noProof/>
                <w:webHidden/>
              </w:rPr>
            </w:r>
            <w:r w:rsidR="0080721A">
              <w:rPr>
                <w:noProof/>
                <w:webHidden/>
              </w:rPr>
              <w:fldChar w:fldCharType="separate"/>
            </w:r>
            <w:r w:rsidR="009C7DEB">
              <w:rPr>
                <w:noProof/>
                <w:webHidden/>
              </w:rPr>
              <w:t>64</w:t>
            </w:r>
            <w:r w:rsidR="0080721A">
              <w:rPr>
                <w:noProof/>
                <w:webHidden/>
              </w:rPr>
              <w:fldChar w:fldCharType="end"/>
            </w:r>
          </w:hyperlink>
        </w:p>
        <w:p w14:paraId="2D58F52D" w14:textId="4DE1FC1F"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8" w:history="1">
            <w:r w:rsidR="0080721A" w:rsidRPr="00201011">
              <w:rPr>
                <w:rStyle w:val="Hyperlink"/>
                <w:rFonts w:cstheme="minorHAnsi"/>
                <w:noProof/>
              </w:rPr>
              <w:t>3.3.2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REGULAÇÃO,</w:t>
            </w:r>
            <w:r w:rsidR="0080721A" w:rsidRPr="00201011">
              <w:rPr>
                <w:rStyle w:val="Hyperlink"/>
                <w:rFonts w:cstheme="minorHAnsi"/>
                <w:noProof/>
                <w:spacing w:val="-11"/>
              </w:rPr>
              <w:t xml:space="preserve"> </w:t>
            </w:r>
            <w:r w:rsidR="0080721A" w:rsidRPr="00201011">
              <w:rPr>
                <w:rStyle w:val="Hyperlink"/>
                <w:rFonts w:cstheme="minorHAnsi"/>
                <w:noProof/>
              </w:rPr>
              <w:t>CONTROLE</w:t>
            </w:r>
            <w:r w:rsidR="0080721A" w:rsidRPr="00201011">
              <w:rPr>
                <w:rStyle w:val="Hyperlink"/>
                <w:rFonts w:cstheme="minorHAnsi"/>
                <w:noProof/>
                <w:spacing w:val="-10"/>
              </w:rPr>
              <w:t xml:space="preserve"> </w:t>
            </w:r>
            <w:r w:rsidR="0080721A" w:rsidRPr="00201011">
              <w:rPr>
                <w:rStyle w:val="Hyperlink"/>
                <w:rFonts w:cstheme="minorHAnsi"/>
                <w:noProof/>
              </w:rPr>
              <w:t>E</w:t>
            </w:r>
            <w:r w:rsidR="0080721A" w:rsidRPr="00201011">
              <w:rPr>
                <w:rStyle w:val="Hyperlink"/>
                <w:rFonts w:cstheme="minorHAnsi"/>
                <w:noProof/>
                <w:spacing w:val="-9"/>
              </w:rPr>
              <w:t xml:space="preserve"> </w:t>
            </w:r>
            <w:r w:rsidR="0080721A" w:rsidRPr="00201011">
              <w:rPr>
                <w:rStyle w:val="Hyperlink"/>
                <w:rFonts w:cstheme="minorHAnsi"/>
                <w:noProof/>
                <w:spacing w:val="-2"/>
              </w:rPr>
              <w:t>AVALIAÇÃO</w:t>
            </w:r>
            <w:r w:rsidR="0080721A">
              <w:rPr>
                <w:noProof/>
                <w:webHidden/>
              </w:rPr>
              <w:tab/>
            </w:r>
            <w:r w:rsidR="0080721A">
              <w:rPr>
                <w:noProof/>
                <w:webHidden/>
              </w:rPr>
              <w:fldChar w:fldCharType="begin"/>
            </w:r>
            <w:r w:rsidR="0080721A">
              <w:rPr>
                <w:noProof/>
                <w:webHidden/>
              </w:rPr>
              <w:instrText xml:space="preserve"> PAGEREF _Toc190163708 \h </w:instrText>
            </w:r>
            <w:r w:rsidR="0080721A">
              <w:rPr>
                <w:noProof/>
                <w:webHidden/>
              </w:rPr>
            </w:r>
            <w:r w:rsidR="0080721A">
              <w:rPr>
                <w:noProof/>
                <w:webHidden/>
              </w:rPr>
              <w:fldChar w:fldCharType="separate"/>
            </w:r>
            <w:r w:rsidR="009C7DEB">
              <w:rPr>
                <w:noProof/>
                <w:webHidden/>
              </w:rPr>
              <w:t>67</w:t>
            </w:r>
            <w:r w:rsidR="0080721A">
              <w:rPr>
                <w:noProof/>
                <w:webHidden/>
              </w:rPr>
              <w:fldChar w:fldCharType="end"/>
            </w:r>
          </w:hyperlink>
        </w:p>
        <w:p w14:paraId="48C28B1A" w14:textId="629A7662"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09" w:history="1">
            <w:r w:rsidR="0080721A" w:rsidRPr="00201011">
              <w:rPr>
                <w:rStyle w:val="Hyperlink"/>
                <w:rFonts w:cstheme="minorHAnsi"/>
                <w:noProof/>
              </w:rPr>
              <w:t>3.3.2.1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REGULAÇÃO</w:t>
            </w:r>
            <w:r w:rsidR="0080721A" w:rsidRPr="00201011">
              <w:rPr>
                <w:rStyle w:val="Hyperlink"/>
                <w:rFonts w:cstheme="minorHAnsi"/>
                <w:noProof/>
                <w:spacing w:val="-13"/>
              </w:rPr>
              <w:t xml:space="preserve"> </w:t>
            </w:r>
            <w:r w:rsidR="0080721A" w:rsidRPr="00201011">
              <w:rPr>
                <w:rStyle w:val="Hyperlink"/>
                <w:rFonts w:cstheme="minorHAnsi"/>
                <w:noProof/>
              </w:rPr>
              <w:t>DE</w:t>
            </w:r>
            <w:r w:rsidR="0080721A" w:rsidRPr="00201011">
              <w:rPr>
                <w:rStyle w:val="Hyperlink"/>
                <w:rFonts w:cstheme="minorHAnsi"/>
                <w:noProof/>
                <w:spacing w:val="-10"/>
              </w:rPr>
              <w:t xml:space="preserve"> </w:t>
            </w:r>
            <w:r w:rsidR="0080721A" w:rsidRPr="00201011">
              <w:rPr>
                <w:rStyle w:val="Hyperlink"/>
                <w:rFonts w:cstheme="minorHAnsi"/>
                <w:noProof/>
              </w:rPr>
              <w:t>CONSULTAS</w:t>
            </w:r>
            <w:r w:rsidR="0080721A" w:rsidRPr="00201011">
              <w:rPr>
                <w:rStyle w:val="Hyperlink"/>
                <w:rFonts w:cstheme="minorHAnsi"/>
                <w:noProof/>
                <w:spacing w:val="-9"/>
              </w:rPr>
              <w:t xml:space="preserve"> </w:t>
            </w:r>
            <w:r w:rsidR="0080721A" w:rsidRPr="00201011">
              <w:rPr>
                <w:rStyle w:val="Hyperlink"/>
                <w:rFonts w:cstheme="minorHAnsi"/>
                <w:noProof/>
              </w:rPr>
              <w:t>E</w:t>
            </w:r>
            <w:r w:rsidR="0080721A" w:rsidRPr="00201011">
              <w:rPr>
                <w:rStyle w:val="Hyperlink"/>
                <w:rFonts w:cstheme="minorHAnsi"/>
                <w:noProof/>
                <w:spacing w:val="-9"/>
              </w:rPr>
              <w:t xml:space="preserve"> </w:t>
            </w:r>
            <w:r w:rsidR="0080721A" w:rsidRPr="00201011">
              <w:rPr>
                <w:rStyle w:val="Hyperlink"/>
                <w:rFonts w:cstheme="minorHAnsi"/>
                <w:noProof/>
              </w:rPr>
              <w:t>EXAMES</w:t>
            </w:r>
            <w:r w:rsidR="0080721A" w:rsidRPr="00201011">
              <w:rPr>
                <w:rStyle w:val="Hyperlink"/>
                <w:rFonts w:cstheme="minorHAnsi"/>
                <w:noProof/>
                <w:spacing w:val="-1"/>
              </w:rPr>
              <w:t xml:space="preserve"> </w:t>
            </w:r>
            <w:r w:rsidR="0080721A" w:rsidRPr="00201011">
              <w:rPr>
                <w:rStyle w:val="Hyperlink"/>
                <w:rFonts w:cstheme="minorHAnsi"/>
                <w:noProof/>
              </w:rPr>
              <w:t xml:space="preserve">AMBULATORIAIS </w:t>
            </w:r>
            <w:r w:rsidR="0080721A" w:rsidRPr="00201011">
              <w:rPr>
                <w:rStyle w:val="Hyperlink"/>
                <w:rFonts w:cstheme="minorHAnsi"/>
                <w:noProof/>
                <w:spacing w:val="-10"/>
              </w:rPr>
              <w:t>ESPECIALIZADOS</w:t>
            </w:r>
            <w:r w:rsidR="0080721A">
              <w:rPr>
                <w:noProof/>
                <w:webHidden/>
              </w:rPr>
              <w:tab/>
            </w:r>
            <w:r w:rsidR="0080721A">
              <w:rPr>
                <w:noProof/>
                <w:webHidden/>
              </w:rPr>
              <w:fldChar w:fldCharType="begin"/>
            </w:r>
            <w:r w:rsidR="0080721A">
              <w:rPr>
                <w:noProof/>
                <w:webHidden/>
              </w:rPr>
              <w:instrText xml:space="preserve"> PAGEREF _Toc190163709 \h </w:instrText>
            </w:r>
            <w:r w:rsidR="0080721A">
              <w:rPr>
                <w:noProof/>
                <w:webHidden/>
              </w:rPr>
            </w:r>
            <w:r w:rsidR="0080721A">
              <w:rPr>
                <w:noProof/>
                <w:webHidden/>
              </w:rPr>
              <w:fldChar w:fldCharType="separate"/>
            </w:r>
            <w:r w:rsidR="009C7DEB">
              <w:rPr>
                <w:noProof/>
                <w:webHidden/>
              </w:rPr>
              <w:t>67</w:t>
            </w:r>
            <w:r w:rsidR="0080721A">
              <w:rPr>
                <w:noProof/>
                <w:webHidden/>
              </w:rPr>
              <w:fldChar w:fldCharType="end"/>
            </w:r>
          </w:hyperlink>
        </w:p>
        <w:p w14:paraId="6A5F306C" w14:textId="25DD73E6"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0" w:history="1">
            <w:r w:rsidR="0080721A" w:rsidRPr="00201011">
              <w:rPr>
                <w:rStyle w:val="Hyperlink"/>
                <w:rFonts w:cstheme="minorHAnsi"/>
                <w:noProof/>
              </w:rPr>
              <w:t>3.3.2.2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PRODUÇÃO</w:t>
            </w:r>
            <w:r w:rsidR="0080721A" w:rsidRPr="00201011">
              <w:rPr>
                <w:rStyle w:val="Hyperlink"/>
                <w:rFonts w:cstheme="minorHAnsi"/>
                <w:noProof/>
                <w:spacing w:val="-7"/>
              </w:rPr>
              <w:t xml:space="preserve"> </w:t>
            </w:r>
            <w:r w:rsidR="0080721A" w:rsidRPr="00201011">
              <w:rPr>
                <w:rStyle w:val="Hyperlink"/>
                <w:rFonts w:cstheme="minorHAnsi"/>
                <w:noProof/>
              </w:rPr>
              <w:t>AMBULATORIAL</w:t>
            </w:r>
            <w:r w:rsidR="0080721A" w:rsidRPr="00201011">
              <w:rPr>
                <w:rStyle w:val="Hyperlink"/>
                <w:rFonts w:cstheme="minorHAnsi"/>
                <w:noProof/>
                <w:spacing w:val="-9"/>
              </w:rPr>
              <w:t xml:space="preserve"> </w:t>
            </w:r>
            <w:r w:rsidR="0080721A" w:rsidRPr="00201011">
              <w:rPr>
                <w:rStyle w:val="Hyperlink"/>
                <w:rFonts w:cstheme="minorHAnsi"/>
                <w:noProof/>
              </w:rPr>
              <w:t>DA</w:t>
            </w:r>
            <w:r w:rsidR="0080721A" w:rsidRPr="00201011">
              <w:rPr>
                <w:rStyle w:val="Hyperlink"/>
                <w:rFonts w:cstheme="minorHAnsi"/>
                <w:noProof/>
                <w:spacing w:val="-6"/>
              </w:rPr>
              <w:t xml:space="preserve"> </w:t>
            </w:r>
            <w:r w:rsidR="0080721A" w:rsidRPr="00201011">
              <w:rPr>
                <w:rStyle w:val="Hyperlink"/>
                <w:rFonts w:cstheme="minorHAnsi"/>
                <w:noProof/>
              </w:rPr>
              <w:t>SECRETARIA</w:t>
            </w:r>
            <w:r w:rsidR="0080721A" w:rsidRPr="00201011">
              <w:rPr>
                <w:rStyle w:val="Hyperlink"/>
                <w:rFonts w:cstheme="minorHAnsi"/>
                <w:noProof/>
                <w:spacing w:val="-5"/>
              </w:rPr>
              <w:t xml:space="preserve"> </w:t>
            </w:r>
            <w:r w:rsidR="0080721A" w:rsidRPr="00201011">
              <w:rPr>
                <w:rStyle w:val="Hyperlink"/>
                <w:rFonts w:cstheme="minorHAnsi"/>
                <w:noProof/>
              </w:rPr>
              <w:t>MUNICIPAL</w:t>
            </w:r>
            <w:r w:rsidR="0080721A" w:rsidRPr="00201011">
              <w:rPr>
                <w:rStyle w:val="Hyperlink"/>
                <w:rFonts w:cstheme="minorHAnsi"/>
                <w:noProof/>
                <w:spacing w:val="-9"/>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rPr>
              <w:t>SAÚDE</w:t>
            </w:r>
            <w:r w:rsidR="0080721A" w:rsidRPr="00201011">
              <w:rPr>
                <w:rStyle w:val="Hyperlink"/>
                <w:rFonts w:cstheme="minorHAnsi"/>
                <w:noProof/>
                <w:spacing w:val="-13"/>
              </w:rPr>
              <w:t xml:space="preserve"> </w:t>
            </w:r>
            <w:r w:rsidR="0080721A" w:rsidRPr="00201011">
              <w:rPr>
                <w:rStyle w:val="Hyperlink"/>
                <w:rFonts w:cstheme="minorHAnsi"/>
                <w:noProof/>
              </w:rPr>
              <w:t>EM</w:t>
            </w:r>
            <w:r w:rsidR="0080721A" w:rsidRPr="00201011">
              <w:rPr>
                <w:rStyle w:val="Hyperlink"/>
                <w:rFonts w:cstheme="minorHAnsi"/>
                <w:noProof/>
                <w:spacing w:val="-7"/>
              </w:rPr>
              <w:t xml:space="preserve"> </w:t>
            </w:r>
            <w:r w:rsidR="0080721A" w:rsidRPr="00201011">
              <w:rPr>
                <w:rStyle w:val="Hyperlink"/>
                <w:rFonts w:cstheme="minorHAnsi"/>
                <w:noProof/>
              </w:rPr>
              <w:t>2024</w:t>
            </w:r>
            <w:r w:rsidR="0080721A">
              <w:rPr>
                <w:noProof/>
                <w:webHidden/>
              </w:rPr>
              <w:tab/>
            </w:r>
            <w:r w:rsidR="0080721A">
              <w:rPr>
                <w:noProof/>
                <w:webHidden/>
              </w:rPr>
              <w:fldChar w:fldCharType="begin"/>
            </w:r>
            <w:r w:rsidR="0080721A">
              <w:rPr>
                <w:noProof/>
                <w:webHidden/>
              </w:rPr>
              <w:instrText xml:space="preserve"> PAGEREF _Toc190163710 \h </w:instrText>
            </w:r>
            <w:r w:rsidR="0080721A">
              <w:rPr>
                <w:noProof/>
                <w:webHidden/>
              </w:rPr>
            </w:r>
            <w:r w:rsidR="0080721A">
              <w:rPr>
                <w:noProof/>
                <w:webHidden/>
              </w:rPr>
              <w:fldChar w:fldCharType="separate"/>
            </w:r>
            <w:r w:rsidR="009C7DEB">
              <w:rPr>
                <w:noProof/>
                <w:webHidden/>
              </w:rPr>
              <w:t>68</w:t>
            </w:r>
            <w:r w:rsidR="0080721A">
              <w:rPr>
                <w:noProof/>
                <w:webHidden/>
              </w:rPr>
              <w:fldChar w:fldCharType="end"/>
            </w:r>
          </w:hyperlink>
        </w:p>
        <w:p w14:paraId="60D1801D" w14:textId="7C4AAB9B"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1" w:history="1">
            <w:r w:rsidR="0080721A" w:rsidRPr="00201011">
              <w:rPr>
                <w:rStyle w:val="Hyperlink"/>
                <w:rFonts w:cstheme="minorHAnsi"/>
                <w:noProof/>
              </w:rPr>
              <w:t>3.3.3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GERÊNCIA</w:t>
            </w:r>
            <w:r w:rsidR="0080721A" w:rsidRPr="00201011">
              <w:rPr>
                <w:rStyle w:val="Hyperlink"/>
                <w:rFonts w:cstheme="minorHAnsi"/>
                <w:noProof/>
                <w:spacing w:val="-13"/>
              </w:rPr>
              <w:t xml:space="preserve"> </w:t>
            </w:r>
            <w:r w:rsidR="0080721A" w:rsidRPr="00201011">
              <w:rPr>
                <w:rStyle w:val="Hyperlink"/>
                <w:rFonts w:cstheme="minorHAnsi"/>
                <w:noProof/>
              </w:rPr>
              <w:t>DE</w:t>
            </w:r>
            <w:r w:rsidR="0080721A" w:rsidRPr="00201011">
              <w:rPr>
                <w:rStyle w:val="Hyperlink"/>
                <w:rFonts w:cstheme="minorHAnsi"/>
                <w:noProof/>
                <w:spacing w:val="-9"/>
              </w:rPr>
              <w:t xml:space="preserve"> </w:t>
            </w:r>
            <w:r w:rsidR="0080721A" w:rsidRPr="00201011">
              <w:rPr>
                <w:rStyle w:val="Hyperlink"/>
                <w:rFonts w:cstheme="minorHAnsi"/>
                <w:noProof/>
              </w:rPr>
              <w:t>ASSISTÊNCIA</w:t>
            </w:r>
            <w:r w:rsidR="0080721A" w:rsidRPr="00201011">
              <w:rPr>
                <w:rStyle w:val="Hyperlink"/>
                <w:rFonts w:cstheme="minorHAnsi"/>
                <w:noProof/>
                <w:spacing w:val="-12"/>
              </w:rPr>
              <w:t xml:space="preserve"> </w:t>
            </w:r>
            <w:r w:rsidR="0080721A" w:rsidRPr="00201011">
              <w:rPr>
                <w:rStyle w:val="Hyperlink"/>
                <w:rFonts w:cstheme="minorHAnsi"/>
                <w:noProof/>
                <w:spacing w:val="-2"/>
              </w:rPr>
              <w:t>FARMACÊUTICA</w:t>
            </w:r>
            <w:r w:rsidR="0080721A">
              <w:rPr>
                <w:noProof/>
                <w:webHidden/>
              </w:rPr>
              <w:tab/>
            </w:r>
            <w:r w:rsidR="0080721A">
              <w:rPr>
                <w:noProof/>
                <w:webHidden/>
              </w:rPr>
              <w:fldChar w:fldCharType="begin"/>
            </w:r>
            <w:r w:rsidR="0080721A">
              <w:rPr>
                <w:noProof/>
                <w:webHidden/>
              </w:rPr>
              <w:instrText xml:space="preserve"> PAGEREF _Toc190163711 \h </w:instrText>
            </w:r>
            <w:r w:rsidR="0080721A">
              <w:rPr>
                <w:noProof/>
                <w:webHidden/>
              </w:rPr>
            </w:r>
            <w:r w:rsidR="0080721A">
              <w:rPr>
                <w:noProof/>
                <w:webHidden/>
              </w:rPr>
              <w:fldChar w:fldCharType="separate"/>
            </w:r>
            <w:r w:rsidR="009C7DEB">
              <w:rPr>
                <w:noProof/>
                <w:webHidden/>
              </w:rPr>
              <w:t>74</w:t>
            </w:r>
            <w:r w:rsidR="0080721A">
              <w:rPr>
                <w:noProof/>
                <w:webHidden/>
              </w:rPr>
              <w:fldChar w:fldCharType="end"/>
            </w:r>
          </w:hyperlink>
        </w:p>
        <w:p w14:paraId="602CD36A" w14:textId="49EC36DC"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2" w:history="1">
            <w:r w:rsidR="0080721A" w:rsidRPr="00201011">
              <w:rPr>
                <w:rStyle w:val="Hyperlink"/>
                <w:rFonts w:cstheme="minorHAnsi"/>
                <w:noProof/>
              </w:rPr>
              <w:t>3.3.4</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LABORATÓRIO</w:t>
            </w:r>
            <w:r w:rsidR="0080721A" w:rsidRPr="00201011">
              <w:rPr>
                <w:rStyle w:val="Hyperlink"/>
                <w:rFonts w:cstheme="minorHAnsi"/>
                <w:noProof/>
                <w:spacing w:val="-9"/>
              </w:rPr>
              <w:t xml:space="preserve"> </w:t>
            </w:r>
            <w:r w:rsidR="0080721A" w:rsidRPr="00201011">
              <w:rPr>
                <w:rStyle w:val="Hyperlink"/>
                <w:rFonts w:cstheme="minorHAnsi"/>
                <w:noProof/>
              </w:rPr>
              <w:t>CENTRAL</w:t>
            </w:r>
            <w:r w:rsidR="0080721A" w:rsidRPr="00201011">
              <w:rPr>
                <w:rStyle w:val="Hyperlink"/>
                <w:rFonts w:cstheme="minorHAnsi"/>
                <w:noProof/>
                <w:spacing w:val="-10"/>
              </w:rPr>
              <w:t xml:space="preserve"> </w:t>
            </w:r>
            <w:r w:rsidR="0080721A" w:rsidRPr="00201011">
              <w:rPr>
                <w:rStyle w:val="Hyperlink"/>
                <w:rFonts w:cstheme="minorHAnsi"/>
                <w:noProof/>
                <w:spacing w:val="-2"/>
              </w:rPr>
              <w:t>MUNICIPAL</w:t>
            </w:r>
            <w:r w:rsidR="0080721A">
              <w:rPr>
                <w:noProof/>
                <w:webHidden/>
              </w:rPr>
              <w:tab/>
            </w:r>
            <w:r w:rsidR="0080721A">
              <w:rPr>
                <w:noProof/>
                <w:webHidden/>
              </w:rPr>
              <w:fldChar w:fldCharType="begin"/>
            </w:r>
            <w:r w:rsidR="0080721A">
              <w:rPr>
                <w:noProof/>
                <w:webHidden/>
              </w:rPr>
              <w:instrText xml:space="preserve"> PAGEREF _Toc190163712 \h </w:instrText>
            </w:r>
            <w:r w:rsidR="0080721A">
              <w:rPr>
                <w:noProof/>
                <w:webHidden/>
              </w:rPr>
            </w:r>
            <w:r w:rsidR="0080721A">
              <w:rPr>
                <w:noProof/>
                <w:webHidden/>
              </w:rPr>
              <w:fldChar w:fldCharType="separate"/>
            </w:r>
            <w:r w:rsidR="009C7DEB">
              <w:rPr>
                <w:noProof/>
                <w:webHidden/>
              </w:rPr>
              <w:t>75</w:t>
            </w:r>
            <w:r w:rsidR="0080721A">
              <w:rPr>
                <w:noProof/>
                <w:webHidden/>
              </w:rPr>
              <w:fldChar w:fldCharType="end"/>
            </w:r>
          </w:hyperlink>
        </w:p>
        <w:p w14:paraId="32B78584" w14:textId="1519D6A2"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3" w:history="1">
            <w:r w:rsidR="0080721A" w:rsidRPr="00201011">
              <w:rPr>
                <w:rStyle w:val="Hyperlink"/>
                <w:rFonts w:cstheme="minorHAnsi"/>
                <w:noProof/>
              </w:rPr>
              <w:t>3.3.5</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GERÊNCIA</w:t>
            </w:r>
            <w:r w:rsidR="0080721A" w:rsidRPr="00201011">
              <w:rPr>
                <w:rStyle w:val="Hyperlink"/>
                <w:rFonts w:cstheme="minorHAnsi"/>
                <w:noProof/>
                <w:spacing w:val="-11"/>
              </w:rPr>
              <w:t xml:space="preserve"> </w:t>
            </w:r>
            <w:r w:rsidR="0080721A" w:rsidRPr="00201011">
              <w:rPr>
                <w:rStyle w:val="Hyperlink"/>
                <w:rFonts w:cstheme="minorHAnsi"/>
                <w:noProof/>
              </w:rPr>
              <w:t>DE</w:t>
            </w:r>
            <w:r w:rsidR="0080721A" w:rsidRPr="00201011">
              <w:rPr>
                <w:rStyle w:val="Hyperlink"/>
                <w:rFonts w:cstheme="minorHAnsi"/>
                <w:noProof/>
                <w:spacing w:val="-9"/>
              </w:rPr>
              <w:t xml:space="preserve"> </w:t>
            </w:r>
            <w:r w:rsidR="0080721A" w:rsidRPr="00201011">
              <w:rPr>
                <w:rStyle w:val="Hyperlink"/>
                <w:rFonts w:cstheme="minorHAnsi"/>
                <w:noProof/>
              </w:rPr>
              <w:t>VIGILÂNCIA</w:t>
            </w:r>
            <w:r w:rsidR="0080721A" w:rsidRPr="00201011">
              <w:rPr>
                <w:rStyle w:val="Hyperlink"/>
                <w:rFonts w:cstheme="minorHAnsi"/>
                <w:noProof/>
                <w:spacing w:val="-6"/>
              </w:rPr>
              <w:t xml:space="preserve"> </w:t>
            </w:r>
            <w:r w:rsidR="0080721A" w:rsidRPr="00201011">
              <w:rPr>
                <w:rStyle w:val="Hyperlink"/>
                <w:rFonts w:cstheme="minorHAnsi"/>
                <w:noProof/>
              </w:rPr>
              <w:t>EM</w:t>
            </w:r>
            <w:r w:rsidR="0080721A" w:rsidRPr="00201011">
              <w:rPr>
                <w:rStyle w:val="Hyperlink"/>
                <w:rFonts w:cstheme="minorHAnsi"/>
                <w:noProof/>
                <w:spacing w:val="-7"/>
              </w:rPr>
              <w:t xml:space="preserve"> </w:t>
            </w:r>
            <w:r w:rsidR="0080721A" w:rsidRPr="00201011">
              <w:rPr>
                <w:rStyle w:val="Hyperlink"/>
                <w:rFonts w:cstheme="minorHAnsi"/>
                <w:noProof/>
                <w:spacing w:val="-4"/>
              </w:rPr>
              <w:t>SAÚDE</w:t>
            </w:r>
            <w:r w:rsidR="0080721A">
              <w:rPr>
                <w:noProof/>
                <w:webHidden/>
              </w:rPr>
              <w:tab/>
            </w:r>
            <w:r w:rsidR="0080721A">
              <w:rPr>
                <w:noProof/>
                <w:webHidden/>
              </w:rPr>
              <w:fldChar w:fldCharType="begin"/>
            </w:r>
            <w:r w:rsidR="0080721A">
              <w:rPr>
                <w:noProof/>
                <w:webHidden/>
              </w:rPr>
              <w:instrText xml:space="preserve"> PAGEREF _Toc190163713 \h </w:instrText>
            </w:r>
            <w:r w:rsidR="0080721A">
              <w:rPr>
                <w:noProof/>
                <w:webHidden/>
              </w:rPr>
            </w:r>
            <w:r w:rsidR="0080721A">
              <w:rPr>
                <w:noProof/>
                <w:webHidden/>
              </w:rPr>
              <w:fldChar w:fldCharType="separate"/>
            </w:r>
            <w:r w:rsidR="009C7DEB">
              <w:rPr>
                <w:noProof/>
                <w:webHidden/>
              </w:rPr>
              <w:t>77</w:t>
            </w:r>
            <w:r w:rsidR="0080721A">
              <w:rPr>
                <w:noProof/>
                <w:webHidden/>
              </w:rPr>
              <w:fldChar w:fldCharType="end"/>
            </w:r>
          </w:hyperlink>
        </w:p>
        <w:p w14:paraId="4589E408" w14:textId="7D0D04F5"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4" w:history="1">
            <w:r w:rsidR="0080721A" w:rsidRPr="00201011">
              <w:rPr>
                <w:rStyle w:val="Hyperlink"/>
                <w:rFonts w:cstheme="minorHAnsi"/>
                <w:noProof/>
              </w:rPr>
              <w:t>3.3.5.2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COMITE DE PREVENÇÃO E ESTUDO DE MORTALIDADE MATERNO INFANTIL E TRANSMISSÃO VERTICAL (COPEMI-TV)</w:t>
            </w:r>
            <w:r w:rsidR="0080721A">
              <w:rPr>
                <w:noProof/>
                <w:webHidden/>
              </w:rPr>
              <w:tab/>
            </w:r>
            <w:r w:rsidR="0080721A">
              <w:rPr>
                <w:noProof/>
                <w:webHidden/>
              </w:rPr>
              <w:fldChar w:fldCharType="begin"/>
            </w:r>
            <w:r w:rsidR="0080721A">
              <w:rPr>
                <w:noProof/>
                <w:webHidden/>
              </w:rPr>
              <w:instrText xml:space="preserve"> PAGEREF _Toc190163714 \h </w:instrText>
            </w:r>
            <w:r w:rsidR="0080721A">
              <w:rPr>
                <w:noProof/>
                <w:webHidden/>
              </w:rPr>
            </w:r>
            <w:r w:rsidR="0080721A">
              <w:rPr>
                <w:noProof/>
                <w:webHidden/>
              </w:rPr>
              <w:fldChar w:fldCharType="separate"/>
            </w:r>
            <w:r w:rsidR="009C7DEB">
              <w:rPr>
                <w:noProof/>
                <w:webHidden/>
              </w:rPr>
              <w:t>77</w:t>
            </w:r>
            <w:r w:rsidR="0080721A">
              <w:rPr>
                <w:noProof/>
                <w:webHidden/>
              </w:rPr>
              <w:fldChar w:fldCharType="end"/>
            </w:r>
          </w:hyperlink>
        </w:p>
        <w:p w14:paraId="55FDE0E5" w14:textId="6ACF9022"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5" w:history="1">
            <w:r w:rsidR="0080721A" w:rsidRPr="00201011">
              <w:rPr>
                <w:rStyle w:val="Hyperlink"/>
                <w:rFonts w:cstheme="minorHAnsi"/>
                <w:noProof/>
              </w:rPr>
              <w:t>3.3.5.3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SERVIÇO</w:t>
            </w:r>
            <w:r w:rsidR="0080721A" w:rsidRPr="00201011">
              <w:rPr>
                <w:rStyle w:val="Hyperlink"/>
                <w:rFonts w:cstheme="minorHAnsi"/>
                <w:noProof/>
                <w:spacing w:val="-8"/>
              </w:rPr>
              <w:t xml:space="preserve"> </w:t>
            </w:r>
            <w:r w:rsidR="0080721A" w:rsidRPr="00201011">
              <w:rPr>
                <w:rStyle w:val="Hyperlink"/>
                <w:rFonts w:cstheme="minorHAnsi"/>
                <w:noProof/>
              </w:rPr>
              <w:t>DE</w:t>
            </w:r>
            <w:r w:rsidR="0080721A" w:rsidRPr="00201011">
              <w:rPr>
                <w:rStyle w:val="Hyperlink"/>
                <w:rFonts w:cstheme="minorHAnsi"/>
                <w:noProof/>
                <w:spacing w:val="-10"/>
              </w:rPr>
              <w:t xml:space="preserve"> </w:t>
            </w:r>
            <w:r w:rsidR="0080721A" w:rsidRPr="00201011">
              <w:rPr>
                <w:rStyle w:val="Hyperlink"/>
                <w:rFonts w:cstheme="minorHAnsi"/>
                <w:noProof/>
              </w:rPr>
              <w:t>VIGILÂNCIA</w:t>
            </w:r>
            <w:r w:rsidR="0080721A" w:rsidRPr="00201011">
              <w:rPr>
                <w:rStyle w:val="Hyperlink"/>
                <w:rFonts w:cstheme="minorHAnsi"/>
                <w:noProof/>
                <w:spacing w:val="-6"/>
              </w:rPr>
              <w:t xml:space="preserve"> </w:t>
            </w:r>
            <w:r w:rsidR="0080721A" w:rsidRPr="00201011">
              <w:rPr>
                <w:rStyle w:val="Hyperlink"/>
                <w:rFonts w:cstheme="minorHAnsi"/>
                <w:noProof/>
                <w:spacing w:val="-2"/>
              </w:rPr>
              <w:t>EPIDEMIOLÓGICA</w:t>
            </w:r>
            <w:r w:rsidR="0080721A">
              <w:rPr>
                <w:noProof/>
                <w:webHidden/>
              </w:rPr>
              <w:tab/>
            </w:r>
            <w:r w:rsidR="0080721A">
              <w:rPr>
                <w:noProof/>
                <w:webHidden/>
              </w:rPr>
              <w:fldChar w:fldCharType="begin"/>
            </w:r>
            <w:r w:rsidR="0080721A">
              <w:rPr>
                <w:noProof/>
                <w:webHidden/>
              </w:rPr>
              <w:instrText xml:space="preserve"> PAGEREF _Toc190163715 \h </w:instrText>
            </w:r>
            <w:r w:rsidR="0080721A">
              <w:rPr>
                <w:noProof/>
                <w:webHidden/>
              </w:rPr>
            </w:r>
            <w:r w:rsidR="0080721A">
              <w:rPr>
                <w:noProof/>
                <w:webHidden/>
              </w:rPr>
              <w:fldChar w:fldCharType="separate"/>
            </w:r>
            <w:r w:rsidR="009C7DEB">
              <w:rPr>
                <w:noProof/>
                <w:webHidden/>
              </w:rPr>
              <w:t>78</w:t>
            </w:r>
            <w:r w:rsidR="0080721A">
              <w:rPr>
                <w:noProof/>
                <w:webHidden/>
              </w:rPr>
              <w:fldChar w:fldCharType="end"/>
            </w:r>
          </w:hyperlink>
        </w:p>
        <w:p w14:paraId="07A990CE" w14:textId="494A28C3"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6" w:history="1">
            <w:r w:rsidR="0080721A" w:rsidRPr="00201011">
              <w:rPr>
                <w:rStyle w:val="Hyperlink"/>
                <w:rFonts w:cstheme="minorHAnsi"/>
                <w:noProof/>
              </w:rPr>
              <w:t>3.3.5.3.1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DOENÇAS</w:t>
            </w:r>
            <w:r w:rsidR="0080721A" w:rsidRPr="00201011">
              <w:rPr>
                <w:rStyle w:val="Hyperlink"/>
                <w:rFonts w:cstheme="minorHAnsi"/>
                <w:noProof/>
                <w:spacing w:val="-4"/>
              </w:rPr>
              <w:t xml:space="preserve"> </w:t>
            </w:r>
            <w:r w:rsidR="0080721A" w:rsidRPr="00201011">
              <w:rPr>
                <w:rStyle w:val="Hyperlink"/>
                <w:rFonts w:cstheme="minorHAnsi"/>
                <w:noProof/>
              </w:rPr>
              <w:t>E</w:t>
            </w:r>
            <w:r w:rsidR="0080721A" w:rsidRPr="00201011">
              <w:rPr>
                <w:rStyle w:val="Hyperlink"/>
                <w:rFonts w:cstheme="minorHAnsi"/>
                <w:noProof/>
                <w:spacing w:val="-7"/>
              </w:rPr>
              <w:t xml:space="preserve"> </w:t>
            </w:r>
            <w:r w:rsidR="0080721A" w:rsidRPr="00201011">
              <w:rPr>
                <w:rStyle w:val="Hyperlink"/>
                <w:rFonts w:cstheme="minorHAnsi"/>
                <w:noProof/>
              </w:rPr>
              <w:t>AGRAVOS</w:t>
            </w:r>
            <w:r w:rsidR="0080721A" w:rsidRPr="00201011">
              <w:rPr>
                <w:rStyle w:val="Hyperlink"/>
                <w:rFonts w:cstheme="minorHAnsi"/>
                <w:noProof/>
                <w:spacing w:val="-4"/>
              </w:rPr>
              <w:t xml:space="preserve"> </w:t>
            </w:r>
            <w:r w:rsidR="0080721A" w:rsidRPr="00201011">
              <w:rPr>
                <w:rStyle w:val="Hyperlink"/>
                <w:rFonts w:cstheme="minorHAnsi"/>
                <w:noProof/>
                <w:spacing w:val="-2"/>
              </w:rPr>
              <w:t>TRANSMISSÍVEIS</w:t>
            </w:r>
            <w:r w:rsidR="0080721A">
              <w:rPr>
                <w:noProof/>
                <w:webHidden/>
              </w:rPr>
              <w:tab/>
            </w:r>
            <w:r w:rsidR="0080721A">
              <w:rPr>
                <w:noProof/>
                <w:webHidden/>
              </w:rPr>
              <w:fldChar w:fldCharType="begin"/>
            </w:r>
            <w:r w:rsidR="0080721A">
              <w:rPr>
                <w:noProof/>
                <w:webHidden/>
              </w:rPr>
              <w:instrText xml:space="preserve"> PAGEREF _Toc190163716 \h </w:instrText>
            </w:r>
            <w:r w:rsidR="0080721A">
              <w:rPr>
                <w:noProof/>
                <w:webHidden/>
              </w:rPr>
            </w:r>
            <w:r w:rsidR="0080721A">
              <w:rPr>
                <w:noProof/>
                <w:webHidden/>
              </w:rPr>
              <w:fldChar w:fldCharType="separate"/>
            </w:r>
            <w:r w:rsidR="009C7DEB">
              <w:rPr>
                <w:noProof/>
                <w:webHidden/>
              </w:rPr>
              <w:t>78</w:t>
            </w:r>
            <w:r w:rsidR="0080721A">
              <w:rPr>
                <w:noProof/>
                <w:webHidden/>
              </w:rPr>
              <w:fldChar w:fldCharType="end"/>
            </w:r>
          </w:hyperlink>
        </w:p>
        <w:p w14:paraId="0F24D9A0" w14:textId="0C6D69D7"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7" w:history="1">
            <w:r w:rsidR="0080721A" w:rsidRPr="00201011">
              <w:rPr>
                <w:rStyle w:val="Hyperlink"/>
                <w:rFonts w:cstheme="minorHAnsi"/>
                <w:noProof/>
              </w:rPr>
              <w:t>3.3.5.3.2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DOENÇAS E AGRAVOS NÃO TRANSMISSÍVEIS, ACIDENTES E VIGILÂNCIA CONTÍNUA DE VIOLÊNCIAS</w:t>
            </w:r>
            <w:r w:rsidR="0080721A">
              <w:rPr>
                <w:noProof/>
                <w:webHidden/>
              </w:rPr>
              <w:tab/>
            </w:r>
            <w:r w:rsidR="0080721A">
              <w:rPr>
                <w:noProof/>
                <w:webHidden/>
              </w:rPr>
              <w:fldChar w:fldCharType="begin"/>
            </w:r>
            <w:r w:rsidR="0080721A">
              <w:rPr>
                <w:noProof/>
                <w:webHidden/>
              </w:rPr>
              <w:instrText xml:space="preserve"> PAGEREF _Toc190163717 \h </w:instrText>
            </w:r>
            <w:r w:rsidR="0080721A">
              <w:rPr>
                <w:noProof/>
                <w:webHidden/>
              </w:rPr>
            </w:r>
            <w:r w:rsidR="0080721A">
              <w:rPr>
                <w:noProof/>
                <w:webHidden/>
              </w:rPr>
              <w:fldChar w:fldCharType="separate"/>
            </w:r>
            <w:r w:rsidR="009C7DEB">
              <w:rPr>
                <w:noProof/>
                <w:webHidden/>
              </w:rPr>
              <w:t>81</w:t>
            </w:r>
            <w:r w:rsidR="0080721A">
              <w:rPr>
                <w:noProof/>
                <w:webHidden/>
              </w:rPr>
              <w:fldChar w:fldCharType="end"/>
            </w:r>
          </w:hyperlink>
        </w:p>
        <w:p w14:paraId="13BD77BD" w14:textId="45FF3B8B"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8" w:history="1">
            <w:r w:rsidR="0080721A" w:rsidRPr="00201011">
              <w:rPr>
                <w:rStyle w:val="Hyperlink"/>
                <w:rFonts w:cstheme="minorHAnsi"/>
                <w:noProof/>
              </w:rPr>
              <w:t>VIGILÂNCIA DAS INTOXICAÇÕES EXÓGENAS</w:t>
            </w:r>
            <w:r w:rsidR="0080721A">
              <w:rPr>
                <w:noProof/>
                <w:webHidden/>
              </w:rPr>
              <w:tab/>
            </w:r>
            <w:r w:rsidR="0080721A">
              <w:rPr>
                <w:noProof/>
                <w:webHidden/>
              </w:rPr>
              <w:fldChar w:fldCharType="begin"/>
            </w:r>
            <w:r w:rsidR="0080721A">
              <w:rPr>
                <w:noProof/>
                <w:webHidden/>
              </w:rPr>
              <w:instrText xml:space="preserve"> PAGEREF _Toc190163718 \h </w:instrText>
            </w:r>
            <w:r w:rsidR="0080721A">
              <w:rPr>
                <w:noProof/>
                <w:webHidden/>
              </w:rPr>
            </w:r>
            <w:r w:rsidR="0080721A">
              <w:rPr>
                <w:noProof/>
                <w:webHidden/>
              </w:rPr>
              <w:fldChar w:fldCharType="separate"/>
            </w:r>
            <w:r w:rsidR="009C7DEB">
              <w:rPr>
                <w:noProof/>
                <w:webHidden/>
              </w:rPr>
              <w:t>86</w:t>
            </w:r>
            <w:r w:rsidR="0080721A">
              <w:rPr>
                <w:noProof/>
                <w:webHidden/>
              </w:rPr>
              <w:fldChar w:fldCharType="end"/>
            </w:r>
          </w:hyperlink>
        </w:p>
        <w:p w14:paraId="66A7525E" w14:textId="461DB1DA"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19" w:history="1">
            <w:r w:rsidR="0080721A" w:rsidRPr="00201011">
              <w:rPr>
                <w:rStyle w:val="Hyperlink"/>
                <w:rFonts w:cstheme="minorHAnsi"/>
                <w:noProof/>
              </w:rPr>
              <w:t>VIGILÂNCIA DE ACIDENTES DE TRANSPORTES TERRESTRES</w:t>
            </w:r>
            <w:r w:rsidR="0080721A">
              <w:rPr>
                <w:noProof/>
                <w:webHidden/>
              </w:rPr>
              <w:tab/>
            </w:r>
            <w:r w:rsidR="0080721A">
              <w:rPr>
                <w:noProof/>
                <w:webHidden/>
              </w:rPr>
              <w:fldChar w:fldCharType="begin"/>
            </w:r>
            <w:r w:rsidR="0080721A">
              <w:rPr>
                <w:noProof/>
                <w:webHidden/>
              </w:rPr>
              <w:instrText xml:space="preserve"> PAGEREF _Toc190163719 \h </w:instrText>
            </w:r>
            <w:r w:rsidR="0080721A">
              <w:rPr>
                <w:noProof/>
                <w:webHidden/>
              </w:rPr>
            </w:r>
            <w:r w:rsidR="0080721A">
              <w:rPr>
                <w:noProof/>
                <w:webHidden/>
              </w:rPr>
              <w:fldChar w:fldCharType="separate"/>
            </w:r>
            <w:r w:rsidR="009C7DEB">
              <w:rPr>
                <w:noProof/>
                <w:webHidden/>
              </w:rPr>
              <w:t>87</w:t>
            </w:r>
            <w:r w:rsidR="0080721A">
              <w:rPr>
                <w:noProof/>
                <w:webHidden/>
              </w:rPr>
              <w:fldChar w:fldCharType="end"/>
            </w:r>
          </w:hyperlink>
        </w:p>
        <w:p w14:paraId="3C0FCFA4" w14:textId="3DFD9530"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0" w:history="1">
            <w:r w:rsidR="0080721A" w:rsidRPr="00201011">
              <w:rPr>
                <w:rStyle w:val="Hyperlink"/>
                <w:rFonts w:cstheme="minorHAnsi"/>
                <w:noProof/>
              </w:rPr>
              <w:t>3.3.5.3.3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spacing w:val="-2"/>
              </w:rPr>
              <w:t>IMUNIZAÇÃO</w:t>
            </w:r>
            <w:r w:rsidR="0080721A">
              <w:rPr>
                <w:noProof/>
                <w:webHidden/>
              </w:rPr>
              <w:tab/>
            </w:r>
            <w:r w:rsidR="0080721A">
              <w:rPr>
                <w:noProof/>
                <w:webHidden/>
              </w:rPr>
              <w:fldChar w:fldCharType="begin"/>
            </w:r>
            <w:r w:rsidR="0080721A">
              <w:rPr>
                <w:noProof/>
                <w:webHidden/>
              </w:rPr>
              <w:instrText xml:space="preserve"> PAGEREF _Toc190163720 \h </w:instrText>
            </w:r>
            <w:r w:rsidR="0080721A">
              <w:rPr>
                <w:noProof/>
                <w:webHidden/>
              </w:rPr>
            </w:r>
            <w:r w:rsidR="0080721A">
              <w:rPr>
                <w:noProof/>
                <w:webHidden/>
              </w:rPr>
              <w:fldChar w:fldCharType="separate"/>
            </w:r>
            <w:r w:rsidR="009C7DEB">
              <w:rPr>
                <w:noProof/>
                <w:webHidden/>
              </w:rPr>
              <w:t>89</w:t>
            </w:r>
            <w:r w:rsidR="0080721A">
              <w:rPr>
                <w:noProof/>
                <w:webHidden/>
              </w:rPr>
              <w:fldChar w:fldCharType="end"/>
            </w:r>
          </w:hyperlink>
        </w:p>
        <w:p w14:paraId="459DAB35" w14:textId="004E7945"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1" w:history="1">
            <w:r w:rsidR="0080721A" w:rsidRPr="00201011">
              <w:rPr>
                <w:rStyle w:val="Hyperlink"/>
                <w:rFonts w:cstheme="minorHAnsi"/>
                <w:noProof/>
              </w:rPr>
              <w:t>3.3.5.4</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SERVIÇO</w:t>
            </w:r>
            <w:r w:rsidR="0080721A" w:rsidRPr="00201011">
              <w:rPr>
                <w:rStyle w:val="Hyperlink"/>
                <w:rFonts w:cstheme="minorHAnsi"/>
                <w:noProof/>
                <w:spacing w:val="-7"/>
              </w:rPr>
              <w:t xml:space="preserve"> </w:t>
            </w:r>
            <w:r w:rsidR="0080721A" w:rsidRPr="00201011">
              <w:rPr>
                <w:rStyle w:val="Hyperlink"/>
                <w:rFonts w:cstheme="minorHAnsi"/>
                <w:noProof/>
              </w:rPr>
              <w:t>DE</w:t>
            </w:r>
            <w:r w:rsidR="0080721A" w:rsidRPr="00201011">
              <w:rPr>
                <w:rStyle w:val="Hyperlink"/>
                <w:rFonts w:cstheme="minorHAnsi"/>
                <w:noProof/>
                <w:spacing w:val="-9"/>
              </w:rPr>
              <w:t xml:space="preserve"> </w:t>
            </w:r>
            <w:r w:rsidR="0080721A" w:rsidRPr="00201011">
              <w:rPr>
                <w:rStyle w:val="Hyperlink"/>
                <w:rFonts w:cstheme="minorHAnsi"/>
                <w:noProof/>
              </w:rPr>
              <w:t>VIGILÂNCIA</w:t>
            </w:r>
            <w:r w:rsidR="0080721A" w:rsidRPr="00201011">
              <w:rPr>
                <w:rStyle w:val="Hyperlink"/>
                <w:rFonts w:cstheme="minorHAnsi"/>
                <w:noProof/>
                <w:spacing w:val="-5"/>
              </w:rPr>
              <w:t xml:space="preserve"> </w:t>
            </w:r>
            <w:r w:rsidR="0080721A" w:rsidRPr="00201011">
              <w:rPr>
                <w:rStyle w:val="Hyperlink"/>
                <w:rFonts w:cstheme="minorHAnsi"/>
                <w:noProof/>
                <w:spacing w:val="-2"/>
              </w:rPr>
              <w:t>SANITÁRIA</w:t>
            </w:r>
            <w:r w:rsidR="0080721A">
              <w:rPr>
                <w:noProof/>
                <w:webHidden/>
              </w:rPr>
              <w:tab/>
            </w:r>
            <w:r w:rsidR="0080721A">
              <w:rPr>
                <w:noProof/>
                <w:webHidden/>
              </w:rPr>
              <w:fldChar w:fldCharType="begin"/>
            </w:r>
            <w:r w:rsidR="0080721A">
              <w:rPr>
                <w:noProof/>
                <w:webHidden/>
              </w:rPr>
              <w:instrText xml:space="preserve"> PAGEREF _Toc190163721 \h </w:instrText>
            </w:r>
            <w:r w:rsidR="0080721A">
              <w:rPr>
                <w:noProof/>
                <w:webHidden/>
              </w:rPr>
            </w:r>
            <w:r w:rsidR="0080721A">
              <w:rPr>
                <w:noProof/>
                <w:webHidden/>
              </w:rPr>
              <w:fldChar w:fldCharType="separate"/>
            </w:r>
            <w:r w:rsidR="009C7DEB">
              <w:rPr>
                <w:noProof/>
                <w:webHidden/>
              </w:rPr>
              <w:t>98</w:t>
            </w:r>
            <w:r w:rsidR="0080721A">
              <w:rPr>
                <w:noProof/>
                <w:webHidden/>
              </w:rPr>
              <w:fldChar w:fldCharType="end"/>
            </w:r>
          </w:hyperlink>
        </w:p>
        <w:p w14:paraId="4CBDE7EB" w14:textId="29F88155"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2" w:history="1">
            <w:r w:rsidR="0080721A" w:rsidRPr="00201011">
              <w:rPr>
                <w:rStyle w:val="Hyperlink"/>
                <w:rFonts w:cstheme="minorHAnsi"/>
                <w:noProof/>
              </w:rPr>
              <w:t>3.3.5.5</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SERVIÇO</w:t>
            </w:r>
            <w:r w:rsidR="0080721A" w:rsidRPr="00201011">
              <w:rPr>
                <w:rStyle w:val="Hyperlink"/>
                <w:rFonts w:cstheme="minorHAnsi"/>
                <w:noProof/>
                <w:spacing w:val="-7"/>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rPr>
              <w:t>VIGILÂNCIA</w:t>
            </w:r>
            <w:r w:rsidR="0080721A" w:rsidRPr="00201011">
              <w:rPr>
                <w:rStyle w:val="Hyperlink"/>
                <w:rFonts w:cstheme="minorHAnsi"/>
                <w:noProof/>
                <w:spacing w:val="-1"/>
              </w:rPr>
              <w:t xml:space="preserve"> </w:t>
            </w:r>
            <w:r w:rsidR="0080721A" w:rsidRPr="00201011">
              <w:rPr>
                <w:rStyle w:val="Hyperlink"/>
                <w:rFonts w:cstheme="minorHAnsi"/>
                <w:noProof/>
              </w:rPr>
              <w:t>EM</w:t>
            </w:r>
            <w:r w:rsidR="0080721A" w:rsidRPr="00201011">
              <w:rPr>
                <w:rStyle w:val="Hyperlink"/>
                <w:rFonts w:cstheme="minorHAnsi"/>
                <w:noProof/>
                <w:spacing w:val="-12"/>
              </w:rPr>
              <w:t xml:space="preserve"> </w:t>
            </w:r>
            <w:r w:rsidR="0080721A" w:rsidRPr="00201011">
              <w:rPr>
                <w:rStyle w:val="Hyperlink"/>
                <w:rFonts w:cstheme="minorHAnsi"/>
                <w:noProof/>
              </w:rPr>
              <w:t>SAÚDE</w:t>
            </w:r>
            <w:r w:rsidR="0080721A" w:rsidRPr="00201011">
              <w:rPr>
                <w:rStyle w:val="Hyperlink"/>
                <w:rFonts w:cstheme="minorHAnsi"/>
                <w:noProof/>
                <w:spacing w:val="-11"/>
              </w:rPr>
              <w:t xml:space="preserve"> </w:t>
            </w:r>
            <w:r w:rsidR="0080721A" w:rsidRPr="00201011">
              <w:rPr>
                <w:rStyle w:val="Hyperlink"/>
                <w:rFonts w:cstheme="minorHAnsi"/>
                <w:noProof/>
                <w:spacing w:val="-2"/>
              </w:rPr>
              <w:t>AMBIENTAL</w:t>
            </w:r>
            <w:r w:rsidR="0080721A">
              <w:rPr>
                <w:noProof/>
                <w:webHidden/>
              </w:rPr>
              <w:tab/>
            </w:r>
            <w:r w:rsidR="0080721A">
              <w:rPr>
                <w:noProof/>
                <w:webHidden/>
              </w:rPr>
              <w:fldChar w:fldCharType="begin"/>
            </w:r>
            <w:r w:rsidR="0080721A">
              <w:rPr>
                <w:noProof/>
                <w:webHidden/>
              </w:rPr>
              <w:instrText xml:space="preserve"> PAGEREF _Toc190163722 \h </w:instrText>
            </w:r>
            <w:r w:rsidR="0080721A">
              <w:rPr>
                <w:noProof/>
                <w:webHidden/>
              </w:rPr>
            </w:r>
            <w:r w:rsidR="0080721A">
              <w:rPr>
                <w:noProof/>
                <w:webHidden/>
              </w:rPr>
              <w:fldChar w:fldCharType="separate"/>
            </w:r>
            <w:r w:rsidR="009C7DEB">
              <w:rPr>
                <w:noProof/>
                <w:webHidden/>
              </w:rPr>
              <w:t>102</w:t>
            </w:r>
            <w:r w:rsidR="0080721A">
              <w:rPr>
                <w:noProof/>
                <w:webHidden/>
              </w:rPr>
              <w:fldChar w:fldCharType="end"/>
            </w:r>
          </w:hyperlink>
        </w:p>
        <w:p w14:paraId="2C771024" w14:textId="2B2CA0FA"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3" w:history="1">
            <w:r w:rsidR="0080721A" w:rsidRPr="00201011">
              <w:rPr>
                <w:rStyle w:val="Hyperlink"/>
                <w:rFonts w:cstheme="minorHAnsi"/>
                <w:noProof/>
              </w:rPr>
              <w:t>3.3.5.6</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SERVIÇO</w:t>
            </w:r>
            <w:r w:rsidR="0080721A" w:rsidRPr="00201011">
              <w:rPr>
                <w:rStyle w:val="Hyperlink"/>
                <w:rFonts w:cstheme="minorHAnsi"/>
                <w:noProof/>
                <w:spacing w:val="-5"/>
              </w:rPr>
              <w:t xml:space="preserve"> </w:t>
            </w:r>
            <w:r w:rsidR="0080721A" w:rsidRPr="00201011">
              <w:rPr>
                <w:rStyle w:val="Hyperlink"/>
                <w:rFonts w:cstheme="minorHAnsi"/>
                <w:noProof/>
              </w:rPr>
              <w:t>DE</w:t>
            </w:r>
            <w:r w:rsidR="0080721A" w:rsidRPr="00201011">
              <w:rPr>
                <w:rStyle w:val="Hyperlink"/>
                <w:rFonts w:cstheme="minorHAnsi"/>
                <w:noProof/>
                <w:spacing w:val="-7"/>
              </w:rPr>
              <w:t xml:space="preserve"> </w:t>
            </w:r>
            <w:r w:rsidR="0080721A" w:rsidRPr="00201011">
              <w:rPr>
                <w:rStyle w:val="Hyperlink"/>
                <w:rFonts w:cstheme="minorHAnsi"/>
                <w:noProof/>
              </w:rPr>
              <w:t>VIGILÂNCIA</w:t>
            </w:r>
            <w:r w:rsidR="0080721A" w:rsidRPr="00201011">
              <w:rPr>
                <w:rStyle w:val="Hyperlink"/>
                <w:rFonts w:cstheme="minorHAnsi"/>
                <w:noProof/>
                <w:spacing w:val="-9"/>
              </w:rPr>
              <w:t xml:space="preserve"> </w:t>
            </w:r>
            <w:r w:rsidR="0080721A" w:rsidRPr="00201011">
              <w:rPr>
                <w:rStyle w:val="Hyperlink"/>
                <w:rFonts w:cstheme="minorHAnsi"/>
                <w:noProof/>
              </w:rPr>
              <w:t>EM</w:t>
            </w:r>
            <w:r w:rsidR="0080721A" w:rsidRPr="00201011">
              <w:rPr>
                <w:rStyle w:val="Hyperlink"/>
                <w:rFonts w:cstheme="minorHAnsi"/>
                <w:noProof/>
                <w:spacing w:val="-6"/>
              </w:rPr>
              <w:t xml:space="preserve"> </w:t>
            </w:r>
            <w:r w:rsidR="0080721A" w:rsidRPr="00201011">
              <w:rPr>
                <w:rStyle w:val="Hyperlink"/>
                <w:rFonts w:cstheme="minorHAnsi"/>
                <w:noProof/>
              </w:rPr>
              <w:t>SAÚDE</w:t>
            </w:r>
            <w:r w:rsidR="0080721A" w:rsidRPr="00201011">
              <w:rPr>
                <w:rStyle w:val="Hyperlink"/>
                <w:rFonts w:cstheme="minorHAnsi"/>
                <w:noProof/>
                <w:spacing w:val="-7"/>
              </w:rPr>
              <w:t xml:space="preserve"> </w:t>
            </w:r>
            <w:r w:rsidR="0080721A" w:rsidRPr="00201011">
              <w:rPr>
                <w:rStyle w:val="Hyperlink"/>
                <w:rFonts w:cstheme="minorHAnsi"/>
                <w:noProof/>
              </w:rPr>
              <w:t>DO</w:t>
            </w:r>
            <w:r w:rsidR="0080721A" w:rsidRPr="00201011">
              <w:rPr>
                <w:rStyle w:val="Hyperlink"/>
                <w:rFonts w:cstheme="minorHAnsi"/>
                <w:noProof/>
                <w:spacing w:val="-4"/>
              </w:rPr>
              <w:t xml:space="preserve"> </w:t>
            </w:r>
            <w:r w:rsidR="0080721A" w:rsidRPr="00201011">
              <w:rPr>
                <w:rStyle w:val="Hyperlink"/>
                <w:rFonts w:cstheme="minorHAnsi"/>
                <w:noProof/>
                <w:spacing w:val="-2"/>
              </w:rPr>
              <w:t>TRABALHADOR</w:t>
            </w:r>
            <w:r w:rsidR="0080721A">
              <w:rPr>
                <w:noProof/>
                <w:webHidden/>
              </w:rPr>
              <w:tab/>
            </w:r>
            <w:r w:rsidR="0080721A">
              <w:rPr>
                <w:noProof/>
                <w:webHidden/>
              </w:rPr>
              <w:fldChar w:fldCharType="begin"/>
            </w:r>
            <w:r w:rsidR="0080721A">
              <w:rPr>
                <w:noProof/>
                <w:webHidden/>
              </w:rPr>
              <w:instrText xml:space="preserve"> PAGEREF _Toc190163723 \h </w:instrText>
            </w:r>
            <w:r w:rsidR="0080721A">
              <w:rPr>
                <w:noProof/>
                <w:webHidden/>
              </w:rPr>
            </w:r>
            <w:r w:rsidR="0080721A">
              <w:rPr>
                <w:noProof/>
                <w:webHidden/>
              </w:rPr>
              <w:fldChar w:fldCharType="separate"/>
            </w:r>
            <w:r w:rsidR="009C7DEB">
              <w:rPr>
                <w:noProof/>
                <w:webHidden/>
              </w:rPr>
              <w:t>105</w:t>
            </w:r>
            <w:r w:rsidR="0080721A">
              <w:rPr>
                <w:noProof/>
                <w:webHidden/>
              </w:rPr>
              <w:fldChar w:fldCharType="end"/>
            </w:r>
          </w:hyperlink>
        </w:p>
        <w:p w14:paraId="6EB312E3" w14:textId="64301CB7"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4" w:history="1">
            <w:r w:rsidR="0080721A" w:rsidRPr="00201011">
              <w:rPr>
                <w:rStyle w:val="Hyperlink"/>
                <w:rFonts w:cstheme="minorHAnsi"/>
                <w:noProof/>
              </w:rPr>
              <w:t>3.3.6</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INDICADORES</w:t>
            </w:r>
            <w:r w:rsidR="0080721A" w:rsidRPr="00201011">
              <w:rPr>
                <w:rStyle w:val="Hyperlink"/>
                <w:rFonts w:cstheme="minorHAnsi"/>
                <w:noProof/>
                <w:spacing w:val="-13"/>
              </w:rPr>
              <w:t xml:space="preserve"> </w:t>
            </w:r>
            <w:r w:rsidR="0080721A" w:rsidRPr="00201011">
              <w:rPr>
                <w:rStyle w:val="Hyperlink"/>
                <w:rFonts w:cstheme="minorHAnsi"/>
                <w:noProof/>
              </w:rPr>
              <w:t>DE</w:t>
            </w:r>
            <w:r w:rsidR="0080721A" w:rsidRPr="00201011">
              <w:rPr>
                <w:rStyle w:val="Hyperlink"/>
                <w:rFonts w:cstheme="minorHAnsi"/>
                <w:noProof/>
                <w:spacing w:val="-6"/>
              </w:rPr>
              <w:t xml:space="preserve"> </w:t>
            </w:r>
            <w:r w:rsidR="0080721A" w:rsidRPr="00201011">
              <w:rPr>
                <w:rStyle w:val="Hyperlink"/>
                <w:rFonts w:cstheme="minorHAnsi"/>
                <w:noProof/>
                <w:spacing w:val="-4"/>
              </w:rPr>
              <w:t>SAÚDE GVS</w:t>
            </w:r>
            <w:r w:rsidR="0080721A">
              <w:rPr>
                <w:noProof/>
                <w:webHidden/>
              </w:rPr>
              <w:tab/>
            </w:r>
            <w:r w:rsidR="0080721A">
              <w:rPr>
                <w:noProof/>
                <w:webHidden/>
              </w:rPr>
              <w:fldChar w:fldCharType="begin"/>
            </w:r>
            <w:r w:rsidR="0080721A">
              <w:rPr>
                <w:noProof/>
                <w:webHidden/>
              </w:rPr>
              <w:instrText xml:space="preserve"> PAGEREF _Toc190163724 \h </w:instrText>
            </w:r>
            <w:r w:rsidR="0080721A">
              <w:rPr>
                <w:noProof/>
                <w:webHidden/>
              </w:rPr>
            </w:r>
            <w:r w:rsidR="0080721A">
              <w:rPr>
                <w:noProof/>
                <w:webHidden/>
              </w:rPr>
              <w:fldChar w:fldCharType="separate"/>
            </w:r>
            <w:r w:rsidR="009C7DEB">
              <w:rPr>
                <w:noProof/>
                <w:webHidden/>
              </w:rPr>
              <w:t>113</w:t>
            </w:r>
            <w:r w:rsidR="0080721A">
              <w:rPr>
                <w:noProof/>
                <w:webHidden/>
              </w:rPr>
              <w:fldChar w:fldCharType="end"/>
            </w:r>
          </w:hyperlink>
        </w:p>
        <w:p w14:paraId="66E87830" w14:textId="6116FAFE"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5" w:history="1">
            <w:r w:rsidR="0080721A" w:rsidRPr="00201011">
              <w:rPr>
                <w:rStyle w:val="Hyperlink"/>
                <w:rFonts w:cstheme="minorHAnsi"/>
                <w:noProof/>
              </w:rPr>
              <w:t>3.3.6.1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PREVINE</w:t>
            </w:r>
            <w:r w:rsidR="0080721A" w:rsidRPr="00201011">
              <w:rPr>
                <w:rStyle w:val="Hyperlink"/>
                <w:rFonts w:cstheme="minorHAnsi"/>
                <w:noProof/>
                <w:spacing w:val="-9"/>
              </w:rPr>
              <w:t xml:space="preserve"> </w:t>
            </w:r>
            <w:r w:rsidR="0080721A" w:rsidRPr="00201011">
              <w:rPr>
                <w:rStyle w:val="Hyperlink"/>
                <w:rFonts w:cstheme="minorHAnsi"/>
                <w:noProof/>
                <w:spacing w:val="-2"/>
              </w:rPr>
              <w:t>BRASIL</w:t>
            </w:r>
            <w:r w:rsidR="0080721A">
              <w:rPr>
                <w:noProof/>
                <w:webHidden/>
              </w:rPr>
              <w:tab/>
            </w:r>
            <w:r w:rsidR="0080721A">
              <w:rPr>
                <w:noProof/>
                <w:webHidden/>
              </w:rPr>
              <w:fldChar w:fldCharType="begin"/>
            </w:r>
            <w:r w:rsidR="0080721A">
              <w:rPr>
                <w:noProof/>
                <w:webHidden/>
              </w:rPr>
              <w:instrText xml:space="preserve"> PAGEREF _Toc190163725 \h </w:instrText>
            </w:r>
            <w:r w:rsidR="0080721A">
              <w:rPr>
                <w:noProof/>
                <w:webHidden/>
              </w:rPr>
            </w:r>
            <w:r w:rsidR="0080721A">
              <w:rPr>
                <w:noProof/>
                <w:webHidden/>
              </w:rPr>
              <w:fldChar w:fldCharType="separate"/>
            </w:r>
            <w:r w:rsidR="009C7DEB">
              <w:rPr>
                <w:noProof/>
                <w:webHidden/>
              </w:rPr>
              <w:t>113</w:t>
            </w:r>
            <w:r w:rsidR="0080721A">
              <w:rPr>
                <w:noProof/>
                <w:webHidden/>
              </w:rPr>
              <w:fldChar w:fldCharType="end"/>
            </w:r>
          </w:hyperlink>
        </w:p>
        <w:p w14:paraId="7F57AEA9" w14:textId="260C3446" w:rsidR="0080721A" w:rsidRDefault="007930EA">
          <w:pPr>
            <w:pStyle w:val="Sumrio1"/>
            <w:tabs>
              <w:tab w:val="left" w:pos="1419"/>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6" w:history="1">
            <w:r w:rsidR="0080721A" w:rsidRPr="00201011">
              <w:rPr>
                <w:rStyle w:val="Hyperlink"/>
                <w:rFonts w:cstheme="minorHAnsi"/>
                <w:noProof/>
              </w:rPr>
              <w:t>3.3.6.2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PROGRAMA</w:t>
            </w:r>
            <w:r w:rsidR="0080721A" w:rsidRPr="00201011">
              <w:rPr>
                <w:rStyle w:val="Hyperlink"/>
                <w:rFonts w:cstheme="minorHAnsi"/>
                <w:noProof/>
                <w:spacing w:val="-5"/>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rPr>
              <w:t>QUALIFICAÇÃO</w:t>
            </w:r>
            <w:r w:rsidR="0080721A" w:rsidRPr="00201011">
              <w:rPr>
                <w:rStyle w:val="Hyperlink"/>
                <w:rFonts w:cstheme="minorHAnsi"/>
                <w:noProof/>
                <w:spacing w:val="-9"/>
              </w:rPr>
              <w:t xml:space="preserve"> </w:t>
            </w:r>
            <w:r w:rsidR="0080721A" w:rsidRPr="00201011">
              <w:rPr>
                <w:rStyle w:val="Hyperlink"/>
                <w:rFonts w:cstheme="minorHAnsi"/>
                <w:noProof/>
              </w:rPr>
              <w:t>DAS</w:t>
            </w:r>
            <w:r w:rsidR="0080721A" w:rsidRPr="00201011">
              <w:rPr>
                <w:rStyle w:val="Hyperlink"/>
                <w:rFonts w:cstheme="minorHAnsi"/>
                <w:noProof/>
                <w:spacing w:val="-10"/>
              </w:rPr>
              <w:t xml:space="preserve"> </w:t>
            </w:r>
            <w:r w:rsidR="0080721A" w:rsidRPr="00201011">
              <w:rPr>
                <w:rStyle w:val="Hyperlink"/>
                <w:rFonts w:cstheme="minorHAnsi"/>
                <w:noProof/>
              </w:rPr>
              <w:t>AÇÕES</w:t>
            </w:r>
            <w:r w:rsidR="0080721A" w:rsidRPr="00201011">
              <w:rPr>
                <w:rStyle w:val="Hyperlink"/>
                <w:rFonts w:cstheme="minorHAnsi"/>
                <w:noProof/>
                <w:spacing w:val="-8"/>
              </w:rPr>
              <w:t xml:space="preserve"> </w:t>
            </w:r>
            <w:r w:rsidR="0080721A" w:rsidRPr="00201011">
              <w:rPr>
                <w:rStyle w:val="Hyperlink"/>
                <w:rFonts w:cstheme="minorHAnsi"/>
                <w:noProof/>
              </w:rPr>
              <w:t>DE</w:t>
            </w:r>
            <w:r w:rsidR="0080721A" w:rsidRPr="00201011">
              <w:rPr>
                <w:rStyle w:val="Hyperlink"/>
                <w:rFonts w:cstheme="minorHAnsi"/>
                <w:noProof/>
                <w:spacing w:val="-4"/>
              </w:rPr>
              <w:t xml:space="preserve"> </w:t>
            </w:r>
            <w:r w:rsidR="0080721A" w:rsidRPr="00201011">
              <w:rPr>
                <w:rStyle w:val="Hyperlink"/>
                <w:rFonts w:cstheme="minorHAnsi"/>
                <w:noProof/>
              </w:rPr>
              <w:t>VIGILÂNCIA</w:t>
            </w:r>
            <w:r w:rsidR="0080721A" w:rsidRPr="00201011">
              <w:rPr>
                <w:rStyle w:val="Hyperlink"/>
                <w:rFonts w:cstheme="minorHAnsi"/>
                <w:noProof/>
                <w:spacing w:val="-6"/>
              </w:rPr>
              <w:t xml:space="preserve"> </w:t>
            </w:r>
            <w:r w:rsidR="0080721A" w:rsidRPr="00201011">
              <w:rPr>
                <w:rStyle w:val="Hyperlink"/>
                <w:rFonts w:cstheme="minorHAnsi"/>
                <w:noProof/>
              </w:rPr>
              <w:t>EM</w:t>
            </w:r>
            <w:r w:rsidR="0080721A" w:rsidRPr="00201011">
              <w:rPr>
                <w:rStyle w:val="Hyperlink"/>
                <w:rFonts w:cstheme="minorHAnsi"/>
                <w:noProof/>
                <w:spacing w:val="-6"/>
              </w:rPr>
              <w:t xml:space="preserve"> </w:t>
            </w:r>
            <w:r w:rsidR="0080721A" w:rsidRPr="00201011">
              <w:rPr>
                <w:rStyle w:val="Hyperlink"/>
                <w:rFonts w:cstheme="minorHAnsi"/>
                <w:noProof/>
              </w:rPr>
              <w:t>SAÚDE</w:t>
            </w:r>
            <w:r w:rsidR="0080721A" w:rsidRPr="00201011">
              <w:rPr>
                <w:rStyle w:val="Hyperlink"/>
                <w:rFonts w:cstheme="minorHAnsi"/>
                <w:noProof/>
                <w:spacing w:val="-2"/>
              </w:rPr>
              <w:t xml:space="preserve"> </w:t>
            </w:r>
            <w:r w:rsidR="0080721A" w:rsidRPr="00201011">
              <w:rPr>
                <w:rStyle w:val="Hyperlink"/>
                <w:rFonts w:cstheme="minorHAnsi"/>
                <w:noProof/>
              </w:rPr>
              <w:t>–</w:t>
            </w:r>
            <w:r w:rsidR="0080721A" w:rsidRPr="00201011">
              <w:rPr>
                <w:rStyle w:val="Hyperlink"/>
                <w:rFonts w:cstheme="minorHAnsi"/>
                <w:noProof/>
                <w:spacing w:val="-5"/>
              </w:rPr>
              <w:t xml:space="preserve"> </w:t>
            </w:r>
            <w:r w:rsidR="0080721A" w:rsidRPr="00201011">
              <w:rPr>
                <w:rStyle w:val="Hyperlink"/>
                <w:rFonts w:cstheme="minorHAnsi"/>
                <w:noProof/>
              </w:rPr>
              <w:t>PQA-</w:t>
            </w:r>
            <w:r w:rsidR="0080721A" w:rsidRPr="00201011">
              <w:rPr>
                <w:rStyle w:val="Hyperlink"/>
                <w:rFonts w:cstheme="minorHAnsi"/>
                <w:noProof/>
                <w:spacing w:val="-5"/>
              </w:rPr>
              <w:t>VS</w:t>
            </w:r>
            <w:r w:rsidR="0080721A">
              <w:rPr>
                <w:noProof/>
                <w:webHidden/>
              </w:rPr>
              <w:tab/>
            </w:r>
            <w:r w:rsidR="0080721A">
              <w:rPr>
                <w:noProof/>
                <w:webHidden/>
              </w:rPr>
              <w:fldChar w:fldCharType="begin"/>
            </w:r>
            <w:r w:rsidR="0080721A">
              <w:rPr>
                <w:noProof/>
                <w:webHidden/>
              </w:rPr>
              <w:instrText xml:space="preserve"> PAGEREF _Toc190163726 \h </w:instrText>
            </w:r>
            <w:r w:rsidR="0080721A">
              <w:rPr>
                <w:noProof/>
                <w:webHidden/>
              </w:rPr>
            </w:r>
            <w:r w:rsidR="0080721A">
              <w:rPr>
                <w:noProof/>
                <w:webHidden/>
              </w:rPr>
              <w:fldChar w:fldCharType="separate"/>
            </w:r>
            <w:r w:rsidR="009C7DEB">
              <w:rPr>
                <w:noProof/>
                <w:webHidden/>
              </w:rPr>
              <w:t>115</w:t>
            </w:r>
            <w:r w:rsidR="0080721A">
              <w:rPr>
                <w:noProof/>
                <w:webHidden/>
              </w:rPr>
              <w:fldChar w:fldCharType="end"/>
            </w:r>
          </w:hyperlink>
        </w:p>
        <w:p w14:paraId="61D498CE" w14:textId="447ADC1C"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7" w:history="1">
            <w:r w:rsidR="0080721A" w:rsidRPr="00201011">
              <w:rPr>
                <w:rStyle w:val="Hyperlink"/>
                <w:rFonts w:cstheme="minorHAnsi"/>
                <w:noProof/>
              </w:rPr>
              <w:t>3.4</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ESCOLA</w:t>
            </w:r>
            <w:r w:rsidR="0080721A" w:rsidRPr="00201011">
              <w:rPr>
                <w:rStyle w:val="Hyperlink"/>
                <w:rFonts w:cstheme="minorHAnsi"/>
                <w:noProof/>
                <w:spacing w:val="-7"/>
              </w:rPr>
              <w:t xml:space="preserve"> </w:t>
            </w:r>
            <w:r w:rsidR="0080721A" w:rsidRPr="00201011">
              <w:rPr>
                <w:rStyle w:val="Hyperlink"/>
                <w:rFonts w:cstheme="minorHAnsi"/>
                <w:noProof/>
              </w:rPr>
              <w:t>TÉCNICA</w:t>
            </w:r>
            <w:r w:rsidR="0080721A" w:rsidRPr="00201011">
              <w:rPr>
                <w:rStyle w:val="Hyperlink"/>
                <w:rFonts w:cstheme="minorHAnsi"/>
                <w:noProof/>
                <w:spacing w:val="-10"/>
              </w:rPr>
              <w:t xml:space="preserve"> </w:t>
            </w:r>
            <w:r w:rsidR="0080721A" w:rsidRPr="00201011">
              <w:rPr>
                <w:rStyle w:val="Hyperlink"/>
                <w:rFonts w:cstheme="minorHAnsi"/>
                <w:noProof/>
              </w:rPr>
              <w:t>E</w:t>
            </w:r>
            <w:r w:rsidR="0080721A" w:rsidRPr="00201011">
              <w:rPr>
                <w:rStyle w:val="Hyperlink"/>
                <w:rFonts w:cstheme="minorHAnsi"/>
                <w:noProof/>
                <w:spacing w:val="-7"/>
              </w:rPr>
              <w:t xml:space="preserve"> </w:t>
            </w:r>
            <w:r w:rsidR="0080721A" w:rsidRPr="00201011">
              <w:rPr>
                <w:rStyle w:val="Hyperlink"/>
                <w:rFonts w:cstheme="minorHAnsi"/>
                <w:noProof/>
              </w:rPr>
              <w:t>FORMAÇÃO</w:t>
            </w:r>
            <w:r w:rsidR="0080721A" w:rsidRPr="00201011">
              <w:rPr>
                <w:rStyle w:val="Hyperlink"/>
                <w:rFonts w:cstheme="minorHAnsi"/>
                <w:noProof/>
                <w:spacing w:val="-5"/>
              </w:rPr>
              <w:t xml:space="preserve"> </w:t>
            </w:r>
            <w:r w:rsidR="0080721A" w:rsidRPr="00201011">
              <w:rPr>
                <w:rStyle w:val="Hyperlink"/>
                <w:rFonts w:cstheme="minorHAnsi"/>
                <w:noProof/>
              </w:rPr>
              <w:t>PROFISSIONAL</w:t>
            </w:r>
            <w:r w:rsidR="0080721A" w:rsidRPr="00201011">
              <w:rPr>
                <w:rStyle w:val="Hyperlink"/>
                <w:rFonts w:cstheme="minorHAnsi"/>
                <w:noProof/>
                <w:spacing w:val="-7"/>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rPr>
              <w:t>SAÚDE</w:t>
            </w:r>
            <w:r w:rsidR="0080721A" w:rsidRPr="00201011">
              <w:rPr>
                <w:rStyle w:val="Hyperlink"/>
                <w:rFonts w:cstheme="minorHAnsi"/>
                <w:noProof/>
                <w:spacing w:val="-11"/>
              </w:rPr>
              <w:t xml:space="preserve"> </w:t>
            </w:r>
            <w:r w:rsidR="0080721A" w:rsidRPr="00201011">
              <w:rPr>
                <w:rStyle w:val="Hyperlink"/>
                <w:rFonts w:cstheme="minorHAnsi"/>
                <w:noProof/>
              </w:rPr>
              <w:t>DE</w:t>
            </w:r>
            <w:r w:rsidR="0080721A" w:rsidRPr="00201011">
              <w:rPr>
                <w:rStyle w:val="Hyperlink"/>
                <w:rFonts w:cstheme="minorHAnsi"/>
                <w:noProof/>
                <w:spacing w:val="-8"/>
              </w:rPr>
              <w:t xml:space="preserve"> </w:t>
            </w:r>
            <w:r w:rsidR="0080721A" w:rsidRPr="00201011">
              <w:rPr>
                <w:rStyle w:val="Hyperlink"/>
                <w:rFonts w:cstheme="minorHAnsi"/>
                <w:noProof/>
              </w:rPr>
              <w:t>VITÓRIA</w:t>
            </w:r>
            <w:r w:rsidR="0080721A" w:rsidRPr="00201011">
              <w:rPr>
                <w:rStyle w:val="Hyperlink"/>
                <w:rFonts w:cstheme="minorHAnsi"/>
                <w:noProof/>
                <w:spacing w:val="-5"/>
              </w:rPr>
              <w:t xml:space="preserve"> </w:t>
            </w:r>
            <w:r w:rsidR="0080721A" w:rsidRPr="00201011">
              <w:rPr>
                <w:rStyle w:val="Hyperlink"/>
                <w:rFonts w:cstheme="minorHAnsi"/>
                <w:noProof/>
              </w:rPr>
              <w:t>(ETSUS-</w:t>
            </w:r>
            <w:r w:rsidR="0080721A" w:rsidRPr="00201011">
              <w:rPr>
                <w:rStyle w:val="Hyperlink"/>
                <w:rFonts w:cstheme="minorHAnsi"/>
                <w:noProof/>
                <w:spacing w:val="-2"/>
              </w:rPr>
              <w:t>VITÓRIA)</w:t>
            </w:r>
            <w:r w:rsidR="0080721A">
              <w:rPr>
                <w:noProof/>
                <w:webHidden/>
              </w:rPr>
              <w:tab/>
            </w:r>
            <w:r w:rsidR="0080721A">
              <w:rPr>
                <w:noProof/>
                <w:webHidden/>
              </w:rPr>
              <w:fldChar w:fldCharType="begin"/>
            </w:r>
            <w:r w:rsidR="0080721A">
              <w:rPr>
                <w:noProof/>
                <w:webHidden/>
              </w:rPr>
              <w:instrText xml:space="preserve"> PAGEREF _Toc190163727 \h </w:instrText>
            </w:r>
            <w:r w:rsidR="0080721A">
              <w:rPr>
                <w:noProof/>
                <w:webHidden/>
              </w:rPr>
            </w:r>
            <w:r w:rsidR="0080721A">
              <w:rPr>
                <w:noProof/>
                <w:webHidden/>
              </w:rPr>
              <w:fldChar w:fldCharType="separate"/>
            </w:r>
            <w:r w:rsidR="009C7DEB">
              <w:rPr>
                <w:noProof/>
                <w:webHidden/>
              </w:rPr>
              <w:t>117</w:t>
            </w:r>
            <w:r w:rsidR="0080721A">
              <w:rPr>
                <w:noProof/>
                <w:webHidden/>
              </w:rPr>
              <w:fldChar w:fldCharType="end"/>
            </w:r>
          </w:hyperlink>
        </w:p>
        <w:p w14:paraId="33F70A27" w14:textId="7ED97292"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8" w:history="1">
            <w:r w:rsidR="0080721A" w:rsidRPr="00201011">
              <w:rPr>
                <w:rStyle w:val="Hyperlink"/>
                <w:rFonts w:cstheme="minorHAnsi"/>
                <w:noProof/>
              </w:rPr>
              <w:t>3.4.1 EDUCAÇÃO</w:t>
            </w:r>
            <w:r w:rsidR="0080721A" w:rsidRPr="00201011">
              <w:rPr>
                <w:rStyle w:val="Hyperlink"/>
                <w:rFonts w:cstheme="minorHAnsi"/>
                <w:noProof/>
                <w:spacing w:val="-10"/>
              </w:rPr>
              <w:t xml:space="preserve"> </w:t>
            </w:r>
            <w:r w:rsidR="0080721A" w:rsidRPr="00201011">
              <w:rPr>
                <w:rStyle w:val="Hyperlink"/>
                <w:rFonts w:cstheme="minorHAnsi"/>
                <w:noProof/>
              </w:rPr>
              <w:t>PERMANENTE</w:t>
            </w:r>
            <w:r w:rsidR="0080721A" w:rsidRPr="00201011">
              <w:rPr>
                <w:rStyle w:val="Hyperlink"/>
                <w:rFonts w:cstheme="minorHAnsi"/>
                <w:noProof/>
                <w:spacing w:val="-10"/>
              </w:rPr>
              <w:t xml:space="preserve"> </w:t>
            </w:r>
            <w:r w:rsidR="0080721A" w:rsidRPr="00201011">
              <w:rPr>
                <w:rStyle w:val="Hyperlink"/>
                <w:rFonts w:cstheme="minorHAnsi"/>
                <w:noProof/>
              </w:rPr>
              <w:t>EM</w:t>
            </w:r>
            <w:r w:rsidR="0080721A" w:rsidRPr="00201011">
              <w:rPr>
                <w:rStyle w:val="Hyperlink"/>
                <w:rFonts w:cstheme="minorHAnsi"/>
                <w:noProof/>
                <w:spacing w:val="-10"/>
              </w:rPr>
              <w:t xml:space="preserve"> </w:t>
            </w:r>
            <w:r w:rsidR="0080721A" w:rsidRPr="00201011">
              <w:rPr>
                <w:rStyle w:val="Hyperlink"/>
                <w:rFonts w:cstheme="minorHAnsi"/>
                <w:noProof/>
                <w:spacing w:val="-4"/>
              </w:rPr>
              <w:t>SAÚDE</w:t>
            </w:r>
            <w:r w:rsidR="0080721A">
              <w:rPr>
                <w:noProof/>
                <w:webHidden/>
              </w:rPr>
              <w:tab/>
            </w:r>
            <w:r w:rsidR="0080721A">
              <w:rPr>
                <w:noProof/>
                <w:webHidden/>
              </w:rPr>
              <w:fldChar w:fldCharType="begin"/>
            </w:r>
            <w:r w:rsidR="0080721A">
              <w:rPr>
                <w:noProof/>
                <w:webHidden/>
              </w:rPr>
              <w:instrText xml:space="preserve"> PAGEREF _Toc190163728 \h </w:instrText>
            </w:r>
            <w:r w:rsidR="0080721A">
              <w:rPr>
                <w:noProof/>
                <w:webHidden/>
              </w:rPr>
            </w:r>
            <w:r w:rsidR="0080721A">
              <w:rPr>
                <w:noProof/>
                <w:webHidden/>
              </w:rPr>
              <w:fldChar w:fldCharType="separate"/>
            </w:r>
            <w:r w:rsidR="009C7DEB">
              <w:rPr>
                <w:noProof/>
                <w:webHidden/>
              </w:rPr>
              <w:t>117</w:t>
            </w:r>
            <w:r w:rsidR="0080721A">
              <w:rPr>
                <w:noProof/>
                <w:webHidden/>
              </w:rPr>
              <w:fldChar w:fldCharType="end"/>
            </w:r>
          </w:hyperlink>
        </w:p>
        <w:p w14:paraId="274D428D" w14:textId="78BBCF0C"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29" w:history="1">
            <w:r w:rsidR="0080721A" w:rsidRPr="00201011">
              <w:rPr>
                <w:rStyle w:val="Hyperlink"/>
                <w:rFonts w:cstheme="minorHAnsi"/>
                <w:noProof/>
              </w:rPr>
              <w:t>3.5</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SUBSECRETARIA</w:t>
            </w:r>
            <w:r w:rsidR="0080721A" w:rsidRPr="00201011">
              <w:rPr>
                <w:rStyle w:val="Hyperlink"/>
                <w:rFonts w:cstheme="minorHAnsi"/>
                <w:noProof/>
                <w:spacing w:val="-5"/>
              </w:rPr>
              <w:t xml:space="preserve"> </w:t>
            </w:r>
            <w:r w:rsidR="0080721A" w:rsidRPr="00201011">
              <w:rPr>
                <w:rStyle w:val="Hyperlink"/>
                <w:rFonts w:cstheme="minorHAnsi"/>
                <w:noProof/>
              </w:rPr>
              <w:t>DE</w:t>
            </w:r>
            <w:r w:rsidR="0080721A" w:rsidRPr="00201011">
              <w:rPr>
                <w:rStyle w:val="Hyperlink"/>
                <w:rFonts w:cstheme="minorHAnsi"/>
                <w:noProof/>
                <w:spacing w:val="-9"/>
              </w:rPr>
              <w:t xml:space="preserve"> </w:t>
            </w:r>
            <w:r w:rsidR="0080721A" w:rsidRPr="00201011">
              <w:rPr>
                <w:rStyle w:val="Hyperlink"/>
                <w:rFonts w:cstheme="minorHAnsi"/>
                <w:noProof/>
              </w:rPr>
              <w:t>APOIO</w:t>
            </w:r>
            <w:r w:rsidR="0080721A" w:rsidRPr="00201011">
              <w:rPr>
                <w:rStyle w:val="Hyperlink"/>
                <w:rFonts w:cstheme="minorHAnsi"/>
                <w:noProof/>
                <w:spacing w:val="-6"/>
              </w:rPr>
              <w:t xml:space="preserve"> </w:t>
            </w:r>
            <w:r w:rsidR="0080721A" w:rsidRPr="00201011">
              <w:rPr>
                <w:rStyle w:val="Hyperlink"/>
                <w:rFonts w:cstheme="minorHAnsi"/>
                <w:noProof/>
                <w:spacing w:val="-2"/>
              </w:rPr>
              <w:t>ESTRATÉGICO</w:t>
            </w:r>
            <w:r w:rsidR="0080721A">
              <w:rPr>
                <w:noProof/>
                <w:webHidden/>
              </w:rPr>
              <w:tab/>
            </w:r>
            <w:r w:rsidR="0080721A">
              <w:rPr>
                <w:noProof/>
                <w:webHidden/>
              </w:rPr>
              <w:fldChar w:fldCharType="begin"/>
            </w:r>
            <w:r w:rsidR="0080721A">
              <w:rPr>
                <w:noProof/>
                <w:webHidden/>
              </w:rPr>
              <w:instrText xml:space="preserve"> PAGEREF _Toc190163729 \h </w:instrText>
            </w:r>
            <w:r w:rsidR="0080721A">
              <w:rPr>
                <w:noProof/>
                <w:webHidden/>
              </w:rPr>
            </w:r>
            <w:r w:rsidR="0080721A">
              <w:rPr>
                <w:noProof/>
                <w:webHidden/>
              </w:rPr>
              <w:fldChar w:fldCharType="separate"/>
            </w:r>
            <w:r w:rsidR="009C7DEB">
              <w:rPr>
                <w:noProof/>
                <w:webHidden/>
              </w:rPr>
              <w:t>128</w:t>
            </w:r>
            <w:r w:rsidR="0080721A">
              <w:rPr>
                <w:noProof/>
                <w:webHidden/>
              </w:rPr>
              <w:fldChar w:fldCharType="end"/>
            </w:r>
          </w:hyperlink>
        </w:p>
        <w:p w14:paraId="59FEE088" w14:textId="7088DAD7"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0" w:history="1">
            <w:r w:rsidR="0080721A" w:rsidRPr="00201011">
              <w:rPr>
                <w:rStyle w:val="Hyperlink"/>
                <w:rFonts w:cstheme="minorHAnsi"/>
                <w:noProof/>
              </w:rPr>
              <w:t>3.5.1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GERÊNCIA DE SERVIÇOS DE APOIO À ATENÇÃO À SAÚDE</w:t>
            </w:r>
            <w:r w:rsidR="0080721A">
              <w:rPr>
                <w:noProof/>
                <w:webHidden/>
              </w:rPr>
              <w:tab/>
            </w:r>
            <w:r w:rsidR="0080721A">
              <w:rPr>
                <w:noProof/>
                <w:webHidden/>
              </w:rPr>
              <w:fldChar w:fldCharType="begin"/>
            </w:r>
            <w:r w:rsidR="0080721A">
              <w:rPr>
                <w:noProof/>
                <w:webHidden/>
              </w:rPr>
              <w:instrText xml:space="preserve"> PAGEREF _Toc190163730 \h </w:instrText>
            </w:r>
            <w:r w:rsidR="0080721A">
              <w:rPr>
                <w:noProof/>
                <w:webHidden/>
              </w:rPr>
            </w:r>
            <w:r w:rsidR="0080721A">
              <w:rPr>
                <w:noProof/>
                <w:webHidden/>
              </w:rPr>
              <w:fldChar w:fldCharType="separate"/>
            </w:r>
            <w:r w:rsidR="009C7DEB">
              <w:rPr>
                <w:noProof/>
                <w:webHidden/>
              </w:rPr>
              <w:t>128</w:t>
            </w:r>
            <w:r w:rsidR="0080721A">
              <w:rPr>
                <w:noProof/>
                <w:webHidden/>
              </w:rPr>
              <w:fldChar w:fldCharType="end"/>
            </w:r>
          </w:hyperlink>
        </w:p>
        <w:p w14:paraId="21F89BEC" w14:textId="5CAD199A"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1" w:history="1">
            <w:r w:rsidR="0080721A" w:rsidRPr="00201011">
              <w:rPr>
                <w:rStyle w:val="Hyperlink"/>
                <w:rFonts w:cstheme="minorHAnsi"/>
                <w:noProof/>
                <w:spacing w:val="-2"/>
              </w:rPr>
              <w:t>EQUIPAMENTOS/TECNOLOGIA/FROTA</w:t>
            </w:r>
            <w:r w:rsidR="0080721A">
              <w:rPr>
                <w:noProof/>
                <w:webHidden/>
              </w:rPr>
              <w:tab/>
            </w:r>
            <w:r w:rsidR="0080721A">
              <w:rPr>
                <w:noProof/>
                <w:webHidden/>
              </w:rPr>
              <w:fldChar w:fldCharType="begin"/>
            </w:r>
            <w:r w:rsidR="0080721A">
              <w:rPr>
                <w:noProof/>
                <w:webHidden/>
              </w:rPr>
              <w:instrText xml:space="preserve"> PAGEREF _Toc190163731 \h </w:instrText>
            </w:r>
            <w:r w:rsidR="0080721A">
              <w:rPr>
                <w:noProof/>
                <w:webHidden/>
              </w:rPr>
            </w:r>
            <w:r w:rsidR="0080721A">
              <w:rPr>
                <w:noProof/>
                <w:webHidden/>
              </w:rPr>
              <w:fldChar w:fldCharType="separate"/>
            </w:r>
            <w:r w:rsidR="009C7DEB">
              <w:rPr>
                <w:noProof/>
                <w:webHidden/>
              </w:rPr>
              <w:t>129</w:t>
            </w:r>
            <w:r w:rsidR="0080721A">
              <w:rPr>
                <w:noProof/>
                <w:webHidden/>
              </w:rPr>
              <w:fldChar w:fldCharType="end"/>
            </w:r>
          </w:hyperlink>
        </w:p>
        <w:p w14:paraId="59827065" w14:textId="2D2CCE08"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2" w:history="1">
            <w:r w:rsidR="0080721A" w:rsidRPr="00201011">
              <w:rPr>
                <w:rStyle w:val="Hyperlink"/>
                <w:rFonts w:cstheme="minorHAnsi"/>
                <w:noProof/>
              </w:rPr>
              <w:t>3.5.2</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GERÊNCIA DE LOGÍSTICA</w:t>
            </w:r>
            <w:r w:rsidR="0080721A">
              <w:rPr>
                <w:noProof/>
                <w:webHidden/>
              </w:rPr>
              <w:tab/>
            </w:r>
            <w:r w:rsidR="0080721A">
              <w:rPr>
                <w:noProof/>
                <w:webHidden/>
              </w:rPr>
              <w:fldChar w:fldCharType="begin"/>
            </w:r>
            <w:r w:rsidR="0080721A">
              <w:rPr>
                <w:noProof/>
                <w:webHidden/>
              </w:rPr>
              <w:instrText xml:space="preserve"> PAGEREF _Toc190163732 \h </w:instrText>
            </w:r>
            <w:r w:rsidR="0080721A">
              <w:rPr>
                <w:noProof/>
                <w:webHidden/>
              </w:rPr>
            </w:r>
            <w:r w:rsidR="0080721A">
              <w:rPr>
                <w:noProof/>
                <w:webHidden/>
              </w:rPr>
              <w:fldChar w:fldCharType="separate"/>
            </w:r>
            <w:r w:rsidR="009C7DEB">
              <w:rPr>
                <w:noProof/>
                <w:webHidden/>
              </w:rPr>
              <w:t>132</w:t>
            </w:r>
            <w:r w:rsidR="0080721A">
              <w:rPr>
                <w:noProof/>
                <w:webHidden/>
              </w:rPr>
              <w:fldChar w:fldCharType="end"/>
            </w:r>
          </w:hyperlink>
        </w:p>
        <w:p w14:paraId="7C1EAD5A" w14:textId="47D0FF63"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3" w:history="1">
            <w:r w:rsidR="0080721A" w:rsidRPr="00201011">
              <w:rPr>
                <w:rStyle w:val="Hyperlink"/>
                <w:rFonts w:cstheme="minorHAnsi"/>
                <w:noProof/>
              </w:rPr>
              <w:t>3.5.3</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GERÊNCIA</w:t>
            </w:r>
            <w:r w:rsidR="0080721A" w:rsidRPr="00201011">
              <w:rPr>
                <w:rStyle w:val="Hyperlink"/>
                <w:rFonts w:cstheme="minorHAnsi"/>
                <w:noProof/>
                <w:spacing w:val="-6"/>
              </w:rPr>
              <w:t xml:space="preserve"> </w:t>
            </w:r>
            <w:r w:rsidR="0080721A" w:rsidRPr="00201011">
              <w:rPr>
                <w:rStyle w:val="Hyperlink"/>
                <w:rFonts w:cstheme="minorHAnsi"/>
                <w:noProof/>
              </w:rPr>
              <w:t>DA</w:t>
            </w:r>
            <w:r w:rsidR="0080721A" w:rsidRPr="00201011">
              <w:rPr>
                <w:rStyle w:val="Hyperlink"/>
                <w:rFonts w:cstheme="minorHAnsi"/>
                <w:noProof/>
                <w:spacing w:val="-3"/>
              </w:rPr>
              <w:t xml:space="preserve"> </w:t>
            </w:r>
            <w:r w:rsidR="0080721A" w:rsidRPr="00201011">
              <w:rPr>
                <w:rStyle w:val="Hyperlink"/>
                <w:rFonts w:cstheme="minorHAnsi"/>
                <w:noProof/>
              </w:rPr>
              <w:t>CENTRAL</w:t>
            </w:r>
            <w:r w:rsidR="0080721A" w:rsidRPr="00201011">
              <w:rPr>
                <w:rStyle w:val="Hyperlink"/>
                <w:rFonts w:cstheme="minorHAnsi"/>
                <w:noProof/>
                <w:spacing w:val="-8"/>
              </w:rPr>
              <w:t xml:space="preserve"> </w:t>
            </w:r>
            <w:r w:rsidR="0080721A" w:rsidRPr="00201011">
              <w:rPr>
                <w:rStyle w:val="Hyperlink"/>
                <w:rFonts w:cstheme="minorHAnsi"/>
                <w:noProof/>
              </w:rPr>
              <w:t>DE</w:t>
            </w:r>
            <w:r w:rsidR="0080721A" w:rsidRPr="00201011">
              <w:rPr>
                <w:rStyle w:val="Hyperlink"/>
                <w:rFonts w:cstheme="minorHAnsi"/>
                <w:noProof/>
                <w:spacing w:val="-9"/>
              </w:rPr>
              <w:t xml:space="preserve"> </w:t>
            </w:r>
            <w:r w:rsidR="0080721A" w:rsidRPr="00201011">
              <w:rPr>
                <w:rStyle w:val="Hyperlink"/>
                <w:rFonts w:cstheme="minorHAnsi"/>
                <w:noProof/>
              </w:rPr>
              <w:t>INSUMOS</w:t>
            </w:r>
            <w:r w:rsidR="0080721A" w:rsidRPr="00201011">
              <w:rPr>
                <w:rStyle w:val="Hyperlink"/>
                <w:rFonts w:cstheme="minorHAnsi"/>
                <w:noProof/>
                <w:spacing w:val="-6"/>
              </w:rPr>
              <w:t xml:space="preserve"> </w:t>
            </w:r>
            <w:r w:rsidR="0080721A" w:rsidRPr="00201011">
              <w:rPr>
                <w:rStyle w:val="Hyperlink"/>
                <w:rFonts w:cstheme="minorHAnsi"/>
                <w:noProof/>
              </w:rPr>
              <w:t>EM</w:t>
            </w:r>
            <w:r w:rsidR="0080721A" w:rsidRPr="00201011">
              <w:rPr>
                <w:rStyle w:val="Hyperlink"/>
                <w:rFonts w:cstheme="minorHAnsi"/>
                <w:noProof/>
                <w:spacing w:val="-7"/>
              </w:rPr>
              <w:t xml:space="preserve"> </w:t>
            </w:r>
            <w:r w:rsidR="0080721A" w:rsidRPr="00201011">
              <w:rPr>
                <w:rStyle w:val="Hyperlink"/>
                <w:rFonts w:cstheme="minorHAnsi"/>
                <w:noProof/>
                <w:spacing w:val="-4"/>
              </w:rPr>
              <w:t>SAÚDE</w:t>
            </w:r>
            <w:r w:rsidR="0080721A">
              <w:rPr>
                <w:noProof/>
                <w:webHidden/>
              </w:rPr>
              <w:tab/>
            </w:r>
            <w:r w:rsidR="0080721A">
              <w:rPr>
                <w:noProof/>
                <w:webHidden/>
              </w:rPr>
              <w:fldChar w:fldCharType="begin"/>
            </w:r>
            <w:r w:rsidR="0080721A">
              <w:rPr>
                <w:noProof/>
                <w:webHidden/>
              </w:rPr>
              <w:instrText xml:space="preserve"> PAGEREF _Toc190163733 \h </w:instrText>
            </w:r>
            <w:r w:rsidR="0080721A">
              <w:rPr>
                <w:noProof/>
                <w:webHidden/>
              </w:rPr>
            </w:r>
            <w:r w:rsidR="0080721A">
              <w:rPr>
                <w:noProof/>
                <w:webHidden/>
              </w:rPr>
              <w:fldChar w:fldCharType="separate"/>
            </w:r>
            <w:r w:rsidR="009C7DEB">
              <w:rPr>
                <w:noProof/>
                <w:webHidden/>
              </w:rPr>
              <w:t>133</w:t>
            </w:r>
            <w:r w:rsidR="0080721A">
              <w:rPr>
                <w:noProof/>
                <w:webHidden/>
              </w:rPr>
              <w:fldChar w:fldCharType="end"/>
            </w:r>
          </w:hyperlink>
        </w:p>
        <w:p w14:paraId="3FED4DA8" w14:textId="69DD8F4E"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4" w:history="1">
            <w:r w:rsidR="0080721A" w:rsidRPr="00201011">
              <w:rPr>
                <w:rStyle w:val="Hyperlink"/>
                <w:rFonts w:cstheme="minorHAnsi"/>
                <w:noProof/>
              </w:rPr>
              <w:t>3.6</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RELACIONAMENTO</w:t>
            </w:r>
            <w:r w:rsidR="0080721A" w:rsidRPr="00201011">
              <w:rPr>
                <w:rStyle w:val="Hyperlink"/>
                <w:rFonts w:cstheme="minorHAnsi"/>
                <w:noProof/>
                <w:spacing w:val="-13"/>
              </w:rPr>
              <w:t xml:space="preserve"> </w:t>
            </w:r>
            <w:r w:rsidR="0080721A" w:rsidRPr="00201011">
              <w:rPr>
                <w:rStyle w:val="Hyperlink"/>
                <w:rFonts w:cstheme="minorHAnsi"/>
                <w:noProof/>
              </w:rPr>
              <w:t>COM</w:t>
            </w:r>
            <w:r w:rsidR="0080721A" w:rsidRPr="00201011">
              <w:rPr>
                <w:rStyle w:val="Hyperlink"/>
                <w:rFonts w:cstheme="minorHAnsi"/>
                <w:noProof/>
                <w:spacing w:val="-11"/>
              </w:rPr>
              <w:t xml:space="preserve"> </w:t>
            </w:r>
            <w:r w:rsidR="0080721A" w:rsidRPr="00201011">
              <w:rPr>
                <w:rStyle w:val="Hyperlink"/>
                <w:rFonts w:cstheme="minorHAnsi"/>
                <w:noProof/>
              </w:rPr>
              <w:t>A</w:t>
            </w:r>
            <w:r w:rsidR="0080721A" w:rsidRPr="00201011">
              <w:rPr>
                <w:rStyle w:val="Hyperlink"/>
                <w:rFonts w:cstheme="minorHAnsi"/>
                <w:noProof/>
                <w:spacing w:val="-16"/>
              </w:rPr>
              <w:t xml:space="preserve"> </w:t>
            </w:r>
            <w:r w:rsidR="0080721A" w:rsidRPr="00201011">
              <w:rPr>
                <w:rStyle w:val="Hyperlink"/>
                <w:rFonts w:cstheme="minorHAnsi"/>
                <w:noProof/>
                <w:spacing w:val="-2"/>
              </w:rPr>
              <w:t>SOCIEDADE</w:t>
            </w:r>
            <w:r w:rsidR="0080721A">
              <w:rPr>
                <w:noProof/>
                <w:webHidden/>
              </w:rPr>
              <w:tab/>
            </w:r>
            <w:r w:rsidR="0080721A">
              <w:rPr>
                <w:noProof/>
                <w:webHidden/>
              </w:rPr>
              <w:fldChar w:fldCharType="begin"/>
            </w:r>
            <w:r w:rsidR="0080721A">
              <w:rPr>
                <w:noProof/>
                <w:webHidden/>
              </w:rPr>
              <w:instrText xml:space="preserve"> PAGEREF _Toc190163734 \h </w:instrText>
            </w:r>
            <w:r w:rsidR="0080721A">
              <w:rPr>
                <w:noProof/>
                <w:webHidden/>
              </w:rPr>
            </w:r>
            <w:r w:rsidR="0080721A">
              <w:rPr>
                <w:noProof/>
                <w:webHidden/>
              </w:rPr>
              <w:fldChar w:fldCharType="separate"/>
            </w:r>
            <w:r w:rsidR="009C7DEB">
              <w:rPr>
                <w:noProof/>
                <w:webHidden/>
              </w:rPr>
              <w:t>134</w:t>
            </w:r>
            <w:r w:rsidR="0080721A">
              <w:rPr>
                <w:noProof/>
                <w:webHidden/>
              </w:rPr>
              <w:fldChar w:fldCharType="end"/>
            </w:r>
          </w:hyperlink>
        </w:p>
        <w:p w14:paraId="0DC8F888" w14:textId="0014F511"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5" w:history="1">
            <w:r w:rsidR="0080721A" w:rsidRPr="00201011">
              <w:rPr>
                <w:rStyle w:val="Hyperlink"/>
                <w:rFonts w:cstheme="minorHAnsi"/>
                <w:noProof/>
              </w:rPr>
              <w:t>3.6.1</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spacing w:val="2"/>
              </w:rPr>
              <w:t>OUVIDORIA</w:t>
            </w:r>
            <w:r w:rsidR="0080721A" w:rsidRPr="00201011">
              <w:rPr>
                <w:rStyle w:val="Hyperlink"/>
                <w:rFonts w:cstheme="minorHAnsi"/>
                <w:noProof/>
                <w:spacing w:val="25"/>
              </w:rPr>
              <w:t xml:space="preserve"> </w:t>
            </w:r>
            <w:r w:rsidR="0080721A" w:rsidRPr="00201011">
              <w:rPr>
                <w:rStyle w:val="Hyperlink"/>
                <w:rFonts w:cstheme="minorHAnsi"/>
                <w:noProof/>
                <w:spacing w:val="-5"/>
              </w:rPr>
              <w:t>SUS</w:t>
            </w:r>
            <w:r w:rsidR="0080721A">
              <w:rPr>
                <w:noProof/>
                <w:webHidden/>
              </w:rPr>
              <w:tab/>
            </w:r>
            <w:r w:rsidR="0080721A">
              <w:rPr>
                <w:noProof/>
                <w:webHidden/>
              </w:rPr>
              <w:fldChar w:fldCharType="begin"/>
            </w:r>
            <w:r w:rsidR="0080721A">
              <w:rPr>
                <w:noProof/>
                <w:webHidden/>
              </w:rPr>
              <w:instrText xml:space="preserve"> PAGEREF _Toc190163735 \h </w:instrText>
            </w:r>
            <w:r w:rsidR="0080721A">
              <w:rPr>
                <w:noProof/>
                <w:webHidden/>
              </w:rPr>
            </w:r>
            <w:r w:rsidR="0080721A">
              <w:rPr>
                <w:noProof/>
                <w:webHidden/>
              </w:rPr>
              <w:fldChar w:fldCharType="separate"/>
            </w:r>
            <w:r w:rsidR="009C7DEB">
              <w:rPr>
                <w:noProof/>
                <w:webHidden/>
              </w:rPr>
              <w:t>134</w:t>
            </w:r>
            <w:r w:rsidR="0080721A">
              <w:rPr>
                <w:noProof/>
                <w:webHidden/>
              </w:rPr>
              <w:fldChar w:fldCharType="end"/>
            </w:r>
          </w:hyperlink>
        </w:p>
        <w:p w14:paraId="71F32C5B" w14:textId="134CA813"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6" w:history="1">
            <w:r w:rsidR="0080721A" w:rsidRPr="00201011">
              <w:rPr>
                <w:rStyle w:val="Hyperlink"/>
                <w:rFonts w:cstheme="minorHAnsi"/>
                <w:noProof/>
              </w:rPr>
              <w:t>3.7</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AUDITORIA INTERNA DO SUS</w:t>
            </w:r>
            <w:r w:rsidR="0080721A">
              <w:rPr>
                <w:noProof/>
                <w:webHidden/>
              </w:rPr>
              <w:tab/>
            </w:r>
            <w:r w:rsidR="0080721A">
              <w:rPr>
                <w:noProof/>
                <w:webHidden/>
              </w:rPr>
              <w:fldChar w:fldCharType="begin"/>
            </w:r>
            <w:r w:rsidR="0080721A">
              <w:rPr>
                <w:noProof/>
                <w:webHidden/>
              </w:rPr>
              <w:instrText xml:space="preserve"> PAGEREF _Toc190163736 \h </w:instrText>
            </w:r>
            <w:r w:rsidR="0080721A">
              <w:rPr>
                <w:noProof/>
                <w:webHidden/>
              </w:rPr>
            </w:r>
            <w:r w:rsidR="0080721A">
              <w:rPr>
                <w:noProof/>
                <w:webHidden/>
              </w:rPr>
              <w:fldChar w:fldCharType="separate"/>
            </w:r>
            <w:r w:rsidR="009C7DEB">
              <w:rPr>
                <w:noProof/>
                <w:webHidden/>
              </w:rPr>
              <w:t>138</w:t>
            </w:r>
            <w:r w:rsidR="0080721A">
              <w:rPr>
                <w:noProof/>
                <w:webHidden/>
              </w:rPr>
              <w:fldChar w:fldCharType="end"/>
            </w:r>
          </w:hyperlink>
        </w:p>
        <w:p w14:paraId="18F98CAE" w14:textId="3AF03B7B"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7" w:history="1">
            <w:r w:rsidR="0080721A" w:rsidRPr="00201011">
              <w:rPr>
                <w:rStyle w:val="Hyperlink"/>
                <w:rFonts w:cstheme="minorHAnsi"/>
                <w:noProof/>
              </w:rPr>
              <w:t>4</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DEMONSTRATIVOS</w:t>
            </w:r>
            <w:r w:rsidR="0080721A" w:rsidRPr="00201011">
              <w:rPr>
                <w:rStyle w:val="Hyperlink"/>
                <w:rFonts w:cstheme="minorHAnsi"/>
                <w:noProof/>
                <w:spacing w:val="-12"/>
              </w:rPr>
              <w:t xml:space="preserve"> </w:t>
            </w:r>
            <w:r w:rsidR="0080721A" w:rsidRPr="00201011">
              <w:rPr>
                <w:rStyle w:val="Hyperlink"/>
                <w:rFonts w:cstheme="minorHAnsi"/>
                <w:noProof/>
              </w:rPr>
              <w:t>DAS</w:t>
            </w:r>
            <w:r w:rsidR="0080721A" w:rsidRPr="00201011">
              <w:rPr>
                <w:rStyle w:val="Hyperlink"/>
                <w:rFonts w:cstheme="minorHAnsi"/>
                <w:noProof/>
                <w:spacing w:val="-7"/>
              </w:rPr>
              <w:t xml:space="preserve"> </w:t>
            </w:r>
            <w:r w:rsidR="0080721A" w:rsidRPr="00201011">
              <w:rPr>
                <w:rStyle w:val="Hyperlink"/>
                <w:rFonts w:cstheme="minorHAnsi"/>
                <w:noProof/>
              </w:rPr>
              <w:t>MEDIÇÕES</w:t>
            </w:r>
            <w:r w:rsidR="0080721A" w:rsidRPr="00201011">
              <w:rPr>
                <w:rStyle w:val="Hyperlink"/>
                <w:rFonts w:cstheme="minorHAnsi"/>
                <w:noProof/>
                <w:spacing w:val="-10"/>
              </w:rPr>
              <w:t xml:space="preserve"> </w:t>
            </w:r>
            <w:r w:rsidR="0080721A" w:rsidRPr="00201011">
              <w:rPr>
                <w:rStyle w:val="Hyperlink"/>
                <w:rFonts w:cstheme="minorHAnsi"/>
                <w:noProof/>
              </w:rPr>
              <w:t>DE</w:t>
            </w:r>
            <w:r w:rsidR="0080721A" w:rsidRPr="00201011">
              <w:rPr>
                <w:rStyle w:val="Hyperlink"/>
                <w:rFonts w:cstheme="minorHAnsi"/>
                <w:noProof/>
                <w:spacing w:val="-9"/>
              </w:rPr>
              <w:t xml:space="preserve"> </w:t>
            </w:r>
            <w:r w:rsidR="0080721A" w:rsidRPr="00201011">
              <w:rPr>
                <w:rStyle w:val="Hyperlink"/>
                <w:rFonts w:cstheme="minorHAnsi"/>
                <w:noProof/>
              </w:rPr>
              <w:t>PROGRAMAS,</w:t>
            </w:r>
            <w:r w:rsidR="0080721A" w:rsidRPr="00201011">
              <w:rPr>
                <w:rStyle w:val="Hyperlink"/>
                <w:rFonts w:cstheme="minorHAnsi"/>
                <w:noProof/>
                <w:spacing w:val="-10"/>
              </w:rPr>
              <w:t xml:space="preserve"> </w:t>
            </w:r>
            <w:r w:rsidR="0080721A" w:rsidRPr="00201011">
              <w:rPr>
                <w:rStyle w:val="Hyperlink"/>
                <w:rFonts w:cstheme="minorHAnsi"/>
                <w:noProof/>
              </w:rPr>
              <w:t>AÇÕES</w:t>
            </w:r>
            <w:r w:rsidR="0080721A" w:rsidRPr="00201011">
              <w:rPr>
                <w:rStyle w:val="Hyperlink"/>
                <w:rFonts w:cstheme="minorHAnsi"/>
                <w:noProof/>
                <w:spacing w:val="-11"/>
              </w:rPr>
              <w:t xml:space="preserve"> </w:t>
            </w:r>
            <w:r w:rsidR="0080721A" w:rsidRPr="00201011">
              <w:rPr>
                <w:rStyle w:val="Hyperlink"/>
                <w:rFonts w:cstheme="minorHAnsi"/>
                <w:noProof/>
              </w:rPr>
              <w:t>E</w:t>
            </w:r>
            <w:r w:rsidR="0080721A" w:rsidRPr="00201011">
              <w:rPr>
                <w:rStyle w:val="Hyperlink"/>
                <w:rFonts w:cstheme="minorHAnsi"/>
                <w:noProof/>
                <w:spacing w:val="-9"/>
              </w:rPr>
              <w:t xml:space="preserve"> </w:t>
            </w:r>
            <w:r w:rsidR="0080721A" w:rsidRPr="00201011">
              <w:rPr>
                <w:rStyle w:val="Hyperlink"/>
                <w:rFonts w:cstheme="minorHAnsi"/>
                <w:noProof/>
              </w:rPr>
              <w:t>INDICADORES</w:t>
            </w:r>
            <w:r w:rsidR="0080721A" w:rsidRPr="00201011">
              <w:rPr>
                <w:rStyle w:val="Hyperlink"/>
                <w:rFonts w:cstheme="minorHAnsi"/>
                <w:noProof/>
                <w:spacing w:val="-5"/>
              </w:rPr>
              <w:t xml:space="preserve"> </w:t>
            </w:r>
            <w:r w:rsidR="0080721A" w:rsidRPr="00201011">
              <w:rPr>
                <w:rStyle w:val="Hyperlink"/>
                <w:rFonts w:cstheme="minorHAnsi"/>
                <w:noProof/>
              </w:rPr>
              <w:t>DO</w:t>
            </w:r>
            <w:r w:rsidR="0080721A" w:rsidRPr="00201011">
              <w:rPr>
                <w:rStyle w:val="Hyperlink"/>
                <w:rFonts w:cstheme="minorHAnsi"/>
                <w:noProof/>
                <w:spacing w:val="-8"/>
              </w:rPr>
              <w:t xml:space="preserve"> </w:t>
            </w:r>
            <w:r w:rsidR="0080721A" w:rsidRPr="00201011">
              <w:rPr>
                <w:rStyle w:val="Hyperlink"/>
                <w:rFonts w:cstheme="minorHAnsi"/>
                <w:noProof/>
              </w:rPr>
              <w:t>PPA</w:t>
            </w:r>
            <w:r w:rsidR="0080721A" w:rsidRPr="00201011">
              <w:rPr>
                <w:rStyle w:val="Hyperlink"/>
                <w:rFonts w:cstheme="minorHAnsi"/>
                <w:noProof/>
                <w:spacing w:val="-7"/>
              </w:rPr>
              <w:t xml:space="preserve"> </w:t>
            </w:r>
            <w:r w:rsidR="0080721A" w:rsidRPr="00201011">
              <w:rPr>
                <w:rStyle w:val="Hyperlink"/>
                <w:rFonts w:cstheme="minorHAnsi"/>
                <w:noProof/>
              </w:rPr>
              <w:t>2022/2025 SE</w:t>
            </w:r>
            <w:r w:rsidR="0080721A">
              <w:rPr>
                <w:noProof/>
                <w:webHidden/>
              </w:rPr>
              <w:tab/>
            </w:r>
            <w:r w:rsidR="0080721A">
              <w:rPr>
                <w:noProof/>
                <w:webHidden/>
              </w:rPr>
              <w:fldChar w:fldCharType="begin"/>
            </w:r>
            <w:r w:rsidR="0080721A">
              <w:rPr>
                <w:noProof/>
                <w:webHidden/>
              </w:rPr>
              <w:instrText xml:space="preserve"> PAGEREF _Toc190163737 \h </w:instrText>
            </w:r>
            <w:r w:rsidR="0080721A">
              <w:rPr>
                <w:noProof/>
                <w:webHidden/>
              </w:rPr>
            </w:r>
            <w:r w:rsidR="0080721A">
              <w:rPr>
                <w:noProof/>
                <w:webHidden/>
              </w:rPr>
              <w:fldChar w:fldCharType="separate"/>
            </w:r>
            <w:r w:rsidR="009C7DEB">
              <w:rPr>
                <w:noProof/>
                <w:webHidden/>
              </w:rPr>
              <w:t>147</w:t>
            </w:r>
            <w:r w:rsidR="0080721A">
              <w:rPr>
                <w:noProof/>
                <w:webHidden/>
              </w:rPr>
              <w:fldChar w:fldCharType="end"/>
            </w:r>
          </w:hyperlink>
        </w:p>
        <w:p w14:paraId="3896BF29" w14:textId="14E06CAB" w:rsidR="0080721A" w:rsidRDefault="007930EA">
          <w:pPr>
            <w:pStyle w:val="Sumrio1"/>
            <w:tabs>
              <w:tab w:val="left" w:pos="786"/>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8" w:history="1">
            <w:r w:rsidR="0080721A" w:rsidRPr="00201011">
              <w:rPr>
                <w:rStyle w:val="Hyperlink"/>
                <w:noProof/>
              </w:rPr>
              <w:t>5</w:t>
            </w:r>
            <w:r w:rsidR="0080721A">
              <w:rPr>
                <w:rFonts w:asciiTheme="minorHAnsi" w:eastAsiaTheme="minorEastAsia" w:hAnsiTheme="minorHAnsi" w:cstheme="minorBidi"/>
                <w:b w:val="0"/>
                <w:bCs w:val="0"/>
                <w:noProof/>
                <w:kern w:val="2"/>
                <w:sz w:val="24"/>
                <w:szCs w:val="24"/>
                <w:lang w:val="pt-BR" w:eastAsia="pt-BR"/>
                <w14:ligatures w14:val="standardContextual"/>
              </w:rPr>
              <w:tab/>
            </w:r>
            <w:r w:rsidR="0080721A" w:rsidRPr="00201011">
              <w:rPr>
                <w:rStyle w:val="Hyperlink"/>
                <w:rFonts w:cstheme="minorHAnsi"/>
                <w:noProof/>
              </w:rPr>
              <w:t>PROGRAMAÇÃO</w:t>
            </w:r>
            <w:r w:rsidR="0080721A" w:rsidRPr="00201011">
              <w:rPr>
                <w:rStyle w:val="Hyperlink"/>
                <w:rFonts w:cstheme="minorHAnsi"/>
                <w:noProof/>
                <w:spacing w:val="-9"/>
              </w:rPr>
              <w:t xml:space="preserve"> </w:t>
            </w:r>
            <w:r w:rsidR="0080721A" w:rsidRPr="00201011">
              <w:rPr>
                <w:rStyle w:val="Hyperlink"/>
                <w:rFonts w:cstheme="minorHAnsi"/>
                <w:noProof/>
              </w:rPr>
              <w:t>E</w:t>
            </w:r>
            <w:r w:rsidR="0080721A" w:rsidRPr="00201011">
              <w:rPr>
                <w:rStyle w:val="Hyperlink"/>
                <w:rFonts w:cstheme="minorHAnsi"/>
                <w:noProof/>
                <w:spacing w:val="-12"/>
              </w:rPr>
              <w:t xml:space="preserve"> </w:t>
            </w:r>
            <w:r w:rsidR="0080721A" w:rsidRPr="00201011">
              <w:rPr>
                <w:rStyle w:val="Hyperlink"/>
                <w:rFonts w:cstheme="minorHAnsi"/>
                <w:noProof/>
              </w:rPr>
              <w:t>EXECUÇÃO</w:t>
            </w:r>
            <w:r w:rsidR="0080721A" w:rsidRPr="00201011">
              <w:rPr>
                <w:rStyle w:val="Hyperlink"/>
                <w:rFonts w:cstheme="minorHAnsi"/>
                <w:noProof/>
                <w:spacing w:val="-12"/>
              </w:rPr>
              <w:t xml:space="preserve"> </w:t>
            </w:r>
            <w:r w:rsidR="0080721A" w:rsidRPr="00201011">
              <w:rPr>
                <w:rStyle w:val="Hyperlink"/>
                <w:rFonts w:cstheme="minorHAnsi"/>
                <w:noProof/>
              </w:rPr>
              <w:t>ORÇAMENTÁRIA</w:t>
            </w:r>
            <w:r w:rsidR="0080721A" w:rsidRPr="00201011">
              <w:rPr>
                <w:rStyle w:val="Hyperlink"/>
                <w:rFonts w:cstheme="minorHAnsi"/>
                <w:noProof/>
                <w:spacing w:val="-10"/>
              </w:rPr>
              <w:t xml:space="preserve"> </w:t>
            </w:r>
            <w:r w:rsidR="0080721A" w:rsidRPr="00201011">
              <w:rPr>
                <w:rStyle w:val="Hyperlink"/>
                <w:rFonts w:cstheme="minorHAnsi"/>
                <w:noProof/>
              </w:rPr>
              <w:t>E</w:t>
            </w:r>
            <w:r w:rsidR="0080721A" w:rsidRPr="00201011">
              <w:rPr>
                <w:rStyle w:val="Hyperlink"/>
                <w:rFonts w:cstheme="minorHAnsi"/>
                <w:noProof/>
                <w:spacing w:val="-9"/>
              </w:rPr>
              <w:t xml:space="preserve"> </w:t>
            </w:r>
            <w:r w:rsidR="0080721A" w:rsidRPr="00201011">
              <w:rPr>
                <w:rStyle w:val="Hyperlink"/>
                <w:rFonts w:cstheme="minorHAnsi"/>
                <w:noProof/>
                <w:spacing w:val="-2"/>
              </w:rPr>
              <w:t>FINANCEIRA</w:t>
            </w:r>
            <w:r w:rsidR="0080721A">
              <w:rPr>
                <w:noProof/>
                <w:webHidden/>
              </w:rPr>
              <w:tab/>
            </w:r>
            <w:r w:rsidR="0080721A">
              <w:rPr>
                <w:noProof/>
                <w:webHidden/>
              </w:rPr>
              <w:fldChar w:fldCharType="begin"/>
            </w:r>
            <w:r w:rsidR="0080721A">
              <w:rPr>
                <w:noProof/>
                <w:webHidden/>
              </w:rPr>
              <w:instrText xml:space="preserve"> PAGEREF _Toc190163738 \h </w:instrText>
            </w:r>
            <w:r w:rsidR="0080721A">
              <w:rPr>
                <w:noProof/>
                <w:webHidden/>
              </w:rPr>
            </w:r>
            <w:r w:rsidR="0080721A">
              <w:rPr>
                <w:noProof/>
                <w:webHidden/>
              </w:rPr>
              <w:fldChar w:fldCharType="separate"/>
            </w:r>
            <w:r w:rsidR="009C7DEB">
              <w:rPr>
                <w:noProof/>
                <w:webHidden/>
              </w:rPr>
              <w:t>154</w:t>
            </w:r>
            <w:r w:rsidR="0080721A">
              <w:rPr>
                <w:noProof/>
                <w:webHidden/>
              </w:rPr>
              <w:fldChar w:fldCharType="end"/>
            </w:r>
          </w:hyperlink>
        </w:p>
        <w:p w14:paraId="0A305A78" w14:textId="22D063DC"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39" w:history="1">
            <w:r w:rsidR="0080721A" w:rsidRPr="00201011">
              <w:rPr>
                <w:rStyle w:val="Hyperlink"/>
                <w:rFonts w:cstheme="minorHAnsi"/>
                <w:noProof/>
              </w:rPr>
              <w:t>5.2 - PISO</w:t>
            </w:r>
            <w:r w:rsidR="0080721A" w:rsidRPr="00201011">
              <w:rPr>
                <w:rStyle w:val="Hyperlink"/>
                <w:rFonts w:cstheme="minorHAnsi"/>
                <w:noProof/>
                <w:spacing w:val="-7"/>
              </w:rPr>
              <w:t xml:space="preserve"> </w:t>
            </w:r>
            <w:r w:rsidR="0080721A" w:rsidRPr="00201011">
              <w:rPr>
                <w:rStyle w:val="Hyperlink"/>
                <w:rFonts w:cstheme="minorHAnsi"/>
                <w:noProof/>
              </w:rPr>
              <w:t>DA</w:t>
            </w:r>
            <w:r w:rsidR="0080721A" w:rsidRPr="00201011">
              <w:rPr>
                <w:rStyle w:val="Hyperlink"/>
                <w:rFonts w:cstheme="minorHAnsi"/>
                <w:noProof/>
                <w:spacing w:val="-5"/>
              </w:rPr>
              <w:t xml:space="preserve"> </w:t>
            </w:r>
            <w:r w:rsidR="0080721A" w:rsidRPr="00201011">
              <w:rPr>
                <w:rStyle w:val="Hyperlink"/>
                <w:rFonts w:cstheme="minorHAnsi"/>
                <w:noProof/>
              </w:rPr>
              <w:t>ENFERMAGEM</w:t>
            </w:r>
            <w:r w:rsidR="0080721A" w:rsidRPr="00201011">
              <w:rPr>
                <w:rStyle w:val="Hyperlink"/>
                <w:rFonts w:cstheme="minorHAnsi"/>
                <w:noProof/>
                <w:spacing w:val="-6"/>
              </w:rPr>
              <w:t xml:space="preserve"> </w:t>
            </w:r>
            <w:r w:rsidR="0080721A" w:rsidRPr="00201011">
              <w:rPr>
                <w:rStyle w:val="Hyperlink"/>
                <w:rFonts w:cstheme="minorHAnsi"/>
                <w:noProof/>
              </w:rPr>
              <w:t>–</w:t>
            </w:r>
            <w:r w:rsidR="0080721A" w:rsidRPr="00201011">
              <w:rPr>
                <w:rStyle w:val="Hyperlink"/>
                <w:rFonts w:cstheme="minorHAnsi"/>
                <w:noProof/>
                <w:spacing w:val="-1"/>
              </w:rPr>
              <w:t xml:space="preserve"> </w:t>
            </w:r>
            <w:r w:rsidR="0080721A" w:rsidRPr="00201011">
              <w:rPr>
                <w:rStyle w:val="Hyperlink"/>
                <w:rFonts w:cstheme="minorHAnsi"/>
                <w:noProof/>
                <w:spacing w:val="-4"/>
              </w:rPr>
              <w:t>2024 –</w:t>
            </w:r>
            <w:r w:rsidR="0080721A">
              <w:rPr>
                <w:noProof/>
                <w:webHidden/>
              </w:rPr>
              <w:tab/>
            </w:r>
            <w:r w:rsidR="0080721A">
              <w:rPr>
                <w:noProof/>
                <w:webHidden/>
              </w:rPr>
              <w:fldChar w:fldCharType="begin"/>
            </w:r>
            <w:r w:rsidR="0080721A">
              <w:rPr>
                <w:noProof/>
                <w:webHidden/>
              </w:rPr>
              <w:instrText xml:space="preserve"> PAGEREF _Toc190163739 \h </w:instrText>
            </w:r>
            <w:r w:rsidR="0080721A">
              <w:rPr>
                <w:noProof/>
                <w:webHidden/>
              </w:rPr>
            </w:r>
            <w:r w:rsidR="0080721A">
              <w:rPr>
                <w:noProof/>
                <w:webHidden/>
              </w:rPr>
              <w:fldChar w:fldCharType="separate"/>
            </w:r>
            <w:r w:rsidR="009C7DEB">
              <w:rPr>
                <w:noProof/>
                <w:webHidden/>
              </w:rPr>
              <w:t>161</w:t>
            </w:r>
            <w:r w:rsidR="0080721A">
              <w:rPr>
                <w:noProof/>
                <w:webHidden/>
              </w:rPr>
              <w:fldChar w:fldCharType="end"/>
            </w:r>
          </w:hyperlink>
        </w:p>
        <w:p w14:paraId="7C0B6783" w14:textId="41D9A767"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40" w:history="1">
            <w:r w:rsidR="0080721A" w:rsidRPr="00201011">
              <w:rPr>
                <w:rStyle w:val="Hyperlink"/>
                <w:rFonts w:cstheme="minorHAnsi"/>
                <w:noProof/>
              </w:rPr>
              <w:t>5.3 - INFORMAÇÕES</w:t>
            </w:r>
            <w:r w:rsidR="0080721A" w:rsidRPr="00201011">
              <w:rPr>
                <w:rStyle w:val="Hyperlink"/>
                <w:rFonts w:cstheme="minorHAnsi"/>
                <w:noProof/>
                <w:spacing w:val="-7"/>
              </w:rPr>
              <w:t xml:space="preserve"> </w:t>
            </w:r>
            <w:r w:rsidR="0080721A" w:rsidRPr="00201011">
              <w:rPr>
                <w:rStyle w:val="Hyperlink"/>
                <w:rFonts w:cstheme="minorHAnsi"/>
                <w:noProof/>
                <w:spacing w:val="-2"/>
              </w:rPr>
              <w:t>CONTÁBEIS</w:t>
            </w:r>
            <w:r w:rsidR="0080721A">
              <w:rPr>
                <w:noProof/>
                <w:webHidden/>
              </w:rPr>
              <w:tab/>
            </w:r>
            <w:r w:rsidR="0080721A">
              <w:rPr>
                <w:noProof/>
                <w:webHidden/>
              </w:rPr>
              <w:fldChar w:fldCharType="begin"/>
            </w:r>
            <w:r w:rsidR="0080721A">
              <w:rPr>
                <w:noProof/>
                <w:webHidden/>
              </w:rPr>
              <w:instrText xml:space="preserve"> PAGEREF _Toc190163740 \h </w:instrText>
            </w:r>
            <w:r w:rsidR="0080721A">
              <w:rPr>
                <w:noProof/>
                <w:webHidden/>
              </w:rPr>
            </w:r>
            <w:r w:rsidR="0080721A">
              <w:rPr>
                <w:noProof/>
                <w:webHidden/>
              </w:rPr>
              <w:fldChar w:fldCharType="separate"/>
            </w:r>
            <w:r w:rsidR="009C7DEB">
              <w:rPr>
                <w:noProof/>
                <w:webHidden/>
              </w:rPr>
              <w:t>162</w:t>
            </w:r>
            <w:r w:rsidR="0080721A">
              <w:rPr>
                <w:noProof/>
                <w:webHidden/>
              </w:rPr>
              <w:fldChar w:fldCharType="end"/>
            </w:r>
          </w:hyperlink>
        </w:p>
        <w:p w14:paraId="5C8EF616" w14:textId="2D289DD6" w:rsidR="0080721A" w:rsidRDefault="007930EA">
          <w:pPr>
            <w:pStyle w:val="Sumrio1"/>
            <w:tabs>
              <w:tab w:val="right" w:leader="dot" w:pos="10950"/>
            </w:tabs>
            <w:rPr>
              <w:rFonts w:asciiTheme="minorHAnsi" w:eastAsiaTheme="minorEastAsia" w:hAnsiTheme="minorHAnsi" w:cstheme="minorBidi"/>
              <w:b w:val="0"/>
              <w:bCs w:val="0"/>
              <w:noProof/>
              <w:kern w:val="2"/>
              <w:sz w:val="24"/>
              <w:szCs w:val="24"/>
              <w:lang w:val="pt-BR" w:eastAsia="pt-BR"/>
              <w14:ligatures w14:val="standardContextual"/>
            </w:rPr>
          </w:pPr>
          <w:hyperlink w:anchor="_Toc190163741" w:history="1">
            <w:r w:rsidR="0080721A" w:rsidRPr="00201011">
              <w:rPr>
                <w:rStyle w:val="Hyperlink"/>
                <w:rFonts w:cstheme="minorHAnsi"/>
                <w:noProof/>
                <w:spacing w:val="-2"/>
              </w:rPr>
              <w:t>CONSIDERAÇÕES</w:t>
            </w:r>
            <w:r w:rsidR="0080721A" w:rsidRPr="00201011">
              <w:rPr>
                <w:rStyle w:val="Hyperlink"/>
                <w:rFonts w:cstheme="minorHAnsi"/>
                <w:noProof/>
                <w:spacing w:val="8"/>
              </w:rPr>
              <w:t xml:space="preserve"> </w:t>
            </w:r>
            <w:r w:rsidR="0080721A" w:rsidRPr="00201011">
              <w:rPr>
                <w:rStyle w:val="Hyperlink"/>
                <w:rFonts w:cstheme="minorHAnsi"/>
                <w:noProof/>
                <w:spacing w:val="-2"/>
              </w:rPr>
              <w:t>FINAIS</w:t>
            </w:r>
            <w:r w:rsidR="0080721A">
              <w:rPr>
                <w:noProof/>
                <w:webHidden/>
              </w:rPr>
              <w:tab/>
            </w:r>
            <w:r w:rsidR="0080721A">
              <w:rPr>
                <w:noProof/>
                <w:webHidden/>
              </w:rPr>
              <w:fldChar w:fldCharType="begin"/>
            </w:r>
            <w:r w:rsidR="0080721A">
              <w:rPr>
                <w:noProof/>
                <w:webHidden/>
              </w:rPr>
              <w:instrText xml:space="preserve"> PAGEREF _Toc190163741 \h </w:instrText>
            </w:r>
            <w:r w:rsidR="0080721A">
              <w:rPr>
                <w:noProof/>
                <w:webHidden/>
              </w:rPr>
            </w:r>
            <w:r w:rsidR="0080721A">
              <w:rPr>
                <w:noProof/>
                <w:webHidden/>
              </w:rPr>
              <w:fldChar w:fldCharType="separate"/>
            </w:r>
            <w:r w:rsidR="009C7DEB">
              <w:rPr>
                <w:noProof/>
                <w:webHidden/>
              </w:rPr>
              <w:t>163</w:t>
            </w:r>
            <w:r w:rsidR="0080721A">
              <w:rPr>
                <w:noProof/>
                <w:webHidden/>
              </w:rPr>
              <w:fldChar w:fldCharType="end"/>
            </w:r>
          </w:hyperlink>
        </w:p>
        <w:p w14:paraId="1E7D2672" w14:textId="7383A09A" w:rsidR="00CA5F9E" w:rsidRDefault="00CA5F9E">
          <w:r w:rsidRPr="00313EC9">
            <w:rPr>
              <w:bCs/>
            </w:rPr>
            <w:fldChar w:fldCharType="end"/>
          </w:r>
        </w:p>
      </w:sdtContent>
    </w:sdt>
    <w:p w14:paraId="1E7D2673" w14:textId="77777777" w:rsidR="00C06E21" w:rsidRPr="00B373BC" w:rsidRDefault="00C06E21">
      <w:pPr>
        <w:rPr>
          <w:rFonts w:asciiTheme="minorHAnsi" w:hAnsiTheme="minorHAnsi" w:cstheme="minorHAnsi"/>
        </w:rPr>
        <w:sectPr w:rsidR="00C06E21" w:rsidRPr="00B373BC">
          <w:footerReference w:type="default" r:id="rId15"/>
          <w:type w:val="continuous"/>
          <w:pgSz w:w="11920" w:h="16450"/>
          <w:pgMar w:top="570" w:right="480" w:bottom="1441" w:left="480" w:header="0" w:footer="980" w:gutter="0"/>
          <w:cols w:space="720"/>
        </w:sectPr>
      </w:pPr>
    </w:p>
    <w:p w14:paraId="1E7D2674" w14:textId="77777777" w:rsidR="00C06E21" w:rsidRPr="00F13348" w:rsidRDefault="00D90C6C">
      <w:pPr>
        <w:pStyle w:val="Ttulo1"/>
        <w:spacing w:before="43"/>
        <w:ind w:left="3039"/>
        <w:rPr>
          <w:rFonts w:asciiTheme="minorHAnsi" w:hAnsiTheme="minorHAnsi" w:cstheme="minorHAnsi"/>
          <w:sz w:val="24"/>
          <w:szCs w:val="24"/>
        </w:rPr>
      </w:pPr>
      <w:bookmarkStart w:id="0" w:name="_Toc190163688"/>
      <w:r w:rsidRPr="00F13348">
        <w:rPr>
          <w:rFonts w:asciiTheme="minorHAnsi" w:hAnsiTheme="minorHAnsi" w:cstheme="minorHAnsi"/>
          <w:sz w:val="24"/>
          <w:szCs w:val="24"/>
        </w:rPr>
        <w:lastRenderedPageBreak/>
        <w:t>LISTA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FIGURAS,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TABELAS,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GRÁFICOS,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QUADROS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ANEXOS</w:t>
      </w:r>
      <w:bookmarkEnd w:id="0"/>
    </w:p>
    <w:p w14:paraId="1E7D2675" w14:textId="77777777" w:rsidR="00C06E21" w:rsidRDefault="00C06E21" w:rsidP="007F39F5">
      <w:pPr>
        <w:pStyle w:val="Corpodetexto"/>
      </w:pPr>
    </w:p>
    <w:p w14:paraId="1E7D2676" w14:textId="77777777" w:rsidR="00F65F3B" w:rsidRPr="00F13348" w:rsidRDefault="00F65F3B" w:rsidP="007F39F5">
      <w:pPr>
        <w:pStyle w:val="Corpodetexto"/>
      </w:pPr>
    </w:p>
    <w:tbl>
      <w:tblPr>
        <w:tblStyle w:val="TableNormal1"/>
        <w:tblW w:w="0" w:type="auto"/>
        <w:tblInd w:w="1138" w:type="dxa"/>
        <w:tblLayout w:type="fixed"/>
        <w:tblLook w:val="01E0" w:firstRow="1" w:lastRow="1" w:firstColumn="1" w:lastColumn="1" w:noHBand="0" w:noVBand="0"/>
      </w:tblPr>
      <w:tblGrid>
        <w:gridCol w:w="1155"/>
        <w:gridCol w:w="6630"/>
        <w:gridCol w:w="779"/>
      </w:tblGrid>
      <w:tr w:rsidR="00F06CFD" w:rsidRPr="00F06CFD" w14:paraId="1E7D267A" w14:textId="77777777" w:rsidTr="38EB38AB">
        <w:trPr>
          <w:trHeight w:val="254"/>
        </w:trPr>
        <w:tc>
          <w:tcPr>
            <w:tcW w:w="1155" w:type="dxa"/>
          </w:tcPr>
          <w:p w14:paraId="1E7D2677" w14:textId="77777777" w:rsidR="00C06E21" w:rsidRPr="00F06CFD" w:rsidRDefault="00D90C6C">
            <w:pPr>
              <w:pStyle w:val="TableParagraph"/>
              <w:spacing w:line="225"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Figuras</w:t>
            </w:r>
          </w:p>
        </w:tc>
        <w:tc>
          <w:tcPr>
            <w:tcW w:w="6630" w:type="dxa"/>
          </w:tcPr>
          <w:p w14:paraId="1E7D2678" w14:textId="77777777" w:rsidR="00C06E21" w:rsidRPr="00F06CFD" w:rsidRDefault="00D90C6C">
            <w:pPr>
              <w:pStyle w:val="TableParagraph"/>
              <w:spacing w:line="225" w:lineRule="exact"/>
              <w:ind w:left="124"/>
              <w:rPr>
                <w:rFonts w:asciiTheme="minorHAnsi" w:hAnsiTheme="minorHAnsi" w:cstheme="minorHAnsi"/>
                <w:sz w:val="24"/>
                <w:szCs w:val="24"/>
              </w:rPr>
            </w:pPr>
            <w:r w:rsidRPr="00F06CFD">
              <w:rPr>
                <w:rFonts w:asciiTheme="minorHAnsi" w:hAnsiTheme="minorHAnsi" w:cstheme="minorHAnsi"/>
                <w:spacing w:val="-2"/>
                <w:sz w:val="24"/>
                <w:szCs w:val="24"/>
              </w:rPr>
              <w:t>Denominações</w:t>
            </w:r>
          </w:p>
        </w:tc>
        <w:tc>
          <w:tcPr>
            <w:tcW w:w="779" w:type="dxa"/>
          </w:tcPr>
          <w:p w14:paraId="1E7D2679" w14:textId="77777777" w:rsidR="00C06E21" w:rsidRPr="00F06CFD" w:rsidRDefault="00D90C6C">
            <w:pPr>
              <w:pStyle w:val="TableParagraph"/>
              <w:spacing w:line="225" w:lineRule="exact"/>
              <w:ind w:left="68"/>
              <w:jc w:val="center"/>
              <w:rPr>
                <w:rFonts w:asciiTheme="minorHAnsi" w:hAnsiTheme="minorHAnsi" w:cstheme="minorHAnsi"/>
                <w:sz w:val="24"/>
                <w:szCs w:val="24"/>
              </w:rPr>
            </w:pPr>
            <w:r w:rsidRPr="00F06CFD">
              <w:rPr>
                <w:rFonts w:asciiTheme="minorHAnsi" w:hAnsiTheme="minorHAnsi" w:cstheme="minorHAnsi"/>
                <w:spacing w:val="-2"/>
                <w:sz w:val="24"/>
                <w:szCs w:val="24"/>
              </w:rPr>
              <w:t>Página</w:t>
            </w:r>
          </w:p>
        </w:tc>
      </w:tr>
      <w:tr w:rsidR="00F06CFD" w:rsidRPr="00F06CFD" w14:paraId="1E7D267E" w14:textId="77777777" w:rsidTr="38EB38AB">
        <w:trPr>
          <w:trHeight w:val="295"/>
        </w:trPr>
        <w:tc>
          <w:tcPr>
            <w:tcW w:w="1155" w:type="dxa"/>
          </w:tcPr>
          <w:p w14:paraId="1E7D267B" w14:textId="77777777" w:rsidR="00C06E21" w:rsidRPr="00F06CFD" w:rsidRDefault="00D90C6C">
            <w:pPr>
              <w:pStyle w:val="TableParagraph"/>
              <w:spacing w:line="258"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1</w:t>
            </w:r>
          </w:p>
        </w:tc>
        <w:tc>
          <w:tcPr>
            <w:tcW w:w="6630" w:type="dxa"/>
          </w:tcPr>
          <w:p w14:paraId="1E7D267C" w14:textId="77777777" w:rsidR="00C06E21" w:rsidRPr="00F06CFD" w:rsidRDefault="00D90C6C" w:rsidP="00CD1401">
            <w:pPr>
              <w:pStyle w:val="TableParagraph"/>
              <w:spacing w:line="258" w:lineRule="exact"/>
              <w:ind w:left="124"/>
              <w:rPr>
                <w:rFonts w:asciiTheme="minorHAnsi" w:hAnsiTheme="minorHAnsi" w:cstheme="minorHAnsi"/>
                <w:sz w:val="24"/>
                <w:szCs w:val="24"/>
              </w:rPr>
            </w:pPr>
            <w:r w:rsidRPr="00F06CFD">
              <w:rPr>
                <w:rFonts w:asciiTheme="minorHAnsi" w:hAnsiTheme="minorHAnsi" w:cstheme="minorHAnsi"/>
                <w:sz w:val="24"/>
                <w:szCs w:val="24"/>
              </w:rPr>
              <w:t>Mapa</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9"/>
                <w:sz w:val="24"/>
                <w:szCs w:val="24"/>
              </w:rPr>
              <w:t xml:space="preserve"> </w:t>
            </w:r>
            <w:r w:rsidR="00CD1401" w:rsidRPr="00F06CFD">
              <w:rPr>
                <w:rFonts w:asciiTheme="minorHAnsi" w:hAnsiTheme="minorHAnsi" w:cstheme="minorHAnsi"/>
                <w:spacing w:val="-9"/>
                <w:sz w:val="24"/>
                <w:szCs w:val="24"/>
              </w:rPr>
              <w:t>R</w:t>
            </w:r>
            <w:r w:rsidRPr="00F06CFD">
              <w:rPr>
                <w:rFonts w:asciiTheme="minorHAnsi" w:hAnsiTheme="minorHAnsi" w:cstheme="minorHAnsi"/>
                <w:sz w:val="24"/>
                <w:szCs w:val="24"/>
              </w:rPr>
              <w:t>egiões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saúde</w:t>
            </w:r>
            <w:r w:rsidRPr="00F06CFD">
              <w:rPr>
                <w:rFonts w:asciiTheme="minorHAnsi" w:hAnsiTheme="minorHAnsi" w:cstheme="minorHAnsi"/>
                <w:spacing w:val="-3"/>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município</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pacing w:val="-2"/>
                <w:sz w:val="24"/>
                <w:szCs w:val="24"/>
              </w:rPr>
              <w:t>Vitória/ES</w:t>
            </w:r>
          </w:p>
        </w:tc>
        <w:tc>
          <w:tcPr>
            <w:tcW w:w="779" w:type="dxa"/>
          </w:tcPr>
          <w:p w14:paraId="1E7D267D" w14:textId="06C2720F" w:rsidR="00C06E21" w:rsidRPr="00F06CFD" w:rsidRDefault="00F65F3B" w:rsidP="006B1CB8">
            <w:pPr>
              <w:pStyle w:val="TableParagraph"/>
              <w:spacing w:line="258" w:lineRule="exact"/>
              <w:ind w:left="106"/>
              <w:jc w:val="center"/>
              <w:rPr>
                <w:rFonts w:asciiTheme="minorHAnsi" w:hAnsiTheme="minorHAnsi" w:cstheme="minorHAnsi"/>
                <w:sz w:val="24"/>
                <w:szCs w:val="24"/>
              </w:rPr>
            </w:pPr>
            <w:r w:rsidRPr="00F06CFD">
              <w:rPr>
                <w:rFonts w:asciiTheme="minorHAnsi" w:hAnsiTheme="minorHAnsi" w:cstheme="minorHAnsi"/>
                <w:spacing w:val="-5"/>
                <w:sz w:val="24"/>
                <w:szCs w:val="24"/>
              </w:rPr>
              <w:t>2</w:t>
            </w:r>
            <w:r w:rsidR="006B1CB8">
              <w:rPr>
                <w:rFonts w:asciiTheme="minorHAnsi" w:hAnsiTheme="minorHAnsi" w:cstheme="minorHAnsi"/>
                <w:spacing w:val="-5"/>
                <w:sz w:val="24"/>
                <w:szCs w:val="24"/>
              </w:rPr>
              <w:t>2</w:t>
            </w:r>
          </w:p>
        </w:tc>
      </w:tr>
      <w:tr w:rsidR="00F06CFD" w:rsidRPr="00F06CFD" w14:paraId="1E7D2682" w14:textId="77777777" w:rsidTr="38EB38AB">
        <w:trPr>
          <w:trHeight w:val="300"/>
        </w:trPr>
        <w:tc>
          <w:tcPr>
            <w:tcW w:w="1155" w:type="dxa"/>
          </w:tcPr>
          <w:p w14:paraId="1E7D267F" w14:textId="77777777" w:rsidR="00C06E21" w:rsidRPr="00F06CFD" w:rsidRDefault="00D90C6C">
            <w:pPr>
              <w:pStyle w:val="TableParagraph"/>
              <w:spacing w:line="265"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2</w:t>
            </w:r>
          </w:p>
        </w:tc>
        <w:tc>
          <w:tcPr>
            <w:tcW w:w="6630" w:type="dxa"/>
          </w:tcPr>
          <w:p w14:paraId="1E7D2680" w14:textId="77777777" w:rsidR="00C06E21" w:rsidRPr="00F06CFD" w:rsidRDefault="009C08FB" w:rsidP="009C08FB">
            <w:pPr>
              <w:pStyle w:val="TableParagraph"/>
              <w:spacing w:line="265" w:lineRule="exact"/>
              <w:ind w:left="124"/>
              <w:rPr>
                <w:rFonts w:asciiTheme="minorHAnsi" w:hAnsiTheme="minorHAnsi" w:cstheme="minorHAnsi"/>
                <w:sz w:val="24"/>
                <w:szCs w:val="24"/>
              </w:rPr>
            </w:pPr>
            <w:r w:rsidRPr="00F06CFD">
              <w:rPr>
                <w:rFonts w:asciiTheme="minorHAnsi" w:hAnsiTheme="minorHAnsi" w:cstheme="minorHAnsi"/>
                <w:sz w:val="24"/>
                <w:szCs w:val="24"/>
              </w:rPr>
              <w:t xml:space="preserve">Série histórica de Notificações de Doenças e Agravos relacionadas ao Trabalho (DART), </w:t>
            </w:r>
            <w:r w:rsidR="00D90C6C" w:rsidRPr="00F06CFD">
              <w:rPr>
                <w:rFonts w:asciiTheme="minorHAnsi" w:hAnsiTheme="minorHAnsi" w:cstheme="minorHAnsi"/>
                <w:sz w:val="24"/>
                <w:szCs w:val="24"/>
              </w:rPr>
              <w:t>Vitória,</w:t>
            </w:r>
            <w:r w:rsidR="00D90C6C" w:rsidRPr="00F06CFD">
              <w:rPr>
                <w:rFonts w:asciiTheme="minorHAnsi" w:hAnsiTheme="minorHAnsi" w:cstheme="minorHAnsi"/>
                <w:spacing w:val="-7"/>
                <w:sz w:val="24"/>
                <w:szCs w:val="24"/>
              </w:rPr>
              <w:t xml:space="preserve"> </w:t>
            </w:r>
            <w:r w:rsidR="00D90C6C" w:rsidRPr="00F06CFD">
              <w:rPr>
                <w:rFonts w:asciiTheme="minorHAnsi" w:hAnsiTheme="minorHAnsi" w:cstheme="minorHAnsi"/>
                <w:sz w:val="24"/>
                <w:szCs w:val="24"/>
              </w:rPr>
              <w:t>ES,</w:t>
            </w:r>
            <w:r w:rsidR="00D90C6C" w:rsidRPr="00F06CFD">
              <w:rPr>
                <w:rFonts w:asciiTheme="minorHAnsi" w:hAnsiTheme="minorHAnsi" w:cstheme="minorHAnsi"/>
                <w:spacing w:val="-8"/>
                <w:sz w:val="24"/>
                <w:szCs w:val="24"/>
              </w:rPr>
              <w:t xml:space="preserve"> </w:t>
            </w:r>
            <w:r w:rsidR="00D90C6C" w:rsidRPr="00F06CFD">
              <w:rPr>
                <w:rFonts w:asciiTheme="minorHAnsi" w:hAnsiTheme="minorHAnsi" w:cstheme="minorHAnsi"/>
                <w:spacing w:val="-4"/>
                <w:sz w:val="24"/>
                <w:szCs w:val="24"/>
              </w:rPr>
              <w:t>202</w:t>
            </w:r>
            <w:r w:rsidRPr="00F06CFD">
              <w:rPr>
                <w:rFonts w:asciiTheme="minorHAnsi" w:hAnsiTheme="minorHAnsi" w:cstheme="minorHAnsi"/>
                <w:spacing w:val="-4"/>
                <w:sz w:val="24"/>
                <w:szCs w:val="24"/>
              </w:rPr>
              <w:t>4</w:t>
            </w:r>
          </w:p>
        </w:tc>
        <w:tc>
          <w:tcPr>
            <w:tcW w:w="779" w:type="dxa"/>
          </w:tcPr>
          <w:p w14:paraId="1E7D2681" w14:textId="104BF9B3" w:rsidR="00C06E21" w:rsidRPr="00F06CFD" w:rsidRDefault="00D960BC" w:rsidP="006B1CB8">
            <w:pPr>
              <w:pStyle w:val="TableParagraph"/>
              <w:spacing w:line="265"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10</w:t>
            </w:r>
            <w:r w:rsidR="006B1CB8">
              <w:rPr>
                <w:rFonts w:asciiTheme="minorHAnsi" w:hAnsiTheme="minorHAnsi" w:cstheme="minorHAnsi"/>
                <w:spacing w:val="-5"/>
                <w:sz w:val="24"/>
                <w:szCs w:val="24"/>
              </w:rPr>
              <w:t>7</w:t>
            </w:r>
          </w:p>
        </w:tc>
      </w:tr>
      <w:tr w:rsidR="00F06CFD" w:rsidRPr="00F06CFD" w14:paraId="1E7D2686" w14:textId="77777777" w:rsidTr="38EB38AB">
        <w:trPr>
          <w:trHeight w:val="288"/>
        </w:trPr>
        <w:tc>
          <w:tcPr>
            <w:tcW w:w="1155" w:type="dxa"/>
          </w:tcPr>
          <w:p w14:paraId="1E7D2683" w14:textId="77777777" w:rsidR="00C06E21" w:rsidRPr="00F06CFD" w:rsidRDefault="00D90C6C">
            <w:pPr>
              <w:pStyle w:val="TableParagraph"/>
              <w:spacing w:line="263"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3</w:t>
            </w:r>
          </w:p>
        </w:tc>
        <w:tc>
          <w:tcPr>
            <w:tcW w:w="6630" w:type="dxa"/>
          </w:tcPr>
          <w:p w14:paraId="1E7D2684" w14:textId="77777777" w:rsidR="00C06E21" w:rsidRPr="00F06CFD" w:rsidRDefault="009C08FB" w:rsidP="009C08FB">
            <w:pPr>
              <w:pStyle w:val="TableParagraph"/>
              <w:spacing w:line="263" w:lineRule="exact"/>
              <w:ind w:left="124"/>
              <w:rPr>
                <w:rFonts w:asciiTheme="minorHAnsi" w:hAnsiTheme="minorHAnsi" w:cstheme="minorHAnsi"/>
                <w:sz w:val="24"/>
                <w:szCs w:val="24"/>
              </w:rPr>
            </w:pPr>
            <w:r w:rsidRPr="00F06CFD">
              <w:rPr>
                <w:rFonts w:asciiTheme="minorHAnsi" w:hAnsiTheme="minorHAnsi" w:cstheme="minorHAnsi"/>
                <w:sz w:val="24"/>
                <w:szCs w:val="24"/>
              </w:rPr>
              <w:t>Notificações de Violência relacionada ao Trabalho por tipo de violência (jan a dez 2024), 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pacing w:val="-4"/>
                <w:sz w:val="24"/>
                <w:szCs w:val="24"/>
              </w:rPr>
              <w:t>2024</w:t>
            </w:r>
          </w:p>
        </w:tc>
        <w:tc>
          <w:tcPr>
            <w:tcW w:w="779" w:type="dxa"/>
          </w:tcPr>
          <w:p w14:paraId="1E7D2685" w14:textId="752C4DCF" w:rsidR="00C06E21" w:rsidRPr="00F06CFD" w:rsidRDefault="006B1CB8">
            <w:pPr>
              <w:pStyle w:val="TableParagraph"/>
              <w:spacing w:line="263" w:lineRule="exact"/>
              <w:ind w:left="106"/>
              <w:jc w:val="center"/>
              <w:rPr>
                <w:rFonts w:asciiTheme="minorHAnsi" w:hAnsiTheme="minorHAnsi" w:cstheme="minorHAnsi"/>
                <w:sz w:val="24"/>
                <w:szCs w:val="24"/>
              </w:rPr>
            </w:pPr>
            <w:r>
              <w:rPr>
                <w:rFonts w:asciiTheme="minorHAnsi" w:hAnsiTheme="minorHAnsi" w:cstheme="minorHAnsi"/>
                <w:spacing w:val="-5"/>
                <w:sz w:val="24"/>
                <w:szCs w:val="24"/>
              </w:rPr>
              <w:t>109</w:t>
            </w:r>
          </w:p>
        </w:tc>
      </w:tr>
      <w:tr w:rsidR="00F06CFD" w:rsidRPr="00F06CFD" w14:paraId="1E7D268A" w14:textId="77777777" w:rsidTr="38EB38AB">
        <w:trPr>
          <w:trHeight w:val="268"/>
        </w:trPr>
        <w:tc>
          <w:tcPr>
            <w:tcW w:w="1155" w:type="dxa"/>
          </w:tcPr>
          <w:p w14:paraId="1E7D2687" w14:textId="77777777" w:rsidR="00C06E21" w:rsidRPr="00F06CFD" w:rsidRDefault="00C06E21">
            <w:pPr>
              <w:pStyle w:val="TableParagraph"/>
              <w:rPr>
                <w:rFonts w:asciiTheme="minorHAnsi" w:hAnsiTheme="minorHAnsi" w:cstheme="minorHAnsi"/>
                <w:sz w:val="24"/>
                <w:szCs w:val="24"/>
              </w:rPr>
            </w:pPr>
          </w:p>
        </w:tc>
        <w:tc>
          <w:tcPr>
            <w:tcW w:w="6630" w:type="dxa"/>
          </w:tcPr>
          <w:p w14:paraId="1E7D2688" w14:textId="77777777" w:rsidR="00C06E21" w:rsidRPr="00F06CFD" w:rsidRDefault="00C06E21" w:rsidP="009C08FB">
            <w:pPr>
              <w:pStyle w:val="TableParagraph"/>
              <w:spacing w:line="249" w:lineRule="exact"/>
              <w:rPr>
                <w:rFonts w:asciiTheme="minorHAnsi" w:hAnsiTheme="minorHAnsi" w:cstheme="minorHAnsi"/>
                <w:sz w:val="24"/>
                <w:szCs w:val="24"/>
              </w:rPr>
            </w:pPr>
          </w:p>
        </w:tc>
        <w:tc>
          <w:tcPr>
            <w:tcW w:w="779" w:type="dxa"/>
          </w:tcPr>
          <w:p w14:paraId="1E7D2689" w14:textId="77777777" w:rsidR="00C06E21" w:rsidRPr="00F06CFD" w:rsidRDefault="00C06E21">
            <w:pPr>
              <w:pStyle w:val="TableParagraph"/>
              <w:rPr>
                <w:rFonts w:asciiTheme="minorHAnsi" w:hAnsiTheme="minorHAnsi" w:cstheme="minorHAnsi"/>
                <w:sz w:val="24"/>
                <w:szCs w:val="24"/>
              </w:rPr>
            </w:pPr>
          </w:p>
        </w:tc>
      </w:tr>
      <w:tr w:rsidR="00F06CFD" w:rsidRPr="00F06CFD" w14:paraId="1E7D268E" w14:textId="77777777" w:rsidTr="38EB38AB">
        <w:trPr>
          <w:trHeight w:val="266"/>
        </w:trPr>
        <w:tc>
          <w:tcPr>
            <w:tcW w:w="1155" w:type="dxa"/>
          </w:tcPr>
          <w:p w14:paraId="1E7D268B"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4</w:t>
            </w:r>
          </w:p>
        </w:tc>
        <w:tc>
          <w:tcPr>
            <w:tcW w:w="6630" w:type="dxa"/>
          </w:tcPr>
          <w:p w14:paraId="1E7D268C" w14:textId="690F4385" w:rsidR="00C06E21" w:rsidRPr="00F06CFD" w:rsidRDefault="000048C3" w:rsidP="000048C3">
            <w:pPr>
              <w:pStyle w:val="TableParagraph"/>
              <w:spacing w:line="263" w:lineRule="exact"/>
              <w:ind w:left="124"/>
              <w:rPr>
                <w:rFonts w:asciiTheme="minorHAnsi" w:hAnsiTheme="minorHAnsi" w:cstheme="minorHAnsi"/>
                <w:sz w:val="24"/>
                <w:szCs w:val="24"/>
              </w:rPr>
            </w:pPr>
            <w:r w:rsidRPr="00F06CFD">
              <w:rPr>
                <w:rFonts w:asciiTheme="minorHAnsi" w:hAnsiTheme="minorHAnsi" w:cstheme="minorHAnsi"/>
                <w:sz w:val="24"/>
                <w:szCs w:val="24"/>
              </w:rPr>
              <w:t>Notificações de violência interpessoal/autoprovocadas em residentes de Vitória, ES, no período de 2010 a 2024</w:t>
            </w:r>
          </w:p>
        </w:tc>
        <w:tc>
          <w:tcPr>
            <w:tcW w:w="779" w:type="dxa"/>
          </w:tcPr>
          <w:p w14:paraId="1E7D268D" w14:textId="1EB37CF2" w:rsidR="00C06E21" w:rsidRPr="00F06CFD" w:rsidRDefault="006B1CB8">
            <w:pPr>
              <w:pStyle w:val="TableParagraph"/>
              <w:spacing w:line="244" w:lineRule="exact"/>
              <w:ind w:left="58"/>
              <w:jc w:val="center"/>
              <w:rPr>
                <w:rFonts w:asciiTheme="minorHAnsi" w:hAnsiTheme="minorHAnsi" w:cstheme="minorHAnsi"/>
                <w:sz w:val="24"/>
                <w:szCs w:val="24"/>
              </w:rPr>
            </w:pPr>
            <w:r>
              <w:rPr>
                <w:rFonts w:asciiTheme="minorHAnsi" w:hAnsiTheme="minorHAnsi" w:cstheme="minorHAnsi"/>
                <w:spacing w:val="-5"/>
                <w:sz w:val="24"/>
                <w:szCs w:val="24"/>
              </w:rPr>
              <w:t>110</w:t>
            </w:r>
          </w:p>
        </w:tc>
      </w:tr>
      <w:tr w:rsidR="00F06CFD" w:rsidRPr="00F06CFD" w14:paraId="1E7D2692" w14:textId="77777777" w:rsidTr="38EB38AB">
        <w:trPr>
          <w:trHeight w:val="266"/>
        </w:trPr>
        <w:tc>
          <w:tcPr>
            <w:tcW w:w="1155" w:type="dxa"/>
          </w:tcPr>
          <w:p w14:paraId="1E7D268F" w14:textId="77777777" w:rsidR="00C06E21" w:rsidRPr="00F06CFD" w:rsidRDefault="00C06E21">
            <w:pPr>
              <w:pStyle w:val="TableParagraph"/>
              <w:rPr>
                <w:rFonts w:asciiTheme="minorHAnsi" w:hAnsiTheme="minorHAnsi" w:cstheme="minorHAnsi"/>
                <w:sz w:val="24"/>
                <w:szCs w:val="24"/>
              </w:rPr>
            </w:pPr>
          </w:p>
        </w:tc>
        <w:tc>
          <w:tcPr>
            <w:tcW w:w="6630" w:type="dxa"/>
          </w:tcPr>
          <w:p w14:paraId="1E7D2690" w14:textId="77777777" w:rsidR="00C06E21" w:rsidRPr="00F06CFD" w:rsidRDefault="00C06E21">
            <w:pPr>
              <w:pStyle w:val="TableParagraph"/>
              <w:spacing w:line="246" w:lineRule="exact"/>
              <w:ind w:left="124"/>
              <w:rPr>
                <w:rFonts w:asciiTheme="minorHAnsi" w:hAnsiTheme="minorHAnsi" w:cstheme="minorHAnsi"/>
                <w:sz w:val="24"/>
                <w:szCs w:val="24"/>
              </w:rPr>
            </w:pPr>
          </w:p>
        </w:tc>
        <w:tc>
          <w:tcPr>
            <w:tcW w:w="779" w:type="dxa"/>
          </w:tcPr>
          <w:p w14:paraId="1E7D2691" w14:textId="77777777" w:rsidR="00C06E21" w:rsidRPr="00F06CFD" w:rsidRDefault="00C06E21">
            <w:pPr>
              <w:pStyle w:val="TableParagraph"/>
              <w:rPr>
                <w:rFonts w:asciiTheme="minorHAnsi" w:hAnsiTheme="minorHAnsi" w:cstheme="minorHAnsi"/>
                <w:sz w:val="24"/>
                <w:szCs w:val="24"/>
              </w:rPr>
            </w:pPr>
          </w:p>
        </w:tc>
      </w:tr>
      <w:tr w:rsidR="00F06CFD" w:rsidRPr="00F06CFD" w14:paraId="1E7D2696" w14:textId="77777777" w:rsidTr="38EB38AB">
        <w:trPr>
          <w:trHeight w:val="268"/>
        </w:trPr>
        <w:tc>
          <w:tcPr>
            <w:tcW w:w="1155" w:type="dxa"/>
          </w:tcPr>
          <w:p w14:paraId="1E7D2693"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5</w:t>
            </w:r>
          </w:p>
        </w:tc>
        <w:tc>
          <w:tcPr>
            <w:tcW w:w="6630" w:type="dxa"/>
          </w:tcPr>
          <w:p w14:paraId="1E7D2694" w14:textId="77777777" w:rsidR="00C06E21" w:rsidRPr="00F06CFD" w:rsidRDefault="00A17CF0" w:rsidP="00A17CF0">
            <w:pPr>
              <w:pStyle w:val="TableParagraph"/>
              <w:spacing w:line="244" w:lineRule="exact"/>
              <w:ind w:left="124"/>
              <w:rPr>
                <w:rFonts w:asciiTheme="minorHAnsi" w:hAnsiTheme="minorHAnsi" w:cstheme="minorHAnsi"/>
                <w:sz w:val="24"/>
                <w:szCs w:val="24"/>
              </w:rPr>
            </w:pPr>
            <w:r w:rsidRPr="00F06CFD">
              <w:rPr>
                <w:rFonts w:asciiTheme="minorHAnsi" w:hAnsiTheme="minorHAnsi" w:cstheme="minorHAnsi"/>
                <w:sz w:val="24"/>
                <w:szCs w:val="24"/>
              </w:rPr>
              <w:t>Notificações de Transtorno Mental relacionadas ao Trabalho por conduta adotada, (jan até 23 de dez), Vitória,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40"/>
                <w:sz w:val="24"/>
                <w:szCs w:val="24"/>
              </w:rPr>
              <w:t xml:space="preserve"> </w:t>
            </w:r>
            <w:r w:rsidRPr="00F06CFD">
              <w:rPr>
                <w:rFonts w:asciiTheme="minorHAnsi" w:hAnsiTheme="minorHAnsi" w:cstheme="minorHAnsi"/>
                <w:spacing w:val="-4"/>
                <w:sz w:val="24"/>
                <w:szCs w:val="24"/>
              </w:rPr>
              <w:t>2024</w:t>
            </w:r>
          </w:p>
        </w:tc>
        <w:tc>
          <w:tcPr>
            <w:tcW w:w="779" w:type="dxa"/>
          </w:tcPr>
          <w:p w14:paraId="1E7D2695" w14:textId="071DFC66" w:rsidR="00C06E21" w:rsidRPr="00F06CFD" w:rsidRDefault="006B1CB8">
            <w:pPr>
              <w:pStyle w:val="TableParagraph"/>
              <w:spacing w:line="244" w:lineRule="exact"/>
              <w:ind w:left="58"/>
              <w:jc w:val="center"/>
              <w:rPr>
                <w:rFonts w:asciiTheme="minorHAnsi" w:hAnsiTheme="minorHAnsi" w:cstheme="minorHAnsi"/>
                <w:sz w:val="24"/>
                <w:szCs w:val="24"/>
              </w:rPr>
            </w:pPr>
            <w:r>
              <w:rPr>
                <w:rFonts w:asciiTheme="minorHAnsi" w:hAnsiTheme="minorHAnsi" w:cstheme="minorHAnsi"/>
                <w:spacing w:val="-5"/>
                <w:sz w:val="24"/>
                <w:szCs w:val="24"/>
              </w:rPr>
              <w:t>111</w:t>
            </w:r>
          </w:p>
        </w:tc>
      </w:tr>
      <w:tr w:rsidR="00F06CFD" w:rsidRPr="00F06CFD" w14:paraId="1E7D269A" w14:textId="77777777" w:rsidTr="38EB38AB">
        <w:trPr>
          <w:trHeight w:val="269"/>
        </w:trPr>
        <w:tc>
          <w:tcPr>
            <w:tcW w:w="1155" w:type="dxa"/>
          </w:tcPr>
          <w:p w14:paraId="1E7D2697" w14:textId="77777777" w:rsidR="00C06E21" w:rsidRPr="00F06CFD" w:rsidRDefault="00C06E21">
            <w:pPr>
              <w:pStyle w:val="TableParagraph"/>
              <w:rPr>
                <w:rFonts w:asciiTheme="minorHAnsi" w:hAnsiTheme="minorHAnsi" w:cstheme="minorHAnsi"/>
                <w:sz w:val="24"/>
                <w:szCs w:val="24"/>
              </w:rPr>
            </w:pPr>
          </w:p>
        </w:tc>
        <w:tc>
          <w:tcPr>
            <w:tcW w:w="6630" w:type="dxa"/>
          </w:tcPr>
          <w:p w14:paraId="1E7D2698" w14:textId="77777777" w:rsidR="00C06E21" w:rsidRPr="00F06CFD" w:rsidRDefault="00C06E21" w:rsidP="00A17CF0">
            <w:pPr>
              <w:pStyle w:val="TableParagraph"/>
              <w:spacing w:line="249" w:lineRule="exact"/>
              <w:ind w:left="124"/>
              <w:rPr>
                <w:rFonts w:asciiTheme="minorHAnsi" w:hAnsiTheme="minorHAnsi" w:cstheme="minorHAnsi"/>
                <w:sz w:val="24"/>
                <w:szCs w:val="24"/>
              </w:rPr>
            </w:pPr>
          </w:p>
        </w:tc>
        <w:tc>
          <w:tcPr>
            <w:tcW w:w="779" w:type="dxa"/>
          </w:tcPr>
          <w:p w14:paraId="1E7D2699" w14:textId="77777777" w:rsidR="00C06E21" w:rsidRPr="00F06CFD" w:rsidRDefault="00C06E21">
            <w:pPr>
              <w:pStyle w:val="TableParagraph"/>
              <w:rPr>
                <w:rFonts w:asciiTheme="minorHAnsi" w:hAnsiTheme="minorHAnsi" w:cstheme="minorHAnsi"/>
                <w:sz w:val="24"/>
                <w:szCs w:val="24"/>
              </w:rPr>
            </w:pPr>
          </w:p>
        </w:tc>
      </w:tr>
      <w:tr w:rsidR="00F06CFD" w:rsidRPr="00F06CFD" w14:paraId="1E7D269E" w14:textId="77777777" w:rsidTr="38EB38AB">
        <w:trPr>
          <w:trHeight w:val="271"/>
        </w:trPr>
        <w:tc>
          <w:tcPr>
            <w:tcW w:w="1155" w:type="dxa"/>
          </w:tcPr>
          <w:p w14:paraId="1E7D269B"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6</w:t>
            </w:r>
          </w:p>
        </w:tc>
        <w:tc>
          <w:tcPr>
            <w:tcW w:w="6630" w:type="dxa"/>
          </w:tcPr>
          <w:p w14:paraId="1E7D269C" w14:textId="77777777" w:rsidR="00C06E21" w:rsidRPr="00F06CFD" w:rsidRDefault="00D90C6C">
            <w:pPr>
              <w:pStyle w:val="TableParagraph"/>
              <w:spacing w:line="249" w:lineRule="exact"/>
              <w:ind w:left="124"/>
              <w:rPr>
                <w:rFonts w:asciiTheme="minorHAnsi" w:hAnsiTheme="minorHAnsi" w:cstheme="minorHAnsi"/>
                <w:sz w:val="24"/>
                <w:szCs w:val="24"/>
              </w:rPr>
            </w:pPr>
            <w:r w:rsidRPr="00F06CFD">
              <w:rPr>
                <w:rFonts w:asciiTheme="minorHAnsi" w:hAnsiTheme="minorHAnsi" w:cstheme="minorHAnsi"/>
                <w:sz w:val="24"/>
                <w:szCs w:val="24"/>
              </w:rPr>
              <w:t>Série</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histórica</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notificações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doenças</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e</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agravos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relacionados</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5"/>
                <w:sz w:val="24"/>
                <w:szCs w:val="24"/>
              </w:rPr>
              <w:t>ao</w:t>
            </w:r>
          </w:p>
        </w:tc>
        <w:tc>
          <w:tcPr>
            <w:tcW w:w="779" w:type="dxa"/>
          </w:tcPr>
          <w:p w14:paraId="1E7D269D" w14:textId="77777777" w:rsidR="00C06E21" w:rsidRPr="00F06CFD" w:rsidRDefault="00D90C6C">
            <w:pPr>
              <w:pStyle w:val="TableParagraph"/>
              <w:spacing w:line="244"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62</w:t>
            </w:r>
          </w:p>
        </w:tc>
      </w:tr>
      <w:tr w:rsidR="00F06CFD" w:rsidRPr="00F06CFD" w14:paraId="1E7D26A2" w14:textId="77777777" w:rsidTr="38EB38AB">
        <w:trPr>
          <w:trHeight w:val="266"/>
        </w:trPr>
        <w:tc>
          <w:tcPr>
            <w:tcW w:w="1155" w:type="dxa"/>
          </w:tcPr>
          <w:p w14:paraId="1E7D269F" w14:textId="77777777" w:rsidR="00C06E21" w:rsidRPr="00F06CFD" w:rsidRDefault="00C06E21">
            <w:pPr>
              <w:pStyle w:val="TableParagraph"/>
              <w:rPr>
                <w:rFonts w:asciiTheme="minorHAnsi" w:hAnsiTheme="minorHAnsi" w:cstheme="minorHAnsi"/>
                <w:sz w:val="24"/>
                <w:szCs w:val="24"/>
              </w:rPr>
            </w:pPr>
          </w:p>
        </w:tc>
        <w:tc>
          <w:tcPr>
            <w:tcW w:w="6630" w:type="dxa"/>
          </w:tcPr>
          <w:p w14:paraId="1E7D26A0" w14:textId="77777777" w:rsidR="00C06E21" w:rsidRPr="00F06CFD" w:rsidRDefault="00D90C6C">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trabalho</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(DART),</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2017</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 xml:space="preserve">a </w:t>
            </w:r>
            <w:r w:rsidRPr="00F06CFD">
              <w:rPr>
                <w:rFonts w:asciiTheme="minorHAnsi" w:hAnsiTheme="minorHAnsi" w:cstheme="minorHAnsi"/>
                <w:spacing w:val="-4"/>
                <w:sz w:val="24"/>
                <w:szCs w:val="24"/>
              </w:rPr>
              <w:t>2023</w:t>
            </w:r>
          </w:p>
        </w:tc>
        <w:tc>
          <w:tcPr>
            <w:tcW w:w="779" w:type="dxa"/>
          </w:tcPr>
          <w:p w14:paraId="1E7D26A1" w14:textId="77777777" w:rsidR="00C06E21" w:rsidRPr="00F06CFD" w:rsidRDefault="00C06E21">
            <w:pPr>
              <w:pStyle w:val="TableParagraph"/>
              <w:rPr>
                <w:rFonts w:asciiTheme="minorHAnsi" w:hAnsiTheme="minorHAnsi" w:cstheme="minorHAnsi"/>
                <w:sz w:val="24"/>
                <w:szCs w:val="24"/>
              </w:rPr>
            </w:pPr>
          </w:p>
        </w:tc>
      </w:tr>
      <w:tr w:rsidR="00F06CFD" w:rsidRPr="00F06CFD" w14:paraId="1E7D26A6" w14:textId="77777777" w:rsidTr="38EB38AB">
        <w:trPr>
          <w:trHeight w:val="266"/>
        </w:trPr>
        <w:tc>
          <w:tcPr>
            <w:tcW w:w="1155" w:type="dxa"/>
          </w:tcPr>
          <w:p w14:paraId="1E7D26A3"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7</w:t>
            </w:r>
          </w:p>
        </w:tc>
        <w:tc>
          <w:tcPr>
            <w:tcW w:w="6630" w:type="dxa"/>
          </w:tcPr>
          <w:p w14:paraId="1E7D26A4" w14:textId="77777777" w:rsidR="00C06E21" w:rsidRPr="00F06CFD" w:rsidRDefault="00D90C6C">
            <w:pPr>
              <w:pStyle w:val="TableParagraph"/>
              <w:spacing w:line="244" w:lineRule="exact"/>
              <w:ind w:left="124"/>
              <w:rPr>
                <w:rFonts w:asciiTheme="minorHAnsi" w:hAnsiTheme="minorHAnsi" w:cstheme="minorHAnsi"/>
                <w:sz w:val="24"/>
                <w:szCs w:val="24"/>
              </w:rPr>
            </w:pPr>
            <w:r w:rsidRPr="00F06CFD">
              <w:rPr>
                <w:rFonts w:asciiTheme="minorHAnsi" w:hAnsiTheme="minorHAnsi" w:cstheme="minorHAnsi"/>
                <w:sz w:val="24"/>
                <w:szCs w:val="24"/>
              </w:rPr>
              <w:t>Notificações</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violência</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relacionada</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ao</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trabalho</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tipo</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5"/>
                <w:sz w:val="24"/>
                <w:szCs w:val="24"/>
              </w:rPr>
              <w:t xml:space="preserve"> </w:t>
            </w:r>
            <w:r w:rsidRPr="00F06CFD">
              <w:rPr>
                <w:rFonts w:asciiTheme="minorHAnsi" w:hAnsiTheme="minorHAnsi" w:cstheme="minorHAnsi"/>
                <w:spacing w:val="-2"/>
                <w:sz w:val="24"/>
                <w:szCs w:val="24"/>
              </w:rPr>
              <w:t>violência,</w:t>
            </w:r>
          </w:p>
        </w:tc>
        <w:tc>
          <w:tcPr>
            <w:tcW w:w="779" w:type="dxa"/>
          </w:tcPr>
          <w:p w14:paraId="1E7D26A5" w14:textId="77777777" w:rsidR="00C06E21" w:rsidRPr="00F06CFD" w:rsidRDefault="00D90C6C">
            <w:pPr>
              <w:pStyle w:val="TableParagraph"/>
              <w:spacing w:line="244"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63</w:t>
            </w:r>
          </w:p>
        </w:tc>
      </w:tr>
      <w:tr w:rsidR="00F06CFD" w:rsidRPr="00F06CFD" w14:paraId="1E7D26AA" w14:textId="77777777" w:rsidTr="38EB38AB">
        <w:trPr>
          <w:trHeight w:val="266"/>
        </w:trPr>
        <w:tc>
          <w:tcPr>
            <w:tcW w:w="1155" w:type="dxa"/>
          </w:tcPr>
          <w:p w14:paraId="1E7D26A7" w14:textId="77777777" w:rsidR="00C06E21" w:rsidRPr="00F06CFD" w:rsidRDefault="00C06E21">
            <w:pPr>
              <w:pStyle w:val="TableParagraph"/>
              <w:rPr>
                <w:rFonts w:asciiTheme="minorHAnsi" w:hAnsiTheme="minorHAnsi" w:cstheme="minorHAnsi"/>
                <w:sz w:val="24"/>
                <w:szCs w:val="24"/>
              </w:rPr>
            </w:pPr>
          </w:p>
        </w:tc>
        <w:tc>
          <w:tcPr>
            <w:tcW w:w="6630" w:type="dxa"/>
          </w:tcPr>
          <w:p w14:paraId="1E7D26A8" w14:textId="77777777" w:rsidR="00C06E21" w:rsidRPr="00F06CFD" w:rsidRDefault="00D90C6C">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pacing w:val="-4"/>
                <w:sz w:val="24"/>
                <w:szCs w:val="24"/>
              </w:rPr>
              <w:t>2023</w:t>
            </w:r>
          </w:p>
        </w:tc>
        <w:tc>
          <w:tcPr>
            <w:tcW w:w="779" w:type="dxa"/>
          </w:tcPr>
          <w:p w14:paraId="1E7D26A9" w14:textId="77777777" w:rsidR="00C06E21" w:rsidRPr="00F06CFD" w:rsidRDefault="00C06E21">
            <w:pPr>
              <w:pStyle w:val="TableParagraph"/>
              <w:rPr>
                <w:rFonts w:asciiTheme="minorHAnsi" w:hAnsiTheme="minorHAnsi" w:cstheme="minorHAnsi"/>
                <w:sz w:val="24"/>
                <w:szCs w:val="24"/>
              </w:rPr>
            </w:pPr>
          </w:p>
        </w:tc>
      </w:tr>
      <w:tr w:rsidR="00F06CFD" w:rsidRPr="00F06CFD" w14:paraId="1E7D26AE" w14:textId="77777777" w:rsidTr="38EB38AB">
        <w:trPr>
          <w:trHeight w:val="275"/>
        </w:trPr>
        <w:tc>
          <w:tcPr>
            <w:tcW w:w="1155" w:type="dxa"/>
          </w:tcPr>
          <w:p w14:paraId="1E7D26AB"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8</w:t>
            </w:r>
          </w:p>
        </w:tc>
        <w:tc>
          <w:tcPr>
            <w:tcW w:w="6630" w:type="dxa"/>
          </w:tcPr>
          <w:p w14:paraId="1E7D26AC" w14:textId="77777777" w:rsidR="00C06E21" w:rsidRPr="00F06CFD" w:rsidRDefault="00D90C6C">
            <w:pPr>
              <w:pStyle w:val="TableParagraph"/>
              <w:spacing w:line="253" w:lineRule="exact"/>
              <w:ind w:left="124"/>
              <w:rPr>
                <w:rFonts w:asciiTheme="minorHAnsi" w:hAnsiTheme="minorHAnsi" w:cstheme="minorHAnsi"/>
                <w:sz w:val="24"/>
                <w:szCs w:val="24"/>
              </w:rPr>
            </w:pPr>
            <w:r w:rsidRPr="00F06CFD">
              <w:rPr>
                <w:rFonts w:asciiTheme="minorHAnsi" w:hAnsiTheme="minorHAnsi" w:cstheme="minorHAnsi"/>
                <w:sz w:val="24"/>
                <w:szCs w:val="24"/>
              </w:rPr>
              <w:t>Notificações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transtorno</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mental</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relacionada</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ao</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trabalho</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10"/>
                <w:sz w:val="24"/>
                <w:szCs w:val="24"/>
              </w:rPr>
              <w:t xml:space="preserve"> </w:t>
            </w:r>
            <w:r w:rsidRPr="00F06CFD">
              <w:rPr>
                <w:rFonts w:asciiTheme="minorHAnsi" w:hAnsiTheme="minorHAnsi" w:cstheme="minorHAnsi"/>
                <w:spacing w:val="-2"/>
                <w:sz w:val="24"/>
                <w:szCs w:val="24"/>
              </w:rPr>
              <w:t>conduta</w:t>
            </w:r>
          </w:p>
        </w:tc>
        <w:tc>
          <w:tcPr>
            <w:tcW w:w="779" w:type="dxa"/>
          </w:tcPr>
          <w:p w14:paraId="1E7D26AD" w14:textId="77777777" w:rsidR="00C06E21" w:rsidRPr="00F06CFD" w:rsidRDefault="00D90C6C">
            <w:pPr>
              <w:pStyle w:val="TableParagraph"/>
              <w:spacing w:line="244"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64</w:t>
            </w:r>
          </w:p>
        </w:tc>
      </w:tr>
      <w:tr w:rsidR="00F06CFD" w:rsidRPr="00F06CFD" w14:paraId="1E7D26B2" w14:textId="77777777" w:rsidTr="38EB38AB">
        <w:trPr>
          <w:trHeight w:val="266"/>
        </w:trPr>
        <w:tc>
          <w:tcPr>
            <w:tcW w:w="1155" w:type="dxa"/>
          </w:tcPr>
          <w:p w14:paraId="1E7D26AF" w14:textId="77777777" w:rsidR="00C06E21" w:rsidRPr="00F06CFD" w:rsidRDefault="00C06E21">
            <w:pPr>
              <w:pStyle w:val="TableParagraph"/>
              <w:rPr>
                <w:rFonts w:asciiTheme="minorHAnsi" w:hAnsiTheme="minorHAnsi" w:cstheme="minorHAnsi"/>
                <w:sz w:val="24"/>
                <w:szCs w:val="24"/>
              </w:rPr>
            </w:pPr>
          </w:p>
        </w:tc>
        <w:tc>
          <w:tcPr>
            <w:tcW w:w="6630" w:type="dxa"/>
          </w:tcPr>
          <w:p w14:paraId="1E7D26B0" w14:textId="77777777" w:rsidR="00C06E21" w:rsidRPr="00F06CFD" w:rsidRDefault="00D90C6C">
            <w:pPr>
              <w:pStyle w:val="TableParagraph"/>
              <w:spacing w:line="247" w:lineRule="exact"/>
              <w:ind w:left="124"/>
              <w:rPr>
                <w:rFonts w:asciiTheme="minorHAnsi" w:hAnsiTheme="minorHAnsi" w:cstheme="minorHAnsi"/>
                <w:sz w:val="24"/>
                <w:szCs w:val="24"/>
              </w:rPr>
            </w:pPr>
            <w:r w:rsidRPr="00F06CFD">
              <w:rPr>
                <w:rFonts w:asciiTheme="minorHAnsi" w:hAnsiTheme="minorHAnsi" w:cstheme="minorHAnsi"/>
                <w:sz w:val="24"/>
                <w:szCs w:val="24"/>
              </w:rPr>
              <w:t>adotada,</w:t>
            </w:r>
            <w:r w:rsidRPr="00F06CFD">
              <w:rPr>
                <w:rFonts w:asciiTheme="minorHAnsi" w:hAnsiTheme="minorHAnsi" w:cstheme="minorHAnsi"/>
                <w:spacing w:val="-15"/>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4"/>
                <w:sz w:val="24"/>
                <w:szCs w:val="24"/>
              </w:rPr>
              <w:t>2023</w:t>
            </w:r>
          </w:p>
        </w:tc>
        <w:tc>
          <w:tcPr>
            <w:tcW w:w="779" w:type="dxa"/>
          </w:tcPr>
          <w:p w14:paraId="1E7D26B1" w14:textId="77777777" w:rsidR="00C06E21" w:rsidRPr="00F06CFD" w:rsidRDefault="00C06E21">
            <w:pPr>
              <w:pStyle w:val="TableParagraph"/>
              <w:rPr>
                <w:rFonts w:asciiTheme="minorHAnsi" w:hAnsiTheme="minorHAnsi" w:cstheme="minorHAnsi"/>
                <w:sz w:val="24"/>
                <w:szCs w:val="24"/>
              </w:rPr>
            </w:pPr>
          </w:p>
        </w:tc>
      </w:tr>
      <w:tr w:rsidR="00F06CFD" w:rsidRPr="00F06CFD" w14:paraId="1E7D26B6" w14:textId="77777777" w:rsidTr="38EB38AB">
        <w:trPr>
          <w:trHeight w:val="283"/>
        </w:trPr>
        <w:tc>
          <w:tcPr>
            <w:tcW w:w="1155" w:type="dxa"/>
          </w:tcPr>
          <w:p w14:paraId="1E7D26B3"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12"/>
                <w:sz w:val="24"/>
                <w:szCs w:val="24"/>
              </w:rPr>
              <w:t>9</w:t>
            </w:r>
          </w:p>
        </w:tc>
        <w:tc>
          <w:tcPr>
            <w:tcW w:w="6630" w:type="dxa"/>
          </w:tcPr>
          <w:p w14:paraId="1E7D26B4" w14:textId="3147DDD3" w:rsidR="00C06E21" w:rsidRPr="00F06CFD" w:rsidRDefault="00AB015D">
            <w:pPr>
              <w:pStyle w:val="TableParagraph"/>
              <w:spacing w:line="244" w:lineRule="exact"/>
              <w:ind w:left="124"/>
              <w:rPr>
                <w:rFonts w:asciiTheme="minorHAnsi" w:hAnsiTheme="minorHAnsi" w:cstheme="minorHAnsi"/>
                <w:sz w:val="24"/>
                <w:szCs w:val="24"/>
              </w:rPr>
            </w:pPr>
            <w:r w:rsidRPr="00F06CFD">
              <w:t>Panorama</w:t>
            </w:r>
            <w:r w:rsidRPr="00F06CFD">
              <w:rPr>
                <w:spacing w:val="-5"/>
              </w:rPr>
              <w:t xml:space="preserve"> </w:t>
            </w:r>
            <w:r w:rsidRPr="00F06CFD">
              <w:t>das</w:t>
            </w:r>
            <w:r w:rsidRPr="00F06CFD">
              <w:rPr>
                <w:spacing w:val="-9"/>
              </w:rPr>
              <w:t xml:space="preserve"> </w:t>
            </w:r>
            <w:r w:rsidRPr="00F06CFD">
              <w:t>licitações,</w:t>
            </w:r>
            <w:r w:rsidRPr="00F06CFD">
              <w:rPr>
                <w:spacing w:val="-5"/>
              </w:rPr>
              <w:t xml:space="preserve"> </w:t>
            </w:r>
            <w:r w:rsidRPr="00F06CFD">
              <w:t>SEMUS,</w:t>
            </w:r>
            <w:r w:rsidRPr="00F06CFD">
              <w:rPr>
                <w:spacing w:val="-7"/>
              </w:rPr>
              <w:t xml:space="preserve"> </w:t>
            </w:r>
            <w:r w:rsidRPr="00F06CFD">
              <w:t>Vitória,</w:t>
            </w:r>
            <w:r w:rsidRPr="00F06CFD">
              <w:rPr>
                <w:spacing w:val="-2"/>
              </w:rPr>
              <w:t xml:space="preserve"> </w:t>
            </w:r>
            <w:r w:rsidRPr="00F06CFD">
              <w:t>ES,</w:t>
            </w:r>
            <w:r w:rsidRPr="00F06CFD">
              <w:rPr>
                <w:spacing w:val="-2"/>
              </w:rPr>
              <w:t xml:space="preserve"> </w:t>
            </w:r>
            <w:r w:rsidRPr="00F06CFD">
              <w:rPr>
                <w:spacing w:val="-4"/>
              </w:rPr>
              <w:t>2024</w:t>
            </w:r>
          </w:p>
        </w:tc>
        <w:tc>
          <w:tcPr>
            <w:tcW w:w="779" w:type="dxa"/>
          </w:tcPr>
          <w:p w14:paraId="1E7D26B5" w14:textId="7CBEFC9B" w:rsidR="00C06E21" w:rsidRPr="00F06CFD" w:rsidRDefault="006B1CB8">
            <w:pPr>
              <w:pStyle w:val="TableParagraph"/>
              <w:spacing w:line="244" w:lineRule="exact"/>
              <w:ind w:left="58"/>
              <w:jc w:val="center"/>
              <w:rPr>
                <w:rFonts w:asciiTheme="minorHAnsi" w:hAnsiTheme="minorHAnsi" w:cstheme="minorHAnsi"/>
                <w:sz w:val="24"/>
                <w:szCs w:val="24"/>
              </w:rPr>
            </w:pPr>
            <w:r>
              <w:rPr>
                <w:rFonts w:asciiTheme="minorHAnsi" w:hAnsiTheme="minorHAnsi" w:cstheme="minorHAnsi"/>
                <w:spacing w:val="-5"/>
                <w:sz w:val="24"/>
                <w:szCs w:val="24"/>
              </w:rPr>
              <w:t>132</w:t>
            </w:r>
          </w:p>
        </w:tc>
      </w:tr>
      <w:tr w:rsidR="00F06CFD" w:rsidRPr="00F06CFD" w14:paraId="1E7D26BA" w14:textId="77777777" w:rsidTr="38EB38AB">
        <w:trPr>
          <w:trHeight w:val="432"/>
        </w:trPr>
        <w:tc>
          <w:tcPr>
            <w:tcW w:w="1155" w:type="dxa"/>
          </w:tcPr>
          <w:p w14:paraId="1E7D26B7" w14:textId="77777777" w:rsidR="00C06E21" w:rsidRPr="00F06CFD" w:rsidRDefault="00D90C6C">
            <w:pPr>
              <w:pStyle w:val="TableParagraph"/>
              <w:spacing w:line="268" w:lineRule="exact"/>
              <w:ind w:left="50"/>
              <w:rPr>
                <w:rFonts w:asciiTheme="minorHAnsi" w:hAnsiTheme="minorHAnsi" w:cstheme="minorHAnsi"/>
                <w:sz w:val="24"/>
                <w:szCs w:val="24"/>
              </w:rPr>
            </w:pPr>
            <w:r w:rsidRPr="00F06CFD">
              <w:rPr>
                <w:rFonts w:asciiTheme="minorHAnsi" w:hAnsiTheme="minorHAnsi" w:cstheme="minorHAnsi"/>
                <w:sz w:val="24"/>
                <w:szCs w:val="24"/>
              </w:rPr>
              <w:t>Figura</w:t>
            </w:r>
            <w:r w:rsidRPr="00F06CFD">
              <w:rPr>
                <w:rFonts w:asciiTheme="minorHAnsi" w:hAnsiTheme="minorHAnsi" w:cstheme="minorHAnsi"/>
                <w:spacing w:val="-6"/>
                <w:sz w:val="24"/>
                <w:szCs w:val="24"/>
              </w:rPr>
              <w:t xml:space="preserve"> </w:t>
            </w:r>
            <w:r w:rsidRPr="00F06CFD">
              <w:rPr>
                <w:rFonts w:asciiTheme="minorHAnsi" w:hAnsiTheme="minorHAnsi" w:cstheme="minorHAnsi"/>
                <w:spacing w:val="-7"/>
                <w:sz w:val="24"/>
                <w:szCs w:val="24"/>
              </w:rPr>
              <w:t>10</w:t>
            </w:r>
          </w:p>
        </w:tc>
        <w:tc>
          <w:tcPr>
            <w:tcW w:w="6630" w:type="dxa"/>
          </w:tcPr>
          <w:p w14:paraId="1E7D26B8" w14:textId="4F4F1F80" w:rsidR="00C06E21" w:rsidRPr="00F06CFD" w:rsidRDefault="008A2A0B">
            <w:pPr>
              <w:pStyle w:val="TableParagraph"/>
              <w:spacing w:line="268" w:lineRule="exact"/>
              <w:ind w:left="124"/>
              <w:rPr>
                <w:rFonts w:asciiTheme="minorHAnsi" w:hAnsiTheme="minorHAnsi" w:cstheme="minorHAnsi"/>
                <w:sz w:val="24"/>
                <w:szCs w:val="24"/>
              </w:rPr>
            </w:pPr>
            <w:r w:rsidRPr="00F06CFD">
              <w:t>Procedimentos licitatórios, SEMUS, Vitória, ES, 2024 por mês</w:t>
            </w:r>
          </w:p>
        </w:tc>
        <w:tc>
          <w:tcPr>
            <w:tcW w:w="779" w:type="dxa"/>
          </w:tcPr>
          <w:p w14:paraId="1E7D26B9" w14:textId="4AA3C6D7" w:rsidR="00C06E21" w:rsidRPr="00F06CFD" w:rsidRDefault="7C159C07" w:rsidP="38EB38AB">
            <w:pPr>
              <w:pStyle w:val="TableParagraph"/>
              <w:spacing w:line="268" w:lineRule="exact"/>
              <w:ind w:left="58"/>
              <w:jc w:val="center"/>
              <w:rPr>
                <w:rFonts w:asciiTheme="minorHAnsi" w:hAnsiTheme="minorHAnsi" w:cstheme="minorBidi"/>
                <w:sz w:val="24"/>
                <w:szCs w:val="24"/>
              </w:rPr>
            </w:pPr>
            <w:r w:rsidRPr="38EB38AB">
              <w:rPr>
                <w:rFonts w:asciiTheme="minorHAnsi" w:hAnsiTheme="minorHAnsi" w:cstheme="minorBidi"/>
                <w:spacing w:val="-5"/>
                <w:sz w:val="24"/>
                <w:szCs w:val="24"/>
              </w:rPr>
              <w:t>13</w:t>
            </w:r>
            <w:r w:rsidR="006B1CB8">
              <w:rPr>
                <w:rFonts w:asciiTheme="minorHAnsi" w:hAnsiTheme="minorHAnsi" w:cstheme="minorBidi"/>
                <w:spacing w:val="-5"/>
                <w:sz w:val="24"/>
                <w:szCs w:val="24"/>
              </w:rPr>
              <w:t>3</w:t>
            </w:r>
          </w:p>
        </w:tc>
      </w:tr>
      <w:tr w:rsidR="00F06CFD" w:rsidRPr="00F06CFD" w14:paraId="1E7D26BE" w14:textId="77777777" w:rsidTr="38EB38AB">
        <w:trPr>
          <w:trHeight w:val="431"/>
        </w:trPr>
        <w:tc>
          <w:tcPr>
            <w:tcW w:w="1155" w:type="dxa"/>
          </w:tcPr>
          <w:p w14:paraId="1E7D26BB" w14:textId="77777777" w:rsidR="00C06E21" w:rsidRPr="00F06CFD" w:rsidRDefault="00D90C6C">
            <w:pPr>
              <w:pStyle w:val="TableParagraph"/>
              <w:spacing w:before="124"/>
              <w:ind w:right="155"/>
              <w:jc w:val="right"/>
              <w:rPr>
                <w:rFonts w:asciiTheme="minorHAnsi" w:hAnsiTheme="minorHAnsi" w:cstheme="minorHAnsi"/>
                <w:b/>
                <w:sz w:val="24"/>
                <w:szCs w:val="24"/>
              </w:rPr>
            </w:pPr>
            <w:r w:rsidRPr="00F06CFD">
              <w:rPr>
                <w:rFonts w:asciiTheme="minorHAnsi" w:hAnsiTheme="minorHAnsi" w:cstheme="minorHAnsi"/>
                <w:b/>
                <w:spacing w:val="-2"/>
                <w:sz w:val="24"/>
                <w:szCs w:val="24"/>
              </w:rPr>
              <w:t>Tabelas</w:t>
            </w:r>
          </w:p>
        </w:tc>
        <w:tc>
          <w:tcPr>
            <w:tcW w:w="6630" w:type="dxa"/>
          </w:tcPr>
          <w:p w14:paraId="1E7D26BC" w14:textId="77777777" w:rsidR="00C06E21" w:rsidRPr="00F06CFD" w:rsidRDefault="00D90C6C">
            <w:pPr>
              <w:pStyle w:val="TableParagraph"/>
              <w:spacing w:before="124"/>
              <w:ind w:left="92"/>
              <w:jc w:val="center"/>
              <w:rPr>
                <w:rFonts w:asciiTheme="minorHAnsi" w:hAnsiTheme="minorHAnsi" w:cstheme="minorHAnsi"/>
                <w:b/>
                <w:sz w:val="24"/>
                <w:szCs w:val="24"/>
              </w:rPr>
            </w:pPr>
            <w:r w:rsidRPr="00F06CFD">
              <w:rPr>
                <w:rFonts w:asciiTheme="minorHAnsi" w:hAnsiTheme="minorHAnsi" w:cstheme="minorHAnsi"/>
                <w:b/>
                <w:spacing w:val="-2"/>
                <w:sz w:val="24"/>
                <w:szCs w:val="24"/>
              </w:rPr>
              <w:t>Denominações</w:t>
            </w:r>
          </w:p>
        </w:tc>
        <w:tc>
          <w:tcPr>
            <w:tcW w:w="779" w:type="dxa"/>
          </w:tcPr>
          <w:p w14:paraId="1E7D26BD" w14:textId="77777777" w:rsidR="00C06E21" w:rsidRPr="00F06CFD" w:rsidRDefault="00D90C6C">
            <w:pPr>
              <w:pStyle w:val="TableParagraph"/>
              <w:spacing w:before="124"/>
              <w:ind w:left="106" w:right="31"/>
              <w:jc w:val="center"/>
              <w:rPr>
                <w:rFonts w:asciiTheme="minorHAnsi" w:hAnsiTheme="minorHAnsi" w:cstheme="minorHAnsi"/>
                <w:b/>
                <w:sz w:val="24"/>
                <w:szCs w:val="24"/>
              </w:rPr>
            </w:pPr>
            <w:r w:rsidRPr="00F06CFD">
              <w:rPr>
                <w:rFonts w:asciiTheme="minorHAnsi" w:hAnsiTheme="minorHAnsi" w:cstheme="minorHAnsi"/>
                <w:b/>
                <w:spacing w:val="-2"/>
                <w:sz w:val="24"/>
                <w:szCs w:val="24"/>
              </w:rPr>
              <w:t>Página</w:t>
            </w:r>
          </w:p>
        </w:tc>
      </w:tr>
      <w:tr w:rsidR="00F06CFD" w:rsidRPr="00F06CFD" w14:paraId="1E7D26C2" w14:textId="77777777" w:rsidTr="38EB38AB">
        <w:trPr>
          <w:trHeight w:val="302"/>
        </w:trPr>
        <w:tc>
          <w:tcPr>
            <w:tcW w:w="1155" w:type="dxa"/>
          </w:tcPr>
          <w:p w14:paraId="1E7D26BF" w14:textId="77777777" w:rsidR="00C06E21" w:rsidRPr="00F06CFD" w:rsidRDefault="00D90C6C">
            <w:pPr>
              <w:pStyle w:val="TableParagraph"/>
              <w:spacing w:line="268"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1</w:t>
            </w:r>
          </w:p>
        </w:tc>
        <w:tc>
          <w:tcPr>
            <w:tcW w:w="6630" w:type="dxa"/>
          </w:tcPr>
          <w:p w14:paraId="1E7D26C0" w14:textId="77777777" w:rsidR="00C06E21" w:rsidRPr="00F06CFD" w:rsidRDefault="00D90C6C">
            <w:pPr>
              <w:pStyle w:val="TableParagraph"/>
              <w:spacing w:line="268" w:lineRule="exact"/>
              <w:ind w:left="124"/>
              <w:rPr>
                <w:rFonts w:asciiTheme="minorHAnsi" w:hAnsiTheme="minorHAnsi" w:cstheme="minorHAnsi"/>
                <w:sz w:val="24"/>
                <w:szCs w:val="24"/>
              </w:rPr>
            </w:pPr>
            <w:r w:rsidRPr="00F06CFD">
              <w:rPr>
                <w:rFonts w:asciiTheme="minorHAnsi" w:hAnsiTheme="minorHAnsi" w:cstheme="minorHAnsi"/>
                <w:sz w:val="24"/>
                <w:szCs w:val="24"/>
              </w:rPr>
              <w:t>Mortalidade</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específica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pelas</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principais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causas,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2019</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a</w:t>
            </w:r>
            <w:r w:rsidRPr="00F06CFD">
              <w:rPr>
                <w:rFonts w:asciiTheme="minorHAnsi" w:hAnsiTheme="minorHAnsi" w:cstheme="minorHAnsi"/>
                <w:spacing w:val="-1"/>
                <w:sz w:val="24"/>
                <w:szCs w:val="24"/>
              </w:rPr>
              <w:t xml:space="preserve"> </w:t>
            </w:r>
            <w:r w:rsidR="00A17CF0" w:rsidRPr="00F06CFD">
              <w:rPr>
                <w:rFonts w:asciiTheme="minorHAnsi" w:hAnsiTheme="minorHAnsi" w:cstheme="minorHAnsi"/>
                <w:spacing w:val="-4"/>
                <w:sz w:val="24"/>
                <w:szCs w:val="24"/>
              </w:rPr>
              <w:t>2024</w:t>
            </w:r>
          </w:p>
        </w:tc>
        <w:tc>
          <w:tcPr>
            <w:tcW w:w="779" w:type="dxa"/>
          </w:tcPr>
          <w:p w14:paraId="1E7D26C1" w14:textId="3D4A6BD7" w:rsidR="00C06E21" w:rsidRPr="00F06CFD" w:rsidRDefault="006B1CB8">
            <w:pPr>
              <w:pStyle w:val="TableParagraph"/>
              <w:spacing w:line="268" w:lineRule="exact"/>
              <w:ind w:left="58"/>
              <w:jc w:val="center"/>
              <w:rPr>
                <w:rFonts w:asciiTheme="minorHAnsi" w:hAnsiTheme="minorHAnsi" w:cstheme="minorHAnsi"/>
                <w:sz w:val="24"/>
                <w:szCs w:val="24"/>
              </w:rPr>
            </w:pPr>
            <w:r>
              <w:rPr>
                <w:rFonts w:asciiTheme="minorHAnsi" w:hAnsiTheme="minorHAnsi" w:cstheme="minorHAnsi"/>
                <w:spacing w:val="-5"/>
                <w:sz w:val="24"/>
                <w:szCs w:val="24"/>
              </w:rPr>
              <w:t>26</w:t>
            </w:r>
          </w:p>
        </w:tc>
      </w:tr>
      <w:tr w:rsidR="00F06CFD" w:rsidRPr="00F06CFD" w14:paraId="1E7D26C6" w14:textId="77777777" w:rsidTr="38EB38AB">
        <w:trPr>
          <w:trHeight w:val="285"/>
        </w:trPr>
        <w:tc>
          <w:tcPr>
            <w:tcW w:w="1155" w:type="dxa"/>
          </w:tcPr>
          <w:p w14:paraId="1E7D26C3" w14:textId="77777777" w:rsidR="00C06E21" w:rsidRPr="00F06CFD" w:rsidRDefault="00D90C6C">
            <w:pPr>
              <w:pStyle w:val="TableParagraph"/>
              <w:spacing w:line="263"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2</w:t>
            </w:r>
          </w:p>
        </w:tc>
        <w:tc>
          <w:tcPr>
            <w:tcW w:w="6630" w:type="dxa"/>
          </w:tcPr>
          <w:p w14:paraId="1E7D26C4" w14:textId="77777777" w:rsidR="00C06E21" w:rsidRPr="00F06CFD" w:rsidRDefault="00D90C6C">
            <w:pPr>
              <w:pStyle w:val="TableParagraph"/>
              <w:spacing w:line="263" w:lineRule="exact"/>
              <w:ind w:left="124"/>
              <w:rPr>
                <w:rFonts w:asciiTheme="minorHAnsi" w:hAnsiTheme="minorHAnsi" w:cstheme="minorHAnsi"/>
                <w:sz w:val="24"/>
                <w:szCs w:val="24"/>
              </w:rPr>
            </w:pPr>
            <w:r w:rsidRPr="00F06CFD">
              <w:rPr>
                <w:rFonts w:asciiTheme="minorHAnsi" w:hAnsiTheme="minorHAnsi" w:cstheme="minorHAnsi"/>
                <w:sz w:val="24"/>
                <w:szCs w:val="24"/>
              </w:rPr>
              <w:t>Morbidade</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hospitalar</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no</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SUS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principais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causas</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dos</w:t>
            </w:r>
            <w:r w:rsidRPr="00F06CFD">
              <w:rPr>
                <w:rFonts w:asciiTheme="minorHAnsi" w:hAnsiTheme="minorHAnsi" w:cstheme="minorHAnsi"/>
                <w:spacing w:val="-2"/>
                <w:sz w:val="24"/>
                <w:szCs w:val="24"/>
              </w:rPr>
              <w:t xml:space="preserve"> </w:t>
            </w:r>
            <w:r w:rsidRPr="00F06CFD">
              <w:rPr>
                <w:rFonts w:asciiTheme="minorHAnsi" w:hAnsiTheme="minorHAnsi" w:cstheme="minorHAnsi"/>
                <w:sz w:val="24"/>
                <w:szCs w:val="24"/>
              </w:rPr>
              <w:t>capítulos</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5"/>
                <w:sz w:val="24"/>
                <w:szCs w:val="24"/>
              </w:rPr>
              <w:t>da</w:t>
            </w:r>
          </w:p>
        </w:tc>
        <w:tc>
          <w:tcPr>
            <w:tcW w:w="779" w:type="dxa"/>
          </w:tcPr>
          <w:p w14:paraId="1E7D26C5" w14:textId="2686BF9C" w:rsidR="00C06E21" w:rsidRPr="00F06CFD" w:rsidRDefault="006B1CB8">
            <w:pPr>
              <w:pStyle w:val="TableParagraph"/>
              <w:spacing w:line="263" w:lineRule="exact"/>
              <w:ind w:left="58"/>
              <w:jc w:val="center"/>
              <w:rPr>
                <w:rFonts w:asciiTheme="minorHAnsi" w:hAnsiTheme="minorHAnsi" w:cstheme="minorHAnsi"/>
                <w:sz w:val="24"/>
                <w:szCs w:val="24"/>
              </w:rPr>
            </w:pPr>
            <w:r>
              <w:rPr>
                <w:rFonts w:asciiTheme="minorHAnsi" w:hAnsiTheme="minorHAnsi" w:cstheme="minorHAnsi"/>
                <w:spacing w:val="-5"/>
                <w:sz w:val="24"/>
                <w:szCs w:val="24"/>
              </w:rPr>
              <w:t>29</w:t>
            </w:r>
          </w:p>
        </w:tc>
      </w:tr>
      <w:tr w:rsidR="00F06CFD" w:rsidRPr="00F06CFD" w14:paraId="1E7D26CA" w14:textId="77777777" w:rsidTr="38EB38AB">
        <w:trPr>
          <w:trHeight w:val="266"/>
        </w:trPr>
        <w:tc>
          <w:tcPr>
            <w:tcW w:w="1155" w:type="dxa"/>
          </w:tcPr>
          <w:p w14:paraId="1E7D26C7" w14:textId="77777777" w:rsidR="00C06E21" w:rsidRPr="00F06CFD" w:rsidRDefault="00C06E21">
            <w:pPr>
              <w:pStyle w:val="TableParagraph"/>
              <w:rPr>
                <w:rFonts w:asciiTheme="minorHAnsi" w:hAnsiTheme="minorHAnsi" w:cstheme="minorHAnsi"/>
                <w:sz w:val="24"/>
                <w:szCs w:val="24"/>
              </w:rPr>
            </w:pPr>
          </w:p>
        </w:tc>
        <w:tc>
          <w:tcPr>
            <w:tcW w:w="6630" w:type="dxa"/>
          </w:tcPr>
          <w:p w14:paraId="1E7D26C8" w14:textId="77777777" w:rsidR="00C06E21" w:rsidRPr="00F06CFD" w:rsidRDefault="00D90C6C">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CID10,</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residentes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2019</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a</w:t>
            </w:r>
            <w:r w:rsidRPr="00F06CFD">
              <w:rPr>
                <w:rFonts w:asciiTheme="minorHAnsi" w:hAnsiTheme="minorHAnsi" w:cstheme="minorHAnsi"/>
                <w:spacing w:val="-4"/>
                <w:sz w:val="24"/>
                <w:szCs w:val="24"/>
              </w:rPr>
              <w:t xml:space="preserve"> </w:t>
            </w:r>
            <w:r w:rsidR="00A17CF0" w:rsidRPr="00F06CFD">
              <w:rPr>
                <w:rFonts w:asciiTheme="minorHAnsi" w:hAnsiTheme="minorHAnsi" w:cstheme="minorHAnsi"/>
                <w:sz w:val="24"/>
                <w:szCs w:val="24"/>
              </w:rPr>
              <w:t>2024</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(até</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novembro</w:t>
            </w:r>
            <w:r w:rsidRPr="00F06CFD">
              <w:rPr>
                <w:rFonts w:asciiTheme="minorHAnsi" w:hAnsiTheme="minorHAnsi" w:cstheme="minorHAnsi"/>
                <w:spacing w:val="-5"/>
                <w:sz w:val="24"/>
                <w:szCs w:val="24"/>
              </w:rPr>
              <w:t xml:space="preserve"> </w:t>
            </w:r>
            <w:r w:rsidR="00A17CF0" w:rsidRPr="00F06CFD">
              <w:rPr>
                <w:rFonts w:asciiTheme="minorHAnsi" w:hAnsiTheme="minorHAnsi" w:cstheme="minorHAnsi"/>
                <w:spacing w:val="-2"/>
                <w:sz w:val="24"/>
                <w:szCs w:val="24"/>
              </w:rPr>
              <w:t>2024</w:t>
            </w:r>
            <w:r w:rsidRPr="00F06CFD">
              <w:rPr>
                <w:rFonts w:asciiTheme="minorHAnsi" w:hAnsiTheme="minorHAnsi" w:cstheme="minorHAnsi"/>
                <w:spacing w:val="-2"/>
                <w:sz w:val="24"/>
                <w:szCs w:val="24"/>
              </w:rPr>
              <w:t>)</w:t>
            </w:r>
          </w:p>
        </w:tc>
        <w:tc>
          <w:tcPr>
            <w:tcW w:w="779" w:type="dxa"/>
          </w:tcPr>
          <w:p w14:paraId="1E7D26C9" w14:textId="77777777" w:rsidR="00C06E21" w:rsidRPr="00F06CFD" w:rsidRDefault="00C06E21">
            <w:pPr>
              <w:pStyle w:val="TableParagraph"/>
              <w:rPr>
                <w:rFonts w:asciiTheme="minorHAnsi" w:hAnsiTheme="minorHAnsi" w:cstheme="minorHAnsi"/>
                <w:sz w:val="24"/>
                <w:szCs w:val="24"/>
              </w:rPr>
            </w:pPr>
          </w:p>
        </w:tc>
      </w:tr>
      <w:tr w:rsidR="00F06CFD" w:rsidRPr="00F06CFD" w14:paraId="1E7D26CE" w14:textId="77777777" w:rsidTr="38EB38AB">
        <w:trPr>
          <w:trHeight w:val="268"/>
        </w:trPr>
        <w:tc>
          <w:tcPr>
            <w:tcW w:w="1155" w:type="dxa"/>
          </w:tcPr>
          <w:p w14:paraId="1E7D26CB"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3</w:t>
            </w:r>
          </w:p>
        </w:tc>
        <w:tc>
          <w:tcPr>
            <w:tcW w:w="6630" w:type="dxa"/>
          </w:tcPr>
          <w:p w14:paraId="1E7D26CC" w14:textId="77777777" w:rsidR="00C06E21" w:rsidRPr="00F06CFD" w:rsidRDefault="00D90C6C">
            <w:pPr>
              <w:pStyle w:val="TableParagraph"/>
              <w:spacing w:line="244" w:lineRule="exact"/>
              <w:ind w:left="124"/>
              <w:rPr>
                <w:rFonts w:asciiTheme="minorHAnsi" w:hAnsiTheme="minorHAnsi" w:cstheme="minorHAnsi"/>
                <w:sz w:val="24"/>
                <w:szCs w:val="24"/>
              </w:rPr>
            </w:pPr>
            <w:r w:rsidRPr="00F06CFD">
              <w:rPr>
                <w:rFonts w:asciiTheme="minorHAnsi" w:hAnsiTheme="minorHAnsi" w:cstheme="minorHAnsi"/>
                <w:sz w:val="24"/>
                <w:szCs w:val="24"/>
              </w:rPr>
              <w:t>Atendimentos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realizados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nos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Pronto</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Atendimentos</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Município</w:t>
            </w:r>
            <w:r w:rsidRPr="00F06CFD">
              <w:rPr>
                <w:rFonts w:asciiTheme="minorHAnsi" w:hAnsiTheme="minorHAnsi" w:cstheme="minorHAnsi"/>
                <w:spacing w:val="-12"/>
                <w:sz w:val="24"/>
                <w:szCs w:val="24"/>
              </w:rPr>
              <w:t xml:space="preserve"> </w:t>
            </w:r>
            <w:r w:rsidRPr="00F06CFD">
              <w:rPr>
                <w:rFonts w:asciiTheme="minorHAnsi" w:hAnsiTheme="minorHAnsi" w:cstheme="minorHAnsi"/>
                <w:spacing w:val="-5"/>
                <w:sz w:val="24"/>
                <w:szCs w:val="24"/>
              </w:rPr>
              <w:t>de</w:t>
            </w:r>
            <w:r w:rsidR="00A17CF0" w:rsidRPr="00F06CFD">
              <w:rPr>
                <w:rFonts w:asciiTheme="minorHAnsi" w:hAnsiTheme="minorHAnsi" w:cstheme="minorHAnsi"/>
                <w:spacing w:val="-5"/>
                <w:sz w:val="24"/>
                <w:szCs w:val="24"/>
              </w:rPr>
              <w:t xml:space="preserve"> </w:t>
            </w:r>
            <w:r w:rsidR="00A17CF0" w:rsidRPr="00F06CFD">
              <w:rPr>
                <w:rFonts w:asciiTheme="minorHAnsi" w:hAnsiTheme="minorHAnsi" w:cstheme="minorHAnsi"/>
                <w:sz w:val="24"/>
                <w:szCs w:val="24"/>
              </w:rPr>
              <w:t>Vitória,</w:t>
            </w:r>
            <w:r w:rsidR="00A17CF0" w:rsidRPr="00F06CFD">
              <w:rPr>
                <w:rFonts w:asciiTheme="minorHAnsi" w:hAnsiTheme="minorHAnsi" w:cstheme="minorHAnsi"/>
                <w:spacing w:val="-6"/>
                <w:sz w:val="24"/>
                <w:szCs w:val="24"/>
              </w:rPr>
              <w:t xml:space="preserve"> </w:t>
            </w:r>
            <w:r w:rsidR="00A17CF0" w:rsidRPr="00F06CFD">
              <w:rPr>
                <w:rFonts w:asciiTheme="minorHAnsi" w:hAnsiTheme="minorHAnsi" w:cstheme="minorHAnsi"/>
                <w:sz w:val="24"/>
                <w:szCs w:val="24"/>
              </w:rPr>
              <w:t>ES,</w:t>
            </w:r>
            <w:r w:rsidR="00A17CF0" w:rsidRPr="00F06CFD">
              <w:rPr>
                <w:rFonts w:asciiTheme="minorHAnsi" w:hAnsiTheme="minorHAnsi" w:cstheme="minorHAnsi"/>
                <w:spacing w:val="-7"/>
                <w:sz w:val="24"/>
                <w:szCs w:val="24"/>
              </w:rPr>
              <w:t xml:space="preserve"> </w:t>
            </w:r>
            <w:r w:rsidR="00A17CF0" w:rsidRPr="00F06CFD">
              <w:rPr>
                <w:rFonts w:asciiTheme="minorHAnsi" w:hAnsiTheme="minorHAnsi" w:cstheme="minorHAnsi"/>
                <w:sz w:val="24"/>
                <w:szCs w:val="24"/>
              </w:rPr>
              <w:t>no</w:t>
            </w:r>
            <w:r w:rsidR="00A17CF0" w:rsidRPr="00F06CFD">
              <w:rPr>
                <w:rFonts w:asciiTheme="minorHAnsi" w:hAnsiTheme="minorHAnsi" w:cstheme="minorHAnsi"/>
                <w:spacing w:val="-4"/>
                <w:sz w:val="24"/>
                <w:szCs w:val="24"/>
              </w:rPr>
              <w:t xml:space="preserve"> </w:t>
            </w:r>
            <w:r w:rsidR="00A17CF0" w:rsidRPr="00F06CFD">
              <w:rPr>
                <w:rFonts w:asciiTheme="minorHAnsi" w:hAnsiTheme="minorHAnsi" w:cstheme="minorHAnsi"/>
                <w:sz w:val="24"/>
                <w:szCs w:val="24"/>
              </w:rPr>
              <w:t>período</w:t>
            </w:r>
            <w:r w:rsidR="00A17CF0" w:rsidRPr="00F06CFD">
              <w:rPr>
                <w:rFonts w:asciiTheme="minorHAnsi" w:hAnsiTheme="minorHAnsi" w:cstheme="minorHAnsi"/>
                <w:spacing w:val="-10"/>
                <w:sz w:val="24"/>
                <w:szCs w:val="24"/>
              </w:rPr>
              <w:t xml:space="preserve"> </w:t>
            </w:r>
            <w:r w:rsidR="00A17CF0" w:rsidRPr="00F06CFD">
              <w:rPr>
                <w:rFonts w:asciiTheme="minorHAnsi" w:hAnsiTheme="minorHAnsi" w:cstheme="minorHAnsi"/>
                <w:sz w:val="24"/>
                <w:szCs w:val="24"/>
              </w:rPr>
              <w:t>de</w:t>
            </w:r>
            <w:r w:rsidR="00A17CF0" w:rsidRPr="00F06CFD">
              <w:rPr>
                <w:rFonts w:asciiTheme="minorHAnsi" w:hAnsiTheme="minorHAnsi" w:cstheme="minorHAnsi"/>
                <w:spacing w:val="-3"/>
                <w:sz w:val="24"/>
                <w:szCs w:val="24"/>
              </w:rPr>
              <w:t xml:space="preserve"> </w:t>
            </w:r>
            <w:r w:rsidR="00A17CF0" w:rsidRPr="00F06CFD">
              <w:rPr>
                <w:rFonts w:asciiTheme="minorHAnsi" w:hAnsiTheme="minorHAnsi" w:cstheme="minorHAnsi"/>
                <w:sz w:val="24"/>
                <w:szCs w:val="24"/>
              </w:rPr>
              <w:t>janeiro</w:t>
            </w:r>
            <w:r w:rsidR="00A17CF0" w:rsidRPr="00F06CFD">
              <w:rPr>
                <w:rFonts w:asciiTheme="minorHAnsi" w:hAnsiTheme="minorHAnsi" w:cstheme="minorHAnsi"/>
                <w:spacing w:val="-10"/>
                <w:sz w:val="24"/>
                <w:szCs w:val="24"/>
              </w:rPr>
              <w:t xml:space="preserve"> </w:t>
            </w:r>
            <w:r w:rsidR="00A17CF0" w:rsidRPr="00F06CFD">
              <w:rPr>
                <w:rFonts w:asciiTheme="minorHAnsi" w:hAnsiTheme="minorHAnsi" w:cstheme="minorHAnsi"/>
                <w:sz w:val="24"/>
                <w:szCs w:val="24"/>
              </w:rPr>
              <w:t>a</w:t>
            </w:r>
            <w:r w:rsidR="00A17CF0" w:rsidRPr="00F06CFD">
              <w:rPr>
                <w:rFonts w:asciiTheme="minorHAnsi" w:hAnsiTheme="minorHAnsi" w:cstheme="minorHAnsi"/>
                <w:spacing w:val="1"/>
                <w:sz w:val="24"/>
                <w:szCs w:val="24"/>
              </w:rPr>
              <w:t xml:space="preserve"> </w:t>
            </w:r>
            <w:r w:rsidR="00A17CF0" w:rsidRPr="00F06CFD">
              <w:rPr>
                <w:rFonts w:asciiTheme="minorHAnsi" w:hAnsiTheme="minorHAnsi" w:cstheme="minorHAnsi"/>
                <w:sz w:val="24"/>
                <w:szCs w:val="24"/>
              </w:rPr>
              <w:t>dezembro</w:t>
            </w:r>
            <w:r w:rsidR="00A17CF0" w:rsidRPr="00F06CFD">
              <w:rPr>
                <w:rFonts w:asciiTheme="minorHAnsi" w:hAnsiTheme="minorHAnsi" w:cstheme="minorHAnsi"/>
                <w:spacing w:val="-5"/>
                <w:sz w:val="24"/>
                <w:szCs w:val="24"/>
              </w:rPr>
              <w:t xml:space="preserve"> </w:t>
            </w:r>
            <w:r w:rsidR="00A17CF0" w:rsidRPr="00F06CFD">
              <w:rPr>
                <w:rFonts w:asciiTheme="minorHAnsi" w:hAnsiTheme="minorHAnsi" w:cstheme="minorHAnsi"/>
                <w:sz w:val="24"/>
                <w:szCs w:val="24"/>
              </w:rPr>
              <w:t>de</w:t>
            </w:r>
            <w:r w:rsidR="00A17CF0" w:rsidRPr="00F06CFD">
              <w:rPr>
                <w:rFonts w:asciiTheme="minorHAnsi" w:hAnsiTheme="minorHAnsi" w:cstheme="minorHAnsi"/>
                <w:spacing w:val="-3"/>
                <w:sz w:val="24"/>
                <w:szCs w:val="24"/>
              </w:rPr>
              <w:t xml:space="preserve"> </w:t>
            </w:r>
            <w:r w:rsidR="00A17CF0" w:rsidRPr="00F06CFD">
              <w:rPr>
                <w:rFonts w:asciiTheme="minorHAnsi" w:hAnsiTheme="minorHAnsi" w:cstheme="minorHAnsi"/>
                <w:spacing w:val="-4"/>
                <w:sz w:val="24"/>
                <w:szCs w:val="24"/>
              </w:rPr>
              <w:t>2024</w:t>
            </w:r>
          </w:p>
        </w:tc>
        <w:tc>
          <w:tcPr>
            <w:tcW w:w="779" w:type="dxa"/>
          </w:tcPr>
          <w:p w14:paraId="1E7D26CD" w14:textId="7D110842" w:rsidR="00C06E21" w:rsidRPr="00F06CFD" w:rsidRDefault="006B1CB8">
            <w:pPr>
              <w:pStyle w:val="TableParagraph"/>
              <w:spacing w:line="244" w:lineRule="exact"/>
              <w:ind w:left="58"/>
              <w:jc w:val="center"/>
              <w:rPr>
                <w:rFonts w:asciiTheme="minorHAnsi" w:hAnsiTheme="minorHAnsi" w:cstheme="minorHAnsi"/>
                <w:sz w:val="24"/>
                <w:szCs w:val="24"/>
              </w:rPr>
            </w:pPr>
            <w:r>
              <w:rPr>
                <w:rFonts w:asciiTheme="minorHAnsi" w:hAnsiTheme="minorHAnsi" w:cstheme="minorHAnsi"/>
                <w:spacing w:val="-5"/>
                <w:sz w:val="24"/>
                <w:szCs w:val="24"/>
              </w:rPr>
              <w:t>57</w:t>
            </w:r>
          </w:p>
        </w:tc>
      </w:tr>
      <w:tr w:rsidR="00F06CFD" w:rsidRPr="00F06CFD" w14:paraId="1E7D26D2" w14:textId="77777777" w:rsidTr="38EB38AB">
        <w:trPr>
          <w:trHeight w:val="268"/>
        </w:trPr>
        <w:tc>
          <w:tcPr>
            <w:tcW w:w="1155" w:type="dxa"/>
          </w:tcPr>
          <w:p w14:paraId="1E7D26CF" w14:textId="77777777" w:rsidR="00C06E21" w:rsidRPr="00F06CFD" w:rsidRDefault="00C06E21">
            <w:pPr>
              <w:pStyle w:val="TableParagraph"/>
              <w:rPr>
                <w:rFonts w:asciiTheme="minorHAnsi" w:hAnsiTheme="minorHAnsi" w:cstheme="minorHAnsi"/>
                <w:sz w:val="24"/>
                <w:szCs w:val="24"/>
              </w:rPr>
            </w:pPr>
          </w:p>
        </w:tc>
        <w:tc>
          <w:tcPr>
            <w:tcW w:w="6630" w:type="dxa"/>
          </w:tcPr>
          <w:p w14:paraId="1E7D26D0" w14:textId="77777777" w:rsidR="00C06E21" w:rsidRPr="00F06CFD" w:rsidRDefault="00C06E21">
            <w:pPr>
              <w:pStyle w:val="TableParagraph"/>
              <w:spacing w:line="249" w:lineRule="exact"/>
              <w:ind w:left="124"/>
              <w:rPr>
                <w:rFonts w:asciiTheme="minorHAnsi" w:hAnsiTheme="minorHAnsi" w:cstheme="minorHAnsi"/>
                <w:sz w:val="24"/>
                <w:szCs w:val="24"/>
              </w:rPr>
            </w:pPr>
          </w:p>
        </w:tc>
        <w:tc>
          <w:tcPr>
            <w:tcW w:w="779" w:type="dxa"/>
          </w:tcPr>
          <w:p w14:paraId="1E7D26D1" w14:textId="77777777" w:rsidR="00C06E21" w:rsidRPr="00F06CFD" w:rsidRDefault="00C06E21">
            <w:pPr>
              <w:pStyle w:val="TableParagraph"/>
              <w:rPr>
                <w:rFonts w:asciiTheme="minorHAnsi" w:hAnsiTheme="minorHAnsi" w:cstheme="minorHAnsi"/>
                <w:sz w:val="24"/>
                <w:szCs w:val="24"/>
              </w:rPr>
            </w:pPr>
          </w:p>
        </w:tc>
      </w:tr>
      <w:tr w:rsidR="00F06CFD" w:rsidRPr="00F06CFD" w14:paraId="1E7D26D6" w14:textId="77777777" w:rsidTr="38EB38AB">
        <w:trPr>
          <w:trHeight w:val="271"/>
        </w:trPr>
        <w:tc>
          <w:tcPr>
            <w:tcW w:w="1155" w:type="dxa"/>
          </w:tcPr>
          <w:p w14:paraId="1E7D26D3"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4</w:t>
            </w:r>
          </w:p>
        </w:tc>
        <w:tc>
          <w:tcPr>
            <w:tcW w:w="6630" w:type="dxa"/>
          </w:tcPr>
          <w:p w14:paraId="1E7D26D4" w14:textId="77777777" w:rsidR="00C06E21" w:rsidRPr="00F06CFD" w:rsidRDefault="00A17CF0" w:rsidP="00A17CF0">
            <w:pPr>
              <w:pStyle w:val="TableParagraph"/>
              <w:spacing w:line="249" w:lineRule="exact"/>
              <w:ind w:left="124"/>
              <w:rPr>
                <w:rFonts w:asciiTheme="minorHAnsi" w:hAnsiTheme="minorHAnsi" w:cstheme="minorHAnsi"/>
                <w:sz w:val="24"/>
                <w:szCs w:val="24"/>
              </w:rPr>
            </w:pPr>
            <w:r w:rsidRPr="00F06CFD">
              <w:rPr>
                <w:rFonts w:asciiTheme="minorHAnsi" w:hAnsiTheme="minorHAnsi" w:cstheme="minorHAnsi"/>
                <w:sz w:val="24"/>
                <w:szCs w:val="24"/>
              </w:rPr>
              <w:t xml:space="preserve">Tempo Médio de Espera para atendimento por classificação de risco, </w:t>
            </w:r>
            <w:r w:rsidRPr="00F06CFD">
              <w:rPr>
                <w:rFonts w:asciiTheme="minorHAnsi" w:hAnsiTheme="minorHAnsi" w:cstheme="minorHAnsi"/>
                <w:spacing w:val="-2"/>
                <w:sz w:val="24"/>
                <w:szCs w:val="24"/>
              </w:rPr>
              <w:t>Vitória,</w:t>
            </w:r>
            <w:r w:rsidRPr="00F06CFD">
              <w:rPr>
                <w:rFonts w:asciiTheme="minorHAnsi" w:hAnsiTheme="minorHAnsi" w:cstheme="minorHAnsi"/>
                <w:sz w:val="24"/>
                <w:szCs w:val="24"/>
              </w:rPr>
              <w:t xml:space="preserve"> ES,</w:t>
            </w:r>
            <w:r w:rsidRPr="00F06CFD">
              <w:rPr>
                <w:rFonts w:asciiTheme="minorHAnsi" w:hAnsiTheme="minorHAnsi" w:cstheme="minorHAnsi"/>
                <w:spacing w:val="-3"/>
                <w:sz w:val="24"/>
                <w:szCs w:val="24"/>
              </w:rPr>
              <w:t xml:space="preserve"> </w:t>
            </w:r>
            <w:r w:rsidRPr="00F06CFD">
              <w:rPr>
                <w:rFonts w:asciiTheme="minorHAnsi" w:hAnsiTheme="minorHAnsi" w:cstheme="minorHAnsi"/>
                <w:spacing w:val="-4"/>
                <w:sz w:val="24"/>
                <w:szCs w:val="24"/>
              </w:rPr>
              <w:t>2024</w:t>
            </w:r>
          </w:p>
        </w:tc>
        <w:tc>
          <w:tcPr>
            <w:tcW w:w="779" w:type="dxa"/>
          </w:tcPr>
          <w:p w14:paraId="1E7D26D5" w14:textId="16E0308D" w:rsidR="00C06E21" w:rsidRPr="00F06CFD" w:rsidRDefault="006B1CB8">
            <w:pPr>
              <w:pStyle w:val="TableParagraph"/>
              <w:spacing w:line="244" w:lineRule="exact"/>
              <w:ind w:left="58"/>
              <w:jc w:val="center"/>
              <w:rPr>
                <w:rFonts w:asciiTheme="minorHAnsi" w:hAnsiTheme="minorHAnsi" w:cstheme="minorHAnsi"/>
                <w:sz w:val="24"/>
                <w:szCs w:val="24"/>
              </w:rPr>
            </w:pPr>
            <w:r>
              <w:rPr>
                <w:rFonts w:asciiTheme="minorHAnsi" w:hAnsiTheme="minorHAnsi" w:cstheme="minorHAnsi"/>
                <w:spacing w:val="-5"/>
                <w:sz w:val="24"/>
                <w:szCs w:val="24"/>
              </w:rPr>
              <w:t>58</w:t>
            </w:r>
          </w:p>
        </w:tc>
      </w:tr>
      <w:tr w:rsidR="00F06CFD" w:rsidRPr="00F06CFD" w14:paraId="1E7D26DA" w14:textId="77777777" w:rsidTr="38EB38AB">
        <w:trPr>
          <w:trHeight w:val="268"/>
        </w:trPr>
        <w:tc>
          <w:tcPr>
            <w:tcW w:w="1155" w:type="dxa"/>
          </w:tcPr>
          <w:p w14:paraId="1E7D26D7" w14:textId="77777777" w:rsidR="00C06E21" w:rsidRPr="00F06CFD" w:rsidRDefault="00C06E21">
            <w:pPr>
              <w:pStyle w:val="TableParagraph"/>
              <w:rPr>
                <w:rFonts w:asciiTheme="minorHAnsi" w:hAnsiTheme="minorHAnsi" w:cstheme="minorHAnsi"/>
                <w:sz w:val="24"/>
                <w:szCs w:val="24"/>
              </w:rPr>
            </w:pPr>
          </w:p>
        </w:tc>
        <w:tc>
          <w:tcPr>
            <w:tcW w:w="6630" w:type="dxa"/>
          </w:tcPr>
          <w:p w14:paraId="1E7D26D8" w14:textId="77777777" w:rsidR="00C06E21" w:rsidRPr="00F06CFD" w:rsidRDefault="00C06E21">
            <w:pPr>
              <w:pStyle w:val="TableParagraph"/>
              <w:spacing w:line="249" w:lineRule="exact"/>
              <w:ind w:left="124"/>
              <w:rPr>
                <w:rFonts w:asciiTheme="minorHAnsi" w:hAnsiTheme="minorHAnsi" w:cstheme="minorHAnsi"/>
                <w:sz w:val="24"/>
                <w:szCs w:val="24"/>
              </w:rPr>
            </w:pPr>
          </w:p>
        </w:tc>
        <w:tc>
          <w:tcPr>
            <w:tcW w:w="779" w:type="dxa"/>
          </w:tcPr>
          <w:p w14:paraId="1E7D26D9" w14:textId="77777777" w:rsidR="00C06E21" w:rsidRPr="00F06CFD" w:rsidRDefault="00C06E21">
            <w:pPr>
              <w:pStyle w:val="TableParagraph"/>
              <w:rPr>
                <w:rFonts w:asciiTheme="minorHAnsi" w:hAnsiTheme="minorHAnsi" w:cstheme="minorHAnsi"/>
                <w:sz w:val="24"/>
                <w:szCs w:val="24"/>
              </w:rPr>
            </w:pPr>
          </w:p>
        </w:tc>
      </w:tr>
      <w:tr w:rsidR="00F06CFD" w:rsidRPr="00F06CFD" w14:paraId="1E7D26DE" w14:textId="77777777" w:rsidTr="38EB38AB">
        <w:trPr>
          <w:trHeight w:val="266"/>
        </w:trPr>
        <w:tc>
          <w:tcPr>
            <w:tcW w:w="1155" w:type="dxa"/>
          </w:tcPr>
          <w:p w14:paraId="1E7D26DB" w14:textId="77777777" w:rsidR="004C1A16" w:rsidRPr="00F06CFD" w:rsidRDefault="004C1A16" w:rsidP="004C1A16">
            <w:pPr>
              <w:pStyle w:val="TableParagraph"/>
              <w:spacing w:line="246"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5</w:t>
            </w:r>
          </w:p>
        </w:tc>
        <w:tc>
          <w:tcPr>
            <w:tcW w:w="6630" w:type="dxa"/>
          </w:tcPr>
          <w:p w14:paraId="1E7D26DC" w14:textId="2C45B822" w:rsidR="004C1A16" w:rsidRPr="00F06CFD" w:rsidRDefault="004C1A16" w:rsidP="004C1A16">
            <w:pPr>
              <w:pStyle w:val="TableParagraph"/>
              <w:spacing w:line="249" w:lineRule="exact"/>
              <w:ind w:left="124"/>
              <w:rPr>
                <w:rFonts w:asciiTheme="minorHAnsi" w:hAnsiTheme="minorHAnsi" w:cstheme="minorHAnsi"/>
                <w:sz w:val="24"/>
                <w:szCs w:val="24"/>
              </w:rPr>
            </w:pPr>
            <w:r w:rsidRPr="00F06CFD">
              <w:rPr>
                <w:rFonts w:asciiTheme="minorHAnsi" w:hAnsiTheme="minorHAnsi" w:cstheme="minorHAnsi"/>
                <w:sz w:val="24"/>
                <w:szCs w:val="24"/>
              </w:rPr>
              <w:t>Relação das fontes de notificação de violência de Vitória, ES, 2024</w:t>
            </w:r>
          </w:p>
        </w:tc>
        <w:tc>
          <w:tcPr>
            <w:tcW w:w="779" w:type="dxa"/>
          </w:tcPr>
          <w:p w14:paraId="1E7D26DD" w14:textId="0D6803D4" w:rsidR="004C1A16" w:rsidRPr="00F06CFD" w:rsidRDefault="006B1CB8" w:rsidP="004C1A16">
            <w:pPr>
              <w:pStyle w:val="TableParagraph"/>
              <w:spacing w:line="246" w:lineRule="exact"/>
              <w:ind w:left="58"/>
              <w:jc w:val="center"/>
              <w:rPr>
                <w:rFonts w:asciiTheme="minorHAnsi" w:hAnsiTheme="minorHAnsi" w:cstheme="minorHAnsi"/>
                <w:sz w:val="24"/>
                <w:szCs w:val="24"/>
              </w:rPr>
            </w:pPr>
            <w:r>
              <w:rPr>
                <w:rFonts w:asciiTheme="minorHAnsi" w:hAnsiTheme="minorHAnsi" w:cstheme="minorHAnsi"/>
                <w:spacing w:val="-5"/>
                <w:sz w:val="24"/>
                <w:szCs w:val="24"/>
              </w:rPr>
              <w:t>84</w:t>
            </w:r>
          </w:p>
        </w:tc>
      </w:tr>
      <w:tr w:rsidR="00F06CFD" w:rsidRPr="00F06CFD" w14:paraId="1E7D26E2" w14:textId="77777777" w:rsidTr="38EB38AB">
        <w:trPr>
          <w:trHeight w:val="266"/>
        </w:trPr>
        <w:tc>
          <w:tcPr>
            <w:tcW w:w="1155" w:type="dxa"/>
          </w:tcPr>
          <w:p w14:paraId="1E7D26DF" w14:textId="77777777" w:rsidR="004C1A16" w:rsidRPr="00F06CFD" w:rsidRDefault="004C1A16" w:rsidP="004C1A16">
            <w:pPr>
              <w:pStyle w:val="TableParagraph"/>
              <w:rPr>
                <w:rFonts w:asciiTheme="minorHAnsi" w:hAnsiTheme="minorHAnsi" w:cstheme="minorHAnsi"/>
                <w:sz w:val="24"/>
                <w:szCs w:val="24"/>
              </w:rPr>
            </w:pPr>
          </w:p>
        </w:tc>
        <w:tc>
          <w:tcPr>
            <w:tcW w:w="6630" w:type="dxa"/>
          </w:tcPr>
          <w:p w14:paraId="1E7D26E0" w14:textId="136B64E0" w:rsidR="004C1A16" w:rsidRPr="00F06CFD" w:rsidRDefault="004C1A16" w:rsidP="004C1A16">
            <w:pPr>
              <w:pStyle w:val="TableParagraph"/>
              <w:spacing w:line="249" w:lineRule="exact"/>
              <w:ind w:left="124"/>
              <w:rPr>
                <w:rFonts w:asciiTheme="minorHAnsi" w:hAnsiTheme="minorHAnsi" w:cstheme="minorHAnsi"/>
                <w:sz w:val="24"/>
                <w:szCs w:val="24"/>
              </w:rPr>
            </w:pPr>
          </w:p>
        </w:tc>
        <w:tc>
          <w:tcPr>
            <w:tcW w:w="779" w:type="dxa"/>
          </w:tcPr>
          <w:p w14:paraId="1E7D26E1" w14:textId="77777777" w:rsidR="004C1A16" w:rsidRPr="00F06CFD" w:rsidRDefault="004C1A16" w:rsidP="004C1A16">
            <w:pPr>
              <w:pStyle w:val="TableParagraph"/>
              <w:rPr>
                <w:rFonts w:asciiTheme="minorHAnsi" w:hAnsiTheme="minorHAnsi" w:cstheme="minorHAnsi"/>
                <w:sz w:val="24"/>
                <w:szCs w:val="24"/>
              </w:rPr>
            </w:pPr>
          </w:p>
        </w:tc>
      </w:tr>
      <w:tr w:rsidR="00F06CFD" w:rsidRPr="00F06CFD" w14:paraId="1E7D26E6" w14:textId="77777777" w:rsidTr="38EB38AB">
        <w:trPr>
          <w:trHeight w:val="271"/>
        </w:trPr>
        <w:tc>
          <w:tcPr>
            <w:tcW w:w="1155" w:type="dxa"/>
          </w:tcPr>
          <w:p w14:paraId="1E7D26E3" w14:textId="77777777" w:rsidR="00541E75" w:rsidRPr="00F06CFD" w:rsidRDefault="00541E75" w:rsidP="00541E75">
            <w:pPr>
              <w:pStyle w:val="TableParagraph"/>
              <w:spacing w:line="246"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6</w:t>
            </w:r>
          </w:p>
        </w:tc>
        <w:tc>
          <w:tcPr>
            <w:tcW w:w="6630" w:type="dxa"/>
          </w:tcPr>
          <w:p w14:paraId="1E7D26E4" w14:textId="21F9CB48" w:rsidR="00541E75" w:rsidRPr="00F06CFD" w:rsidRDefault="00541E75" w:rsidP="00541E75">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Programação e execução orçamentária e financeira das receitas e despesas no ano: 2024</w:t>
            </w:r>
          </w:p>
        </w:tc>
        <w:tc>
          <w:tcPr>
            <w:tcW w:w="779" w:type="dxa"/>
          </w:tcPr>
          <w:p w14:paraId="1E7D26E5" w14:textId="2296BF56" w:rsidR="00541E75" w:rsidRPr="00F06CFD" w:rsidRDefault="00541E75" w:rsidP="006B1CB8">
            <w:pPr>
              <w:pStyle w:val="TableParagraph"/>
              <w:spacing w:line="246"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15</w:t>
            </w:r>
            <w:r w:rsidR="006B1CB8">
              <w:rPr>
                <w:rFonts w:asciiTheme="minorHAnsi" w:hAnsiTheme="minorHAnsi" w:cstheme="minorHAnsi"/>
                <w:spacing w:val="-5"/>
                <w:sz w:val="24"/>
                <w:szCs w:val="24"/>
              </w:rPr>
              <w:t>5</w:t>
            </w:r>
          </w:p>
        </w:tc>
      </w:tr>
      <w:tr w:rsidR="00F06CFD" w:rsidRPr="00F06CFD" w14:paraId="1E7D26EA" w14:textId="77777777" w:rsidTr="38EB38AB">
        <w:trPr>
          <w:trHeight w:val="271"/>
        </w:trPr>
        <w:tc>
          <w:tcPr>
            <w:tcW w:w="1155" w:type="dxa"/>
          </w:tcPr>
          <w:p w14:paraId="1E7D26E7" w14:textId="77777777" w:rsidR="00541E75" w:rsidRPr="00F06CFD" w:rsidRDefault="00541E75" w:rsidP="00541E75">
            <w:pPr>
              <w:pStyle w:val="TableParagraph"/>
              <w:rPr>
                <w:rFonts w:asciiTheme="minorHAnsi" w:hAnsiTheme="minorHAnsi" w:cstheme="minorHAnsi"/>
                <w:sz w:val="24"/>
                <w:szCs w:val="24"/>
              </w:rPr>
            </w:pPr>
          </w:p>
        </w:tc>
        <w:tc>
          <w:tcPr>
            <w:tcW w:w="6630" w:type="dxa"/>
          </w:tcPr>
          <w:p w14:paraId="1E7D26E8" w14:textId="3D0C9F03" w:rsidR="00541E75" w:rsidRPr="00F06CFD" w:rsidRDefault="00541E75" w:rsidP="00541E75">
            <w:pPr>
              <w:pStyle w:val="TableParagraph"/>
              <w:spacing w:line="251" w:lineRule="exact"/>
              <w:ind w:left="124"/>
              <w:rPr>
                <w:rFonts w:asciiTheme="minorHAnsi" w:hAnsiTheme="minorHAnsi" w:cstheme="minorHAnsi"/>
                <w:sz w:val="24"/>
                <w:szCs w:val="24"/>
              </w:rPr>
            </w:pPr>
          </w:p>
        </w:tc>
        <w:tc>
          <w:tcPr>
            <w:tcW w:w="779" w:type="dxa"/>
          </w:tcPr>
          <w:p w14:paraId="1E7D26E9" w14:textId="77777777" w:rsidR="00541E75" w:rsidRPr="00F06CFD" w:rsidRDefault="00541E75" w:rsidP="00541E75">
            <w:pPr>
              <w:pStyle w:val="TableParagraph"/>
              <w:rPr>
                <w:rFonts w:asciiTheme="minorHAnsi" w:hAnsiTheme="minorHAnsi" w:cstheme="minorHAnsi"/>
                <w:sz w:val="24"/>
                <w:szCs w:val="24"/>
              </w:rPr>
            </w:pPr>
          </w:p>
        </w:tc>
      </w:tr>
      <w:tr w:rsidR="00F06CFD" w:rsidRPr="00F06CFD" w14:paraId="1E7D26EE" w14:textId="77777777" w:rsidTr="38EB38AB">
        <w:trPr>
          <w:trHeight w:val="266"/>
        </w:trPr>
        <w:tc>
          <w:tcPr>
            <w:tcW w:w="1155" w:type="dxa"/>
          </w:tcPr>
          <w:p w14:paraId="1E7D26EB" w14:textId="77777777" w:rsidR="00541E75" w:rsidRPr="00F06CFD" w:rsidRDefault="00541E75" w:rsidP="00541E75">
            <w:pPr>
              <w:pStyle w:val="TableParagraph"/>
              <w:spacing w:line="246"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7</w:t>
            </w:r>
          </w:p>
        </w:tc>
        <w:tc>
          <w:tcPr>
            <w:tcW w:w="6630" w:type="dxa"/>
          </w:tcPr>
          <w:p w14:paraId="1E7D26EC" w14:textId="370C5DA3" w:rsidR="00541E75" w:rsidRPr="00F06CFD" w:rsidRDefault="00541E75" w:rsidP="00541E75">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Despesas empenhadas e as receitas municipais aplicadas no percentual em saúde em R$, SEMUS, Vitória, ES, Exercício 2024</w:t>
            </w:r>
          </w:p>
        </w:tc>
        <w:tc>
          <w:tcPr>
            <w:tcW w:w="779" w:type="dxa"/>
          </w:tcPr>
          <w:p w14:paraId="1E7D26ED" w14:textId="14EA6BDD" w:rsidR="00541E75" w:rsidRPr="00F06CFD" w:rsidRDefault="006B1CB8" w:rsidP="00541E75">
            <w:pPr>
              <w:pStyle w:val="TableParagraph"/>
              <w:spacing w:line="246" w:lineRule="exact"/>
              <w:ind w:left="58"/>
              <w:jc w:val="center"/>
              <w:rPr>
                <w:rFonts w:asciiTheme="minorHAnsi" w:hAnsiTheme="minorHAnsi" w:cstheme="minorHAnsi"/>
                <w:sz w:val="24"/>
                <w:szCs w:val="24"/>
              </w:rPr>
            </w:pPr>
            <w:r>
              <w:rPr>
                <w:rFonts w:asciiTheme="minorHAnsi" w:hAnsiTheme="minorHAnsi" w:cstheme="minorHAnsi"/>
                <w:spacing w:val="-5"/>
                <w:sz w:val="24"/>
                <w:szCs w:val="24"/>
              </w:rPr>
              <w:t>156</w:t>
            </w:r>
          </w:p>
        </w:tc>
      </w:tr>
      <w:tr w:rsidR="00F06CFD" w:rsidRPr="00F06CFD" w14:paraId="1E7D26F2" w14:textId="77777777" w:rsidTr="38EB38AB">
        <w:trPr>
          <w:trHeight w:val="266"/>
        </w:trPr>
        <w:tc>
          <w:tcPr>
            <w:tcW w:w="1155" w:type="dxa"/>
          </w:tcPr>
          <w:p w14:paraId="1E7D26EF" w14:textId="77777777" w:rsidR="00541E75" w:rsidRPr="00F06CFD" w:rsidRDefault="00541E75" w:rsidP="00541E75">
            <w:pPr>
              <w:pStyle w:val="TableParagraph"/>
              <w:rPr>
                <w:rFonts w:asciiTheme="minorHAnsi" w:hAnsiTheme="minorHAnsi" w:cstheme="minorHAnsi"/>
                <w:sz w:val="24"/>
                <w:szCs w:val="24"/>
              </w:rPr>
            </w:pPr>
          </w:p>
        </w:tc>
        <w:tc>
          <w:tcPr>
            <w:tcW w:w="6630" w:type="dxa"/>
          </w:tcPr>
          <w:p w14:paraId="1E7D26F0" w14:textId="71D9F870" w:rsidR="00541E75" w:rsidRPr="00F06CFD" w:rsidRDefault="00541E75" w:rsidP="00541E75">
            <w:pPr>
              <w:pStyle w:val="TableParagraph"/>
              <w:spacing w:line="247" w:lineRule="exact"/>
              <w:ind w:left="124"/>
              <w:rPr>
                <w:rFonts w:asciiTheme="minorHAnsi" w:hAnsiTheme="minorHAnsi" w:cstheme="minorHAnsi"/>
                <w:sz w:val="24"/>
                <w:szCs w:val="24"/>
              </w:rPr>
            </w:pPr>
          </w:p>
        </w:tc>
        <w:tc>
          <w:tcPr>
            <w:tcW w:w="779" w:type="dxa"/>
          </w:tcPr>
          <w:p w14:paraId="1E7D26F1" w14:textId="77777777" w:rsidR="00541E75" w:rsidRPr="00F06CFD" w:rsidRDefault="00541E75" w:rsidP="00541E75">
            <w:pPr>
              <w:pStyle w:val="TableParagraph"/>
              <w:rPr>
                <w:rFonts w:asciiTheme="minorHAnsi" w:hAnsiTheme="minorHAnsi" w:cstheme="minorHAnsi"/>
                <w:sz w:val="24"/>
                <w:szCs w:val="24"/>
              </w:rPr>
            </w:pPr>
          </w:p>
        </w:tc>
      </w:tr>
      <w:tr w:rsidR="00F06CFD" w:rsidRPr="00F06CFD" w14:paraId="1E7D26F6" w14:textId="77777777" w:rsidTr="38EB38AB">
        <w:trPr>
          <w:trHeight w:val="271"/>
        </w:trPr>
        <w:tc>
          <w:tcPr>
            <w:tcW w:w="1155" w:type="dxa"/>
          </w:tcPr>
          <w:p w14:paraId="1E7D26F3" w14:textId="77777777" w:rsidR="00C06E21" w:rsidRPr="00F06CFD" w:rsidRDefault="00D90C6C">
            <w:pPr>
              <w:pStyle w:val="TableParagraph"/>
              <w:spacing w:line="247"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8</w:t>
            </w:r>
          </w:p>
        </w:tc>
        <w:tc>
          <w:tcPr>
            <w:tcW w:w="6630" w:type="dxa"/>
          </w:tcPr>
          <w:p w14:paraId="1E7D26F4" w14:textId="2C1CD1E5" w:rsidR="00C06E21" w:rsidRPr="00F06CFD" w:rsidRDefault="00541E75" w:rsidP="00541E75">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Aplicação per capita em ações e serviços públicos com saúde em R$, SEMUS, Vitória, ES, Exercício 2024</w:t>
            </w:r>
          </w:p>
        </w:tc>
        <w:tc>
          <w:tcPr>
            <w:tcW w:w="779" w:type="dxa"/>
          </w:tcPr>
          <w:p w14:paraId="1E7D26F5" w14:textId="1714FB84" w:rsidR="00C06E21" w:rsidRPr="00F06CFD" w:rsidRDefault="006B1CB8">
            <w:pPr>
              <w:pStyle w:val="TableParagraph"/>
              <w:spacing w:line="247" w:lineRule="exact"/>
              <w:ind w:left="58"/>
              <w:jc w:val="center"/>
              <w:rPr>
                <w:rFonts w:asciiTheme="minorHAnsi" w:hAnsiTheme="minorHAnsi" w:cstheme="minorHAnsi"/>
                <w:sz w:val="24"/>
                <w:szCs w:val="24"/>
              </w:rPr>
            </w:pPr>
            <w:r>
              <w:rPr>
                <w:rFonts w:asciiTheme="minorHAnsi" w:hAnsiTheme="minorHAnsi" w:cstheme="minorHAnsi"/>
                <w:spacing w:val="-5"/>
                <w:sz w:val="24"/>
                <w:szCs w:val="24"/>
              </w:rPr>
              <w:t>157</w:t>
            </w:r>
          </w:p>
        </w:tc>
      </w:tr>
      <w:tr w:rsidR="00F06CFD" w:rsidRPr="00F06CFD" w14:paraId="1E7D26FB" w14:textId="77777777" w:rsidTr="38EB38AB">
        <w:trPr>
          <w:trHeight w:val="549"/>
        </w:trPr>
        <w:tc>
          <w:tcPr>
            <w:tcW w:w="1155" w:type="dxa"/>
          </w:tcPr>
          <w:p w14:paraId="1E7D26F7" w14:textId="77777777" w:rsidR="00C06E21" w:rsidRPr="00F06CFD" w:rsidRDefault="00D90C6C">
            <w:pPr>
              <w:pStyle w:val="TableParagraph"/>
              <w:spacing w:before="239"/>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10"/>
                <w:sz w:val="24"/>
                <w:szCs w:val="24"/>
              </w:rPr>
              <w:t>9</w:t>
            </w:r>
          </w:p>
        </w:tc>
        <w:tc>
          <w:tcPr>
            <w:tcW w:w="6630" w:type="dxa"/>
          </w:tcPr>
          <w:p w14:paraId="1C8B6131" w14:textId="77777777" w:rsidR="00541E75" w:rsidRPr="00F06CFD" w:rsidRDefault="00541E75" w:rsidP="002F0CF7">
            <w:pPr>
              <w:pStyle w:val="TableParagraph"/>
              <w:spacing w:line="246" w:lineRule="exact"/>
              <w:ind w:left="124"/>
              <w:rPr>
                <w:rFonts w:asciiTheme="minorHAnsi" w:hAnsiTheme="minorHAnsi" w:cstheme="minorHAnsi"/>
                <w:sz w:val="24"/>
                <w:szCs w:val="24"/>
              </w:rPr>
            </w:pPr>
          </w:p>
          <w:p w14:paraId="1E7D26F9" w14:textId="0A0C7241" w:rsidR="00C06E21" w:rsidRPr="00F06CFD" w:rsidRDefault="002F0CF7" w:rsidP="002F0CF7">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 xml:space="preserve">Despesas empenhadas e pagas por ação e subfunção em R$, </w:t>
            </w:r>
            <w:r w:rsidRPr="00F06CFD">
              <w:rPr>
                <w:rFonts w:asciiTheme="minorHAnsi" w:hAnsiTheme="minorHAnsi" w:cstheme="minorHAnsi"/>
                <w:sz w:val="24"/>
                <w:szCs w:val="24"/>
              </w:rPr>
              <w:lastRenderedPageBreak/>
              <w:t>SEMUS, Vitória, ES, 2024</w:t>
            </w:r>
          </w:p>
        </w:tc>
        <w:tc>
          <w:tcPr>
            <w:tcW w:w="779" w:type="dxa"/>
          </w:tcPr>
          <w:p w14:paraId="1E7D26FA" w14:textId="1867AF69" w:rsidR="00C06E21" w:rsidRPr="00F06CFD" w:rsidRDefault="006B1CB8">
            <w:pPr>
              <w:pStyle w:val="TableParagraph"/>
              <w:spacing w:before="239"/>
              <w:ind w:left="58"/>
              <w:jc w:val="center"/>
              <w:rPr>
                <w:rFonts w:asciiTheme="minorHAnsi" w:hAnsiTheme="minorHAnsi" w:cstheme="minorHAnsi"/>
                <w:sz w:val="24"/>
                <w:szCs w:val="24"/>
              </w:rPr>
            </w:pPr>
            <w:r>
              <w:rPr>
                <w:rFonts w:asciiTheme="minorHAnsi" w:hAnsiTheme="minorHAnsi" w:cstheme="minorHAnsi"/>
                <w:spacing w:val="-5"/>
                <w:sz w:val="24"/>
                <w:szCs w:val="24"/>
              </w:rPr>
              <w:lastRenderedPageBreak/>
              <w:t>157</w:t>
            </w:r>
          </w:p>
        </w:tc>
      </w:tr>
      <w:tr w:rsidR="00F06CFD" w:rsidRPr="00F06CFD" w14:paraId="1E7D26FF" w14:textId="77777777" w:rsidTr="38EB38AB">
        <w:trPr>
          <w:trHeight w:val="285"/>
        </w:trPr>
        <w:tc>
          <w:tcPr>
            <w:tcW w:w="1155" w:type="dxa"/>
          </w:tcPr>
          <w:p w14:paraId="1E7D26FC" w14:textId="77777777" w:rsidR="002F0CF7" w:rsidRPr="00F06CFD" w:rsidRDefault="002F0CF7" w:rsidP="002F0CF7">
            <w:pPr>
              <w:pStyle w:val="TableParagraph"/>
              <w:spacing w:line="265" w:lineRule="exact"/>
              <w:ind w:left="50"/>
              <w:rPr>
                <w:rFonts w:asciiTheme="minorHAnsi" w:hAnsiTheme="minorHAnsi" w:cstheme="minorHAnsi"/>
                <w:sz w:val="24"/>
                <w:szCs w:val="24"/>
              </w:rPr>
            </w:pPr>
            <w:r w:rsidRPr="00F06CFD">
              <w:rPr>
                <w:rFonts w:asciiTheme="minorHAnsi" w:hAnsiTheme="minorHAnsi" w:cstheme="minorHAnsi"/>
                <w:sz w:val="24"/>
                <w:szCs w:val="24"/>
              </w:rPr>
              <w:lastRenderedPageBreak/>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5"/>
                <w:sz w:val="24"/>
                <w:szCs w:val="24"/>
              </w:rPr>
              <w:t>10</w:t>
            </w:r>
          </w:p>
        </w:tc>
        <w:tc>
          <w:tcPr>
            <w:tcW w:w="6630" w:type="dxa"/>
          </w:tcPr>
          <w:p w14:paraId="293C0CD9" w14:textId="5A6CE5A5" w:rsidR="002F0CF7" w:rsidRPr="00F06CFD" w:rsidRDefault="002F0CF7" w:rsidP="002F0CF7">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Despesa Total (Empenhada) em Saúde por Fonte de Recurso e Subfunção - SEMUS – 2024</w:t>
            </w:r>
          </w:p>
          <w:p w14:paraId="1E7D26FD" w14:textId="5DAC7582" w:rsidR="002F0CF7" w:rsidRPr="00F06CFD" w:rsidRDefault="002F0CF7" w:rsidP="002F0CF7">
            <w:pPr>
              <w:pStyle w:val="TableParagraph"/>
              <w:spacing w:line="246" w:lineRule="exact"/>
              <w:ind w:left="124"/>
              <w:rPr>
                <w:rFonts w:asciiTheme="minorHAnsi" w:hAnsiTheme="minorHAnsi" w:cstheme="minorHAnsi"/>
                <w:sz w:val="24"/>
                <w:szCs w:val="24"/>
              </w:rPr>
            </w:pPr>
          </w:p>
        </w:tc>
        <w:tc>
          <w:tcPr>
            <w:tcW w:w="779" w:type="dxa"/>
          </w:tcPr>
          <w:p w14:paraId="1E7D26FE" w14:textId="22284E6A" w:rsidR="002F0CF7" w:rsidRPr="00F06CFD" w:rsidRDefault="002F0CF7" w:rsidP="009A60E9">
            <w:pPr>
              <w:pStyle w:val="TableParagraph"/>
              <w:spacing w:line="265"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15</w:t>
            </w:r>
            <w:r w:rsidR="009A60E9">
              <w:rPr>
                <w:rFonts w:asciiTheme="minorHAnsi" w:hAnsiTheme="minorHAnsi" w:cstheme="minorHAnsi"/>
                <w:spacing w:val="-5"/>
                <w:sz w:val="24"/>
                <w:szCs w:val="24"/>
              </w:rPr>
              <w:t>8</w:t>
            </w:r>
          </w:p>
        </w:tc>
      </w:tr>
      <w:tr w:rsidR="00F06CFD" w:rsidRPr="00F06CFD" w14:paraId="6AFBB8C6" w14:textId="77777777" w:rsidTr="38EB38AB">
        <w:trPr>
          <w:trHeight w:val="285"/>
        </w:trPr>
        <w:tc>
          <w:tcPr>
            <w:tcW w:w="1155" w:type="dxa"/>
          </w:tcPr>
          <w:p w14:paraId="41CDD080" w14:textId="68765EA5" w:rsidR="002F0CF7" w:rsidRPr="00F06CFD" w:rsidRDefault="002F0CF7" w:rsidP="009C7DEB">
            <w:pPr>
              <w:pStyle w:val="TableParagraph"/>
              <w:spacing w:line="265"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5"/>
                <w:sz w:val="24"/>
                <w:szCs w:val="24"/>
              </w:rPr>
              <w:t>11</w:t>
            </w:r>
          </w:p>
        </w:tc>
        <w:tc>
          <w:tcPr>
            <w:tcW w:w="6630" w:type="dxa"/>
          </w:tcPr>
          <w:p w14:paraId="01E48C80" w14:textId="51003E08" w:rsidR="002F0CF7" w:rsidRPr="00F06CFD" w:rsidRDefault="002F0CF7" w:rsidP="009C7DEB">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Indicadores financeiros do município de Vitória, ES, 2024</w:t>
            </w:r>
          </w:p>
          <w:p w14:paraId="37EEBB81" w14:textId="77777777" w:rsidR="002F0CF7" w:rsidRPr="00F06CFD" w:rsidRDefault="002F0CF7" w:rsidP="009C7DEB">
            <w:pPr>
              <w:pStyle w:val="TableParagraph"/>
              <w:spacing w:line="246" w:lineRule="exact"/>
              <w:ind w:left="124"/>
              <w:rPr>
                <w:rFonts w:asciiTheme="minorHAnsi" w:hAnsiTheme="minorHAnsi" w:cstheme="minorHAnsi"/>
                <w:sz w:val="24"/>
                <w:szCs w:val="24"/>
              </w:rPr>
            </w:pPr>
          </w:p>
        </w:tc>
        <w:tc>
          <w:tcPr>
            <w:tcW w:w="779" w:type="dxa"/>
          </w:tcPr>
          <w:p w14:paraId="5C9C15C3" w14:textId="3CF48945" w:rsidR="002F0CF7" w:rsidRPr="00F06CFD" w:rsidRDefault="009A60E9" w:rsidP="009C7DEB">
            <w:pPr>
              <w:pStyle w:val="TableParagraph"/>
              <w:spacing w:line="265" w:lineRule="exact"/>
              <w:ind w:left="58"/>
              <w:jc w:val="center"/>
              <w:rPr>
                <w:rFonts w:asciiTheme="minorHAnsi" w:hAnsiTheme="minorHAnsi" w:cstheme="minorHAnsi"/>
                <w:sz w:val="24"/>
                <w:szCs w:val="24"/>
              </w:rPr>
            </w:pPr>
            <w:r>
              <w:rPr>
                <w:rFonts w:asciiTheme="minorHAnsi" w:hAnsiTheme="minorHAnsi" w:cstheme="minorHAnsi"/>
                <w:spacing w:val="-5"/>
                <w:sz w:val="24"/>
                <w:szCs w:val="24"/>
              </w:rPr>
              <w:t>160</w:t>
            </w:r>
          </w:p>
        </w:tc>
      </w:tr>
      <w:tr w:rsidR="002F0CF7" w:rsidRPr="00F06CFD" w14:paraId="45C215DE" w14:textId="77777777" w:rsidTr="38EB38AB">
        <w:trPr>
          <w:trHeight w:val="285"/>
        </w:trPr>
        <w:tc>
          <w:tcPr>
            <w:tcW w:w="1155" w:type="dxa"/>
          </w:tcPr>
          <w:p w14:paraId="519A2778" w14:textId="289E7C1C" w:rsidR="002F0CF7" w:rsidRPr="00F06CFD" w:rsidRDefault="002F0CF7" w:rsidP="002F0CF7">
            <w:pPr>
              <w:pStyle w:val="TableParagraph"/>
              <w:spacing w:line="265" w:lineRule="exact"/>
              <w:ind w:left="50"/>
              <w:rPr>
                <w:rFonts w:asciiTheme="minorHAnsi" w:hAnsiTheme="minorHAnsi" w:cstheme="minorHAnsi"/>
                <w:sz w:val="24"/>
                <w:szCs w:val="24"/>
              </w:rPr>
            </w:pPr>
            <w:r w:rsidRPr="00F06CFD">
              <w:rPr>
                <w:rFonts w:asciiTheme="minorHAnsi" w:hAnsiTheme="minorHAnsi" w:cstheme="minorHAnsi"/>
                <w:sz w:val="24"/>
                <w:szCs w:val="24"/>
              </w:rPr>
              <w:t>Tabela</w:t>
            </w:r>
            <w:r w:rsidRPr="00F06CFD">
              <w:rPr>
                <w:rFonts w:asciiTheme="minorHAnsi" w:hAnsiTheme="minorHAnsi" w:cstheme="minorHAnsi"/>
                <w:spacing w:val="-9"/>
                <w:sz w:val="24"/>
                <w:szCs w:val="24"/>
              </w:rPr>
              <w:t xml:space="preserve"> </w:t>
            </w:r>
            <w:r w:rsidRPr="00F06CFD">
              <w:rPr>
                <w:rFonts w:asciiTheme="minorHAnsi" w:hAnsiTheme="minorHAnsi" w:cstheme="minorHAnsi"/>
                <w:spacing w:val="-5"/>
                <w:sz w:val="24"/>
                <w:szCs w:val="24"/>
              </w:rPr>
              <w:t>12</w:t>
            </w:r>
          </w:p>
        </w:tc>
        <w:tc>
          <w:tcPr>
            <w:tcW w:w="6630" w:type="dxa"/>
          </w:tcPr>
          <w:p w14:paraId="21E8FE7D" w14:textId="24C28B58" w:rsidR="002F0CF7" w:rsidRPr="00F06CFD" w:rsidRDefault="002F0CF7" w:rsidP="002F0CF7">
            <w:pPr>
              <w:pStyle w:val="TableParagraph"/>
              <w:spacing w:line="246" w:lineRule="exact"/>
              <w:ind w:left="124"/>
              <w:rPr>
                <w:rFonts w:asciiTheme="minorHAnsi" w:hAnsiTheme="minorHAnsi" w:cstheme="minorHAnsi"/>
                <w:sz w:val="24"/>
                <w:szCs w:val="24"/>
              </w:rPr>
            </w:pPr>
            <w:r w:rsidRPr="00F06CFD">
              <w:rPr>
                <w:rFonts w:asciiTheme="minorHAnsi" w:hAnsiTheme="minorHAnsi" w:cstheme="minorHAnsi"/>
                <w:sz w:val="24"/>
                <w:szCs w:val="24"/>
              </w:rPr>
              <w:t xml:space="preserve">Movimentação e saldos de Restos a Pagar inscrito no exercício 2024 em R$ - SEMUS </w:t>
            </w:r>
          </w:p>
        </w:tc>
        <w:tc>
          <w:tcPr>
            <w:tcW w:w="779" w:type="dxa"/>
          </w:tcPr>
          <w:p w14:paraId="0277B75D" w14:textId="28E63E21" w:rsidR="002F0CF7" w:rsidRPr="00F06CFD" w:rsidRDefault="009A60E9" w:rsidP="002F0CF7">
            <w:pPr>
              <w:pStyle w:val="TableParagraph"/>
              <w:spacing w:line="265" w:lineRule="exact"/>
              <w:ind w:left="58"/>
              <w:jc w:val="center"/>
              <w:rPr>
                <w:rFonts w:asciiTheme="minorHAnsi" w:hAnsiTheme="minorHAnsi" w:cstheme="minorHAnsi"/>
                <w:spacing w:val="-5"/>
                <w:sz w:val="24"/>
                <w:szCs w:val="24"/>
              </w:rPr>
            </w:pPr>
            <w:r>
              <w:rPr>
                <w:rFonts w:asciiTheme="minorHAnsi" w:hAnsiTheme="minorHAnsi" w:cstheme="minorHAnsi"/>
                <w:spacing w:val="-5"/>
                <w:sz w:val="24"/>
                <w:szCs w:val="24"/>
              </w:rPr>
              <w:t>161</w:t>
            </w:r>
          </w:p>
        </w:tc>
      </w:tr>
      <w:tr w:rsidR="002F0CF7" w:rsidRPr="00F06CFD" w14:paraId="4418B446" w14:textId="77777777" w:rsidTr="38EB38AB">
        <w:trPr>
          <w:trHeight w:val="285"/>
        </w:trPr>
        <w:tc>
          <w:tcPr>
            <w:tcW w:w="1155" w:type="dxa"/>
          </w:tcPr>
          <w:p w14:paraId="4BF8AD50" w14:textId="77777777" w:rsidR="002F0CF7" w:rsidRPr="00F06CFD" w:rsidRDefault="002F0CF7" w:rsidP="002F0CF7">
            <w:pPr>
              <w:pStyle w:val="TableParagraph"/>
              <w:spacing w:line="265" w:lineRule="exact"/>
              <w:rPr>
                <w:rFonts w:asciiTheme="minorHAnsi" w:hAnsiTheme="minorHAnsi" w:cstheme="minorHAnsi"/>
                <w:sz w:val="24"/>
                <w:szCs w:val="24"/>
              </w:rPr>
            </w:pPr>
          </w:p>
        </w:tc>
        <w:tc>
          <w:tcPr>
            <w:tcW w:w="6630" w:type="dxa"/>
          </w:tcPr>
          <w:p w14:paraId="1E1DA7A9" w14:textId="77777777" w:rsidR="002F0CF7" w:rsidRPr="00F06CFD" w:rsidRDefault="002F0CF7" w:rsidP="002F0CF7">
            <w:pPr>
              <w:pStyle w:val="TableParagraph"/>
              <w:spacing w:line="246" w:lineRule="exact"/>
              <w:ind w:left="124"/>
              <w:rPr>
                <w:rFonts w:asciiTheme="minorHAnsi" w:hAnsiTheme="minorHAnsi" w:cstheme="minorHAnsi"/>
                <w:sz w:val="24"/>
                <w:szCs w:val="24"/>
              </w:rPr>
            </w:pPr>
          </w:p>
        </w:tc>
        <w:tc>
          <w:tcPr>
            <w:tcW w:w="779" w:type="dxa"/>
          </w:tcPr>
          <w:p w14:paraId="72B5D0D0" w14:textId="77777777" w:rsidR="002F0CF7" w:rsidRPr="00F06CFD" w:rsidRDefault="002F0CF7" w:rsidP="002F0CF7">
            <w:pPr>
              <w:pStyle w:val="TableParagraph"/>
              <w:spacing w:line="265" w:lineRule="exact"/>
              <w:ind w:left="58"/>
              <w:jc w:val="center"/>
              <w:rPr>
                <w:rFonts w:asciiTheme="minorHAnsi" w:hAnsiTheme="minorHAnsi" w:cstheme="minorHAnsi"/>
                <w:spacing w:val="-5"/>
                <w:sz w:val="24"/>
                <w:szCs w:val="24"/>
              </w:rPr>
            </w:pPr>
          </w:p>
        </w:tc>
      </w:tr>
      <w:tr w:rsidR="00F06CFD" w:rsidRPr="00F06CFD" w14:paraId="1E7D2703" w14:textId="77777777" w:rsidTr="38EB38AB">
        <w:trPr>
          <w:trHeight w:val="401"/>
        </w:trPr>
        <w:tc>
          <w:tcPr>
            <w:tcW w:w="1155" w:type="dxa"/>
          </w:tcPr>
          <w:p w14:paraId="1E7D2700" w14:textId="77777777" w:rsidR="002F0CF7" w:rsidRPr="00F06CFD" w:rsidRDefault="002F0CF7" w:rsidP="002F0CF7">
            <w:pPr>
              <w:pStyle w:val="TableParagraph"/>
              <w:rPr>
                <w:rFonts w:asciiTheme="minorHAnsi" w:hAnsiTheme="minorHAnsi" w:cstheme="minorHAnsi"/>
                <w:sz w:val="24"/>
                <w:szCs w:val="24"/>
              </w:rPr>
            </w:pPr>
          </w:p>
        </w:tc>
        <w:tc>
          <w:tcPr>
            <w:tcW w:w="6630" w:type="dxa"/>
          </w:tcPr>
          <w:p w14:paraId="1E7D2701" w14:textId="357A6E86" w:rsidR="002F0CF7" w:rsidRPr="00F06CFD" w:rsidRDefault="002F0CF7" w:rsidP="002F0CF7">
            <w:pPr>
              <w:pStyle w:val="TableParagraph"/>
              <w:spacing w:line="249" w:lineRule="exact"/>
              <w:ind w:left="124"/>
              <w:rPr>
                <w:rFonts w:asciiTheme="minorHAnsi" w:hAnsiTheme="minorHAnsi" w:cstheme="minorHAnsi"/>
                <w:sz w:val="24"/>
                <w:szCs w:val="24"/>
              </w:rPr>
            </w:pPr>
          </w:p>
        </w:tc>
        <w:tc>
          <w:tcPr>
            <w:tcW w:w="779" w:type="dxa"/>
          </w:tcPr>
          <w:p w14:paraId="1E7D2702" w14:textId="77777777" w:rsidR="002F0CF7" w:rsidRPr="00F06CFD" w:rsidRDefault="002F0CF7" w:rsidP="002F0CF7">
            <w:pPr>
              <w:pStyle w:val="TableParagraph"/>
              <w:rPr>
                <w:rFonts w:asciiTheme="minorHAnsi" w:hAnsiTheme="minorHAnsi" w:cstheme="minorHAnsi"/>
                <w:sz w:val="24"/>
                <w:szCs w:val="24"/>
              </w:rPr>
            </w:pPr>
          </w:p>
        </w:tc>
      </w:tr>
      <w:tr w:rsidR="00F06CFD" w:rsidRPr="00F06CFD" w14:paraId="1E7D2707" w14:textId="77777777" w:rsidTr="38EB38AB">
        <w:trPr>
          <w:trHeight w:val="420"/>
        </w:trPr>
        <w:tc>
          <w:tcPr>
            <w:tcW w:w="1155" w:type="dxa"/>
          </w:tcPr>
          <w:p w14:paraId="1E7D2704" w14:textId="77777777" w:rsidR="002F0CF7" w:rsidRPr="00F06CFD" w:rsidRDefault="002F0CF7" w:rsidP="002F0CF7">
            <w:pPr>
              <w:pStyle w:val="TableParagraph"/>
              <w:spacing w:before="112"/>
              <w:ind w:right="122"/>
              <w:jc w:val="right"/>
              <w:rPr>
                <w:rFonts w:asciiTheme="minorHAnsi" w:hAnsiTheme="minorHAnsi" w:cstheme="minorHAnsi"/>
                <w:b/>
                <w:sz w:val="24"/>
                <w:szCs w:val="24"/>
              </w:rPr>
            </w:pPr>
            <w:r w:rsidRPr="00F06CFD">
              <w:rPr>
                <w:rFonts w:asciiTheme="minorHAnsi" w:hAnsiTheme="minorHAnsi" w:cstheme="minorHAnsi"/>
                <w:b/>
                <w:spacing w:val="-2"/>
                <w:sz w:val="24"/>
                <w:szCs w:val="24"/>
              </w:rPr>
              <w:t>Gráficos</w:t>
            </w:r>
          </w:p>
        </w:tc>
        <w:tc>
          <w:tcPr>
            <w:tcW w:w="6630" w:type="dxa"/>
          </w:tcPr>
          <w:p w14:paraId="1E7D2705" w14:textId="77777777" w:rsidR="002F0CF7" w:rsidRPr="00F06CFD" w:rsidRDefault="002F0CF7" w:rsidP="002F0CF7">
            <w:pPr>
              <w:pStyle w:val="TableParagraph"/>
              <w:spacing w:before="112"/>
              <w:ind w:left="92"/>
              <w:jc w:val="center"/>
              <w:rPr>
                <w:rFonts w:asciiTheme="minorHAnsi" w:hAnsiTheme="minorHAnsi" w:cstheme="minorHAnsi"/>
                <w:b/>
                <w:sz w:val="24"/>
                <w:szCs w:val="24"/>
              </w:rPr>
            </w:pPr>
            <w:r w:rsidRPr="00F06CFD">
              <w:rPr>
                <w:rFonts w:asciiTheme="minorHAnsi" w:hAnsiTheme="minorHAnsi" w:cstheme="minorHAnsi"/>
                <w:b/>
                <w:spacing w:val="-2"/>
                <w:sz w:val="24"/>
                <w:szCs w:val="24"/>
              </w:rPr>
              <w:t>Denominações</w:t>
            </w:r>
          </w:p>
        </w:tc>
        <w:tc>
          <w:tcPr>
            <w:tcW w:w="779" w:type="dxa"/>
          </w:tcPr>
          <w:p w14:paraId="1E7D2706" w14:textId="77777777" w:rsidR="002F0CF7" w:rsidRPr="00F06CFD" w:rsidRDefault="002F0CF7" w:rsidP="002F0CF7">
            <w:pPr>
              <w:pStyle w:val="TableParagraph"/>
              <w:spacing w:before="112"/>
              <w:ind w:left="106" w:right="31"/>
              <w:jc w:val="center"/>
              <w:rPr>
                <w:rFonts w:asciiTheme="minorHAnsi" w:hAnsiTheme="minorHAnsi" w:cstheme="minorHAnsi"/>
                <w:b/>
                <w:sz w:val="24"/>
                <w:szCs w:val="24"/>
              </w:rPr>
            </w:pPr>
            <w:r w:rsidRPr="00F06CFD">
              <w:rPr>
                <w:rFonts w:asciiTheme="minorHAnsi" w:hAnsiTheme="minorHAnsi" w:cstheme="minorHAnsi"/>
                <w:b/>
                <w:spacing w:val="-2"/>
                <w:sz w:val="24"/>
                <w:szCs w:val="24"/>
              </w:rPr>
              <w:t>Página</w:t>
            </w:r>
          </w:p>
        </w:tc>
      </w:tr>
      <w:tr w:rsidR="00F06CFD" w:rsidRPr="00F06CFD" w14:paraId="1E7D270B" w14:textId="77777777" w:rsidTr="38EB38AB">
        <w:trPr>
          <w:trHeight w:val="302"/>
        </w:trPr>
        <w:tc>
          <w:tcPr>
            <w:tcW w:w="1155" w:type="dxa"/>
          </w:tcPr>
          <w:p w14:paraId="1E7D2708" w14:textId="77777777" w:rsidR="002F0CF7" w:rsidRPr="00F06CFD" w:rsidRDefault="002F0CF7" w:rsidP="002F0CF7">
            <w:pPr>
              <w:pStyle w:val="TableParagraph"/>
              <w:spacing w:line="268"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1</w:t>
            </w:r>
          </w:p>
        </w:tc>
        <w:tc>
          <w:tcPr>
            <w:tcW w:w="6630" w:type="dxa"/>
          </w:tcPr>
          <w:p w14:paraId="1E7D2709" w14:textId="77777777" w:rsidR="002F0CF7" w:rsidRPr="00F06CFD" w:rsidRDefault="002F0CF7" w:rsidP="002F0CF7">
            <w:pPr>
              <w:pStyle w:val="TableParagraph"/>
              <w:spacing w:line="268" w:lineRule="exact"/>
              <w:ind w:left="124"/>
              <w:rPr>
                <w:rFonts w:asciiTheme="minorHAnsi" w:hAnsiTheme="minorHAnsi" w:cstheme="minorHAnsi"/>
                <w:sz w:val="24"/>
                <w:szCs w:val="24"/>
              </w:rPr>
            </w:pPr>
            <w:r w:rsidRPr="00F06CFD">
              <w:rPr>
                <w:rFonts w:asciiTheme="minorHAnsi" w:hAnsiTheme="minorHAnsi" w:cstheme="minorHAnsi"/>
                <w:sz w:val="24"/>
                <w:szCs w:val="24"/>
              </w:rPr>
              <w:t>Mortalidade</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específica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pelas</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principais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causas,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2019</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a</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4"/>
                <w:sz w:val="24"/>
                <w:szCs w:val="24"/>
              </w:rPr>
              <w:t>2024</w:t>
            </w:r>
          </w:p>
        </w:tc>
        <w:tc>
          <w:tcPr>
            <w:tcW w:w="779" w:type="dxa"/>
          </w:tcPr>
          <w:p w14:paraId="1E7D270A" w14:textId="36EB55E2" w:rsidR="002F0CF7" w:rsidRPr="00F06CFD" w:rsidRDefault="009A60E9" w:rsidP="002F0CF7">
            <w:pPr>
              <w:pStyle w:val="TableParagraph"/>
              <w:spacing w:line="268" w:lineRule="exact"/>
              <w:ind w:left="58"/>
              <w:jc w:val="center"/>
              <w:rPr>
                <w:rFonts w:asciiTheme="minorHAnsi" w:hAnsiTheme="minorHAnsi" w:cstheme="minorHAnsi"/>
                <w:sz w:val="24"/>
                <w:szCs w:val="24"/>
              </w:rPr>
            </w:pPr>
            <w:r>
              <w:rPr>
                <w:rFonts w:asciiTheme="minorHAnsi" w:hAnsiTheme="minorHAnsi" w:cstheme="minorHAnsi"/>
                <w:sz w:val="24"/>
                <w:szCs w:val="24"/>
              </w:rPr>
              <w:t>28</w:t>
            </w:r>
          </w:p>
        </w:tc>
      </w:tr>
      <w:tr w:rsidR="00F06CFD" w:rsidRPr="00F06CFD" w14:paraId="1E7D270F" w14:textId="77777777" w:rsidTr="38EB38AB">
        <w:trPr>
          <w:trHeight w:val="283"/>
        </w:trPr>
        <w:tc>
          <w:tcPr>
            <w:tcW w:w="1155" w:type="dxa"/>
          </w:tcPr>
          <w:p w14:paraId="1E7D270C" w14:textId="77777777" w:rsidR="002F0CF7" w:rsidRPr="00F06CFD" w:rsidRDefault="002F0CF7" w:rsidP="002F0CF7">
            <w:pPr>
              <w:pStyle w:val="TableParagraph"/>
              <w:spacing w:line="263"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2</w:t>
            </w:r>
          </w:p>
        </w:tc>
        <w:tc>
          <w:tcPr>
            <w:tcW w:w="6630" w:type="dxa"/>
          </w:tcPr>
          <w:p w14:paraId="1E7D270D" w14:textId="16322BDE" w:rsidR="002F0CF7" w:rsidRPr="00F06CFD" w:rsidRDefault="002F0CF7" w:rsidP="002F0CF7">
            <w:pPr>
              <w:pStyle w:val="TableParagraph"/>
              <w:spacing w:line="268" w:lineRule="exact"/>
              <w:ind w:left="124"/>
              <w:rPr>
                <w:rFonts w:asciiTheme="minorHAnsi" w:hAnsiTheme="minorHAnsi" w:cstheme="minorHAnsi"/>
                <w:sz w:val="24"/>
                <w:szCs w:val="24"/>
              </w:rPr>
            </w:pPr>
            <w:r w:rsidRPr="00F06CFD">
              <w:rPr>
                <w:rFonts w:asciiTheme="minorHAnsi" w:hAnsiTheme="minorHAnsi" w:cstheme="minorHAnsi"/>
                <w:sz w:val="24"/>
                <w:szCs w:val="24"/>
              </w:rPr>
              <w:t>Atendimentos Globais Realizados por Unidade de Pronto Atendimento, Vitória, ES, 2020 a 2023</w:t>
            </w:r>
          </w:p>
        </w:tc>
        <w:tc>
          <w:tcPr>
            <w:tcW w:w="779" w:type="dxa"/>
          </w:tcPr>
          <w:p w14:paraId="1E7D270E" w14:textId="0D77FC81" w:rsidR="002F0CF7" w:rsidRPr="00F06CFD" w:rsidRDefault="009A60E9" w:rsidP="002F0CF7">
            <w:pPr>
              <w:pStyle w:val="TableParagraph"/>
              <w:spacing w:line="263" w:lineRule="exact"/>
              <w:ind w:left="58"/>
              <w:jc w:val="center"/>
              <w:rPr>
                <w:rFonts w:asciiTheme="minorHAnsi" w:hAnsiTheme="minorHAnsi" w:cstheme="minorHAnsi"/>
                <w:sz w:val="24"/>
                <w:szCs w:val="24"/>
              </w:rPr>
            </w:pPr>
            <w:r>
              <w:rPr>
                <w:rFonts w:asciiTheme="minorHAnsi" w:hAnsiTheme="minorHAnsi" w:cstheme="minorHAnsi"/>
                <w:spacing w:val="-5"/>
                <w:sz w:val="24"/>
                <w:szCs w:val="24"/>
              </w:rPr>
              <w:t>57</w:t>
            </w:r>
          </w:p>
        </w:tc>
      </w:tr>
      <w:tr w:rsidR="00F06CFD" w:rsidRPr="00F06CFD" w14:paraId="1E7D2713" w14:textId="77777777" w:rsidTr="38EB38AB">
        <w:trPr>
          <w:trHeight w:val="266"/>
        </w:trPr>
        <w:tc>
          <w:tcPr>
            <w:tcW w:w="1155" w:type="dxa"/>
          </w:tcPr>
          <w:p w14:paraId="1E7D2710" w14:textId="77777777" w:rsidR="002F0CF7" w:rsidRPr="00F06CFD" w:rsidRDefault="002F0CF7" w:rsidP="002F0CF7">
            <w:pPr>
              <w:pStyle w:val="TableParagraph"/>
              <w:rPr>
                <w:rFonts w:asciiTheme="minorHAnsi" w:hAnsiTheme="minorHAnsi" w:cstheme="minorHAnsi"/>
                <w:sz w:val="24"/>
                <w:szCs w:val="24"/>
              </w:rPr>
            </w:pPr>
          </w:p>
        </w:tc>
        <w:tc>
          <w:tcPr>
            <w:tcW w:w="6630" w:type="dxa"/>
          </w:tcPr>
          <w:p w14:paraId="1E7D2711" w14:textId="77777777" w:rsidR="002F0CF7" w:rsidRPr="00F06CFD" w:rsidRDefault="002F0CF7" w:rsidP="002F0CF7">
            <w:pPr>
              <w:pStyle w:val="TableParagraph"/>
              <w:spacing w:line="246" w:lineRule="exact"/>
              <w:ind w:left="124"/>
              <w:rPr>
                <w:rFonts w:asciiTheme="minorHAnsi" w:hAnsiTheme="minorHAnsi" w:cstheme="minorHAnsi"/>
                <w:sz w:val="24"/>
                <w:szCs w:val="24"/>
              </w:rPr>
            </w:pPr>
          </w:p>
        </w:tc>
        <w:tc>
          <w:tcPr>
            <w:tcW w:w="779" w:type="dxa"/>
          </w:tcPr>
          <w:p w14:paraId="1E7D2712" w14:textId="77777777" w:rsidR="002F0CF7" w:rsidRPr="00F06CFD" w:rsidRDefault="002F0CF7" w:rsidP="002F0CF7">
            <w:pPr>
              <w:pStyle w:val="TableParagraph"/>
              <w:rPr>
                <w:rFonts w:asciiTheme="minorHAnsi" w:hAnsiTheme="minorHAnsi" w:cstheme="minorHAnsi"/>
                <w:sz w:val="24"/>
                <w:szCs w:val="24"/>
              </w:rPr>
            </w:pPr>
          </w:p>
        </w:tc>
      </w:tr>
      <w:tr w:rsidR="00F06CFD" w:rsidRPr="00F06CFD" w14:paraId="1E7D2717" w14:textId="77777777" w:rsidTr="38EB38AB">
        <w:trPr>
          <w:trHeight w:val="283"/>
        </w:trPr>
        <w:tc>
          <w:tcPr>
            <w:tcW w:w="1155" w:type="dxa"/>
          </w:tcPr>
          <w:p w14:paraId="1E7D2714" w14:textId="77777777" w:rsidR="002F0CF7" w:rsidRPr="00F06CFD" w:rsidRDefault="002F0CF7" w:rsidP="002F0CF7">
            <w:pPr>
              <w:pStyle w:val="TableParagraph"/>
              <w:spacing w:line="246"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3</w:t>
            </w:r>
          </w:p>
        </w:tc>
        <w:tc>
          <w:tcPr>
            <w:tcW w:w="6630" w:type="dxa"/>
          </w:tcPr>
          <w:p w14:paraId="1E7D2715" w14:textId="1ABFB034" w:rsidR="002F0CF7" w:rsidRPr="00F06CFD" w:rsidRDefault="002F0CF7" w:rsidP="002F0CF7">
            <w:pPr>
              <w:pStyle w:val="TableParagraph"/>
              <w:spacing w:line="246" w:lineRule="exact"/>
              <w:ind w:left="124"/>
              <w:rPr>
                <w:rFonts w:asciiTheme="minorHAnsi" w:hAnsiTheme="minorHAnsi" w:cstheme="minorHAnsi"/>
                <w:sz w:val="24"/>
                <w:szCs w:val="24"/>
              </w:rPr>
            </w:pPr>
            <w:r w:rsidRPr="00F06CFD">
              <w:rPr>
                <w:rFonts w:asciiTheme="minorHAnsi" w:eastAsia="Arial" w:hAnsiTheme="minorHAnsi" w:cstheme="minorHAnsi"/>
                <w:sz w:val="24"/>
                <w:szCs w:val="24"/>
              </w:rPr>
              <w:t>Médias mensais das avaliações de satisfação dos usuários das UBSs, PAs e CME, Vitória, ES, 2024</w:t>
            </w:r>
          </w:p>
        </w:tc>
        <w:tc>
          <w:tcPr>
            <w:tcW w:w="779" w:type="dxa"/>
          </w:tcPr>
          <w:p w14:paraId="1E7D2716" w14:textId="76300E29" w:rsidR="002F0CF7" w:rsidRPr="00F06CFD" w:rsidRDefault="009A60E9" w:rsidP="002F0CF7">
            <w:pPr>
              <w:pStyle w:val="TableParagraph"/>
              <w:spacing w:line="246" w:lineRule="exact"/>
              <w:ind w:left="58"/>
              <w:jc w:val="center"/>
              <w:rPr>
                <w:rFonts w:asciiTheme="minorHAnsi" w:hAnsiTheme="minorHAnsi" w:cstheme="minorHAnsi"/>
                <w:sz w:val="24"/>
                <w:szCs w:val="24"/>
              </w:rPr>
            </w:pPr>
            <w:r>
              <w:rPr>
                <w:rFonts w:asciiTheme="minorHAnsi" w:hAnsiTheme="minorHAnsi" w:cstheme="minorHAnsi"/>
                <w:spacing w:val="-5"/>
                <w:sz w:val="24"/>
                <w:szCs w:val="24"/>
              </w:rPr>
              <w:t>73</w:t>
            </w:r>
          </w:p>
        </w:tc>
      </w:tr>
      <w:tr w:rsidR="00F06CFD" w:rsidRPr="00F06CFD" w14:paraId="1E7D271B" w14:textId="77777777" w:rsidTr="38EB38AB">
        <w:trPr>
          <w:trHeight w:val="302"/>
        </w:trPr>
        <w:tc>
          <w:tcPr>
            <w:tcW w:w="1155" w:type="dxa"/>
          </w:tcPr>
          <w:p w14:paraId="1E7D2718" w14:textId="77777777" w:rsidR="002F0CF7" w:rsidRPr="00F06CFD" w:rsidRDefault="002F0CF7" w:rsidP="002F0CF7">
            <w:pPr>
              <w:pStyle w:val="TableParagraph"/>
              <w:spacing w:line="266"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4</w:t>
            </w:r>
          </w:p>
        </w:tc>
        <w:tc>
          <w:tcPr>
            <w:tcW w:w="6630" w:type="dxa"/>
          </w:tcPr>
          <w:p w14:paraId="1E7D2719" w14:textId="2CBAC736" w:rsidR="002F0CF7" w:rsidRPr="00F06CFD" w:rsidRDefault="002F0CF7" w:rsidP="002F0CF7">
            <w:pPr>
              <w:pStyle w:val="TableParagraph"/>
              <w:spacing w:line="266" w:lineRule="exact"/>
              <w:ind w:left="124"/>
              <w:rPr>
                <w:rFonts w:asciiTheme="minorHAnsi" w:hAnsiTheme="minorHAnsi" w:cstheme="minorHAnsi"/>
                <w:sz w:val="24"/>
                <w:szCs w:val="24"/>
              </w:rPr>
            </w:pPr>
            <w:r w:rsidRPr="00F06CFD">
              <w:t>Notificações de violência interpessoal/autoprovocadas em residentes de Vitória, ES, no período de</w:t>
            </w:r>
            <w:r w:rsidRPr="00F06CFD">
              <w:rPr>
                <w:spacing w:val="80"/>
              </w:rPr>
              <w:t xml:space="preserve"> </w:t>
            </w:r>
            <w:r w:rsidRPr="00F06CFD">
              <w:t>2010 a 2024</w:t>
            </w:r>
          </w:p>
        </w:tc>
        <w:tc>
          <w:tcPr>
            <w:tcW w:w="779" w:type="dxa"/>
          </w:tcPr>
          <w:p w14:paraId="1E7D271A" w14:textId="5696F93F" w:rsidR="002F0CF7" w:rsidRPr="00F06CFD" w:rsidRDefault="009A60E9" w:rsidP="002F0CF7">
            <w:pPr>
              <w:pStyle w:val="TableParagraph"/>
              <w:spacing w:line="266" w:lineRule="exact"/>
              <w:ind w:left="58"/>
              <w:jc w:val="center"/>
              <w:rPr>
                <w:rFonts w:asciiTheme="minorHAnsi" w:hAnsiTheme="minorHAnsi" w:cstheme="minorHAnsi"/>
                <w:sz w:val="24"/>
                <w:szCs w:val="24"/>
              </w:rPr>
            </w:pPr>
            <w:r>
              <w:rPr>
                <w:rFonts w:asciiTheme="minorHAnsi" w:hAnsiTheme="minorHAnsi" w:cstheme="minorHAnsi"/>
                <w:spacing w:val="-5"/>
                <w:sz w:val="24"/>
                <w:szCs w:val="24"/>
              </w:rPr>
              <w:t>83</w:t>
            </w:r>
          </w:p>
        </w:tc>
      </w:tr>
      <w:tr w:rsidR="00F06CFD" w:rsidRPr="00F06CFD" w14:paraId="1E7D271F" w14:textId="77777777" w:rsidTr="38EB38AB">
        <w:trPr>
          <w:trHeight w:val="300"/>
        </w:trPr>
        <w:tc>
          <w:tcPr>
            <w:tcW w:w="1155" w:type="dxa"/>
          </w:tcPr>
          <w:p w14:paraId="1E7D271C" w14:textId="77777777" w:rsidR="002F0CF7" w:rsidRPr="00F06CFD" w:rsidRDefault="002F0CF7" w:rsidP="002F0CF7">
            <w:pPr>
              <w:pStyle w:val="TableParagraph"/>
              <w:spacing w:line="265"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5</w:t>
            </w:r>
          </w:p>
        </w:tc>
        <w:tc>
          <w:tcPr>
            <w:tcW w:w="6630" w:type="dxa"/>
          </w:tcPr>
          <w:p w14:paraId="1E7D271D" w14:textId="1E423C6A" w:rsidR="002F0CF7" w:rsidRPr="00F06CFD" w:rsidRDefault="002F0CF7" w:rsidP="002F0CF7">
            <w:pPr>
              <w:pStyle w:val="TableParagraph"/>
              <w:spacing w:line="265" w:lineRule="exact"/>
              <w:ind w:left="124"/>
              <w:rPr>
                <w:rFonts w:asciiTheme="minorHAnsi" w:hAnsiTheme="minorHAnsi" w:cstheme="minorHAnsi"/>
                <w:sz w:val="24"/>
                <w:szCs w:val="24"/>
              </w:rPr>
            </w:pPr>
            <w:r w:rsidRPr="00F06CFD">
              <w:rPr>
                <w:rFonts w:asciiTheme="minorHAnsi" w:eastAsiaTheme="minorEastAsia" w:hAnsiTheme="minorHAnsi" w:cstheme="minorHAnsi"/>
                <w:sz w:val="24"/>
                <w:szCs w:val="24"/>
              </w:rPr>
              <w:t>Distribuição das notificações de violência interpessoal segundo a tipologia, Vitória, ES, 2024</w:t>
            </w:r>
          </w:p>
        </w:tc>
        <w:tc>
          <w:tcPr>
            <w:tcW w:w="779" w:type="dxa"/>
          </w:tcPr>
          <w:p w14:paraId="1E7D271E" w14:textId="2E89938E" w:rsidR="002F0CF7" w:rsidRPr="00F06CFD" w:rsidRDefault="009A60E9" w:rsidP="002F0CF7">
            <w:pPr>
              <w:pStyle w:val="TableParagraph"/>
              <w:spacing w:line="265" w:lineRule="exact"/>
              <w:ind w:left="58"/>
              <w:jc w:val="center"/>
              <w:rPr>
                <w:rFonts w:asciiTheme="minorHAnsi" w:hAnsiTheme="minorHAnsi" w:cstheme="minorHAnsi"/>
                <w:sz w:val="24"/>
                <w:szCs w:val="24"/>
              </w:rPr>
            </w:pPr>
            <w:r>
              <w:rPr>
                <w:rFonts w:asciiTheme="minorHAnsi" w:hAnsiTheme="minorHAnsi" w:cstheme="minorHAnsi"/>
                <w:spacing w:val="-5"/>
                <w:sz w:val="24"/>
                <w:szCs w:val="24"/>
              </w:rPr>
              <w:t>84</w:t>
            </w:r>
          </w:p>
        </w:tc>
      </w:tr>
      <w:tr w:rsidR="00F06CFD" w:rsidRPr="00F06CFD" w14:paraId="1E7D2723" w14:textId="77777777" w:rsidTr="38EB38AB">
        <w:trPr>
          <w:trHeight w:val="300"/>
        </w:trPr>
        <w:tc>
          <w:tcPr>
            <w:tcW w:w="1155" w:type="dxa"/>
          </w:tcPr>
          <w:p w14:paraId="1E7D2720" w14:textId="77777777" w:rsidR="002F0CF7" w:rsidRPr="00F06CFD" w:rsidRDefault="002F0CF7" w:rsidP="002F0CF7">
            <w:pPr>
              <w:pStyle w:val="TableParagraph"/>
              <w:spacing w:line="263"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6</w:t>
            </w:r>
          </w:p>
        </w:tc>
        <w:tc>
          <w:tcPr>
            <w:tcW w:w="6630" w:type="dxa"/>
          </w:tcPr>
          <w:p w14:paraId="1E7D2721" w14:textId="77777777" w:rsidR="002F0CF7" w:rsidRPr="00F06CFD" w:rsidRDefault="002F0CF7" w:rsidP="002F0CF7">
            <w:pPr>
              <w:pStyle w:val="TableParagraph"/>
              <w:spacing w:line="263" w:lineRule="exact"/>
              <w:ind w:left="124"/>
              <w:rPr>
                <w:rFonts w:asciiTheme="minorHAnsi" w:hAnsiTheme="minorHAnsi" w:cstheme="minorHAnsi"/>
                <w:sz w:val="24"/>
                <w:szCs w:val="24"/>
              </w:rPr>
            </w:pPr>
            <w:r w:rsidRPr="00F06CFD">
              <w:rPr>
                <w:rFonts w:asciiTheme="minorHAnsi" w:hAnsiTheme="minorHAnsi" w:cstheme="minorHAnsi"/>
                <w:sz w:val="24"/>
                <w:szCs w:val="24"/>
              </w:rPr>
              <w:t>Média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notas</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UBS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Região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Centro,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4"/>
                <w:sz w:val="24"/>
                <w:szCs w:val="24"/>
              </w:rPr>
              <w:t>2023</w:t>
            </w:r>
          </w:p>
        </w:tc>
        <w:tc>
          <w:tcPr>
            <w:tcW w:w="779" w:type="dxa"/>
          </w:tcPr>
          <w:p w14:paraId="1E7D2722" w14:textId="77777777" w:rsidR="002F0CF7" w:rsidRPr="00F06CFD" w:rsidRDefault="002F0CF7" w:rsidP="002F0CF7">
            <w:pPr>
              <w:pStyle w:val="TableParagraph"/>
              <w:spacing w:line="263"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40</w:t>
            </w:r>
          </w:p>
        </w:tc>
      </w:tr>
      <w:tr w:rsidR="00F06CFD" w:rsidRPr="00F06CFD" w14:paraId="1E7D2727" w14:textId="77777777" w:rsidTr="38EB38AB">
        <w:trPr>
          <w:trHeight w:val="285"/>
        </w:trPr>
        <w:tc>
          <w:tcPr>
            <w:tcW w:w="1155" w:type="dxa"/>
          </w:tcPr>
          <w:p w14:paraId="1E7D2724" w14:textId="77777777" w:rsidR="002F0CF7" w:rsidRPr="00F06CFD" w:rsidRDefault="002F0CF7" w:rsidP="002F0CF7">
            <w:pPr>
              <w:pStyle w:val="TableParagraph"/>
              <w:spacing w:line="265"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7</w:t>
            </w:r>
          </w:p>
        </w:tc>
        <w:tc>
          <w:tcPr>
            <w:tcW w:w="6630" w:type="dxa"/>
          </w:tcPr>
          <w:p w14:paraId="1E7D2725" w14:textId="77777777" w:rsidR="002F0CF7" w:rsidRPr="00F06CFD" w:rsidRDefault="002F0CF7" w:rsidP="002F0CF7">
            <w:pPr>
              <w:pStyle w:val="TableParagraph"/>
              <w:spacing w:line="265" w:lineRule="exact"/>
              <w:ind w:left="124"/>
              <w:rPr>
                <w:rFonts w:asciiTheme="minorHAnsi" w:hAnsiTheme="minorHAnsi" w:cstheme="minorHAnsi"/>
                <w:sz w:val="24"/>
                <w:szCs w:val="24"/>
              </w:rPr>
            </w:pPr>
            <w:r w:rsidRPr="00F06CFD">
              <w:rPr>
                <w:rFonts w:asciiTheme="minorHAnsi" w:hAnsiTheme="minorHAnsi" w:cstheme="minorHAnsi"/>
                <w:sz w:val="24"/>
                <w:szCs w:val="24"/>
              </w:rPr>
              <w:t>Média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notas</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UBS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Região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Continental,</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pacing w:val="-5"/>
                <w:sz w:val="24"/>
                <w:szCs w:val="24"/>
              </w:rPr>
              <w:t>ES,</w:t>
            </w:r>
          </w:p>
        </w:tc>
        <w:tc>
          <w:tcPr>
            <w:tcW w:w="779" w:type="dxa"/>
          </w:tcPr>
          <w:p w14:paraId="1E7D2726" w14:textId="77777777" w:rsidR="002F0CF7" w:rsidRPr="00F06CFD" w:rsidRDefault="002F0CF7" w:rsidP="002F0CF7">
            <w:pPr>
              <w:pStyle w:val="TableParagraph"/>
              <w:spacing w:line="265"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41</w:t>
            </w:r>
          </w:p>
        </w:tc>
      </w:tr>
      <w:tr w:rsidR="00F06CFD" w:rsidRPr="00F06CFD" w14:paraId="1E7D272B" w14:textId="77777777" w:rsidTr="38EB38AB">
        <w:trPr>
          <w:trHeight w:val="264"/>
        </w:trPr>
        <w:tc>
          <w:tcPr>
            <w:tcW w:w="1155" w:type="dxa"/>
          </w:tcPr>
          <w:p w14:paraId="1E7D2728" w14:textId="77777777" w:rsidR="002F0CF7" w:rsidRPr="00F06CFD" w:rsidRDefault="002F0CF7" w:rsidP="002F0CF7">
            <w:pPr>
              <w:pStyle w:val="TableParagraph"/>
              <w:rPr>
                <w:rFonts w:asciiTheme="minorHAnsi" w:hAnsiTheme="minorHAnsi" w:cstheme="minorHAnsi"/>
                <w:sz w:val="24"/>
                <w:szCs w:val="24"/>
              </w:rPr>
            </w:pPr>
          </w:p>
        </w:tc>
        <w:tc>
          <w:tcPr>
            <w:tcW w:w="6630" w:type="dxa"/>
          </w:tcPr>
          <w:p w14:paraId="1E7D2729" w14:textId="77777777" w:rsidR="002F0CF7" w:rsidRPr="00F06CFD" w:rsidRDefault="002F0CF7" w:rsidP="002F0CF7">
            <w:pPr>
              <w:pStyle w:val="TableParagraph"/>
              <w:spacing w:line="244" w:lineRule="exact"/>
              <w:ind w:left="124"/>
              <w:rPr>
                <w:rFonts w:asciiTheme="minorHAnsi" w:hAnsiTheme="minorHAnsi" w:cstheme="minorHAnsi"/>
                <w:sz w:val="24"/>
                <w:szCs w:val="24"/>
              </w:rPr>
            </w:pPr>
            <w:r w:rsidRPr="00F06CFD">
              <w:rPr>
                <w:rFonts w:asciiTheme="minorHAnsi" w:hAnsiTheme="minorHAnsi" w:cstheme="minorHAnsi"/>
                <w:spacing w:val="-4"/>
                <w:sz w:val="24"/>
                <w:szCs w:val="24"/>
              </w:rPr>
              <w:t>2023</w:t>
            </w:r>
          </w:p>
        </w:tc>
        <w:tc>
          <w:tcPr>
            <w:tcW w:w="779" w:type="dxa"/>
          </w:tcPr>
          <w:p w14:paraId="1E7D272A" w14:textId="77777777" w:rsidR="002F0CF7" w:rsidRPr="00F06CFD" w:rsidRDefault="002F0CF7" w:rsidP="002F0CF7">
            <w:pPr>
              <w:pStyle w:val="TableParagraph"/>
              <w:rPr>
                <w:rFonts w:asciiTheme="minorHAnsi" w:hAnsiTheme="minorHAnsi" w:cstheme="minorHAnsi"/>
                <w:sz w:val="24"/>
                <w:szCs w:val="24"/>
              </w:rPr>
            </w:pPr>
          </w:p>
        </w:tc>
      </w:tr>
      <w:tr w:rsidR="00F06CFD" w:rsidRPr="00F06CFD" w14:paraId="1E7D2730" w14:textId="77777777" w:rsidTr="38EB38AB">
        <w:trPr>
          <w:trHeight w:val="499"/>
        </w:trPr>
        <w:tc>
          <w:tcPr>
            <w:tcW w:w="1155" w:type="dxa"/>
          </w:tcPr>
          <w:p w14:paraId="1E7D272C" w14:textId="77777777" w:rsidR="002F0CF7" w:rsidRPr="00F06CFD" w:rsidRDefault="002F0CF7" w:rsidP="002F0CF7">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8</w:t>
            </w:r>
          </w:p>
        </w:tc>
        <w:tc>
          <w:tcPr>
            <w:tcW w:w="6630" w:type="dxa"/>
          </w:tcPr>
          <w:p w14:paraId="1E7D272D" w14:textId="77777777" w:rsidR="002F0CF7" w:rsidRPr="00F06CFD" w:rsidRDefault="002F0CF7" w:rsidP="002F0CF7">
            <w:pPr>
              <w:pStyle w:val="TableParagraph"/>
              <w:spacing w:line="242" w:lineRule="exact"/>
              <w:ind w:left="124"/>
              <w:rPr>
                <w:rFonts w:asciiTheme="minorHAnsi" w:hAnsiTheme="minorHAnsi" w:cstheme="minorHAnsi"/>
                <w:sz w:val="24"/>
                <w:szCs w:val="24"/>
              </w:rPr>
            </w:pPr>
            <w:r w:rsidRPr="00F06CFD">
              <w:rPr>
                <w:rFonts w:asciiTheme="minorHAnsi" w:hAnsiTheme="minorHAnsi" w:cstheme="minorHAnsi"/>
                <w:sz w:val="24"/>
                <w:szCs w:val="24"/>
              </w:rPr>
              <w:t>Média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notas</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UBS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Região</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Forte</w:t>
            </w:r>
            <w:r w:rsidRPr="00F06CFD">
              <w:rPr>
                <w:rFonts w:asciiTheme="minorHAnsi" w:hAnsiTheme="minorHAnsi" w:cstheme="minorHAnsi"/>
                <w:spacing w:val="-3"/>
                <w:sz w:val="24"/>
                <w:szCs w:val="24"/>
              </w:rPr>
              <w:t xml:space="preserve"> </w:t>
            </w:r>
            <w:r w:rsidRPr="00F06CFD">
              <w:rPr>
                <w:rFonts w:asciiTheme="minorHAnsi" w:hAnsiTheme="minorHAnsi" w:cstheme="minorHAnsi"/>
                <w:sz w:val="24"/>
                <w:szCs w:val="24"/>
              </w:rPr>
              <w:t>São</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João,</w:t>
            </w:r>
            <w:r w:rsidRPr="00F06CFD">
              <w:rPr>
                <w:rFonts w:asciiTheme="minorHAnsi" w:hAnsiTheme="minorHAnsi" w:cstheme="minorHAnsi"/>
                <w:spacing w:val="-1"/>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6"/>
                <w:sz w:val="24"/>
                <w:szCs w:val="24"/>
              </w:rPr>
              <w:t xml:space="preserve"> </w:t>
            </w:r>
            <w:r w:rsidRPr="00F06CFD">
              <w:rPr>
                <w:rFonts w:asciiTheme="minorHAnsi" w:hAnsiTheme="minorHAnsi" w:cstheme="minorHAnsi"/>
                <w:spacing w:val="-2"/>
                <w:sz w:val="24"/>
                <w:szCs w:val="24"/>
              </w:rPr>
              <w:t>Vitória,</w:t>
            </w:r>
          </w:p>
          <w:p w14:paraId="1E7D272E" w14:textId="77777777" w:rsidR="002F0CF7" w:rsidRPr="00F06CFD" w:rsidRDefault="002F0CF7" w:rsidP="002F0CF7">
            <w:pPr>
              <w:pStyle w:val="TableParagraph"/>
              <w:spacing w:line="238" w:lineRule="exact"/>
              <w:ind w:left="124"/>
              <w:rPr>
                <w:rFonts w:asciiTheme="minorHAnsi" w:hAnsiTheme="minorHAnsi" w:cstheme="minorHAnsi"/>
                <w:sz w:val="24"/>
                <w:szCs w:val="24"/>
              </w:rPr>
            </w:pPr>
            <w:r w:rsidRPr="00F06CFD">
              <w:rPr>
                <w:rFonts w:asciiTheme="minorHAnsi" w:hAnsiTheme="minorHAnsi" w:cstheme="minorHAnsi"/>
                <w:sz w:val="24"/>
                <w:szCs w:val="24"/>
              </w:rPr>
              <w:t>ES,</w:t>
            </w:r>
            <w:r w:rsidRPr="00F06CFD">
              <w:rPr>
                <w:rFonts w:asciiTheme="minorHAnsi" w:hAnsiTheme="minorHAnsi" w:cstheme="minorHAnsi"/>
                <w:spacing w:val="-3"/>
                <w:sz w:val="24"/>
                <w:szCs w:val="24"/>
              </w:rPr>
              <w:t xml:space="preserve"> </w:t>
            </w:r>
            <w:r w:rsidRPr="00F06CFD">
              <w:rPr>
                <w:rFonts w:asciiTheme="minorHAnsi" w:hAnsiTheme="minorHAnsi" w:cstheme="minorHAnsi"/>
                <w:spacing w:val="-4"/>
                <w:sz w:val="24"/>
                <w:szCs w:val="24"/>
              </w:rPr>
              <w:t>2023</w:t>
            </w:r>
          </w:p>
        </w:tc>
        <w:tc>
          <w:tcPr>
            <w:tcW w:w="779" w:type="dxa"/>
          </w:tcPr>
          <w:p w14:paraId="1E7D272F" w14:textId="77777777" w:rsidR="002F0CF7" w:rsidRPr="00F06CFD" w:rsidRDefault="002F0CF7" w:rsidP="002F0CF7">
            <w:pPr>
              <w:pStyle w:val="TableParagraph"/>
              <w:spacing w:line="244" w:lineRule="exact"/>
              <w:ind w:left="58"/>
              <w:jc w:val="center"/>
              <w:rPr>
                <w:rFonts w:asciiTheme="minorHAnsi" w:hAnsiTheme="minorHAnsi" w:cstheme="minorHAnsi"/>
                <w:sz w:val="24"/>
                <w:szCs w:val="24"/>
              </w:rPr>
            </w:pPr>
            <w:r w:rsidRPr="00F06CFD">
              <w:rPr>
                <w:rFonts w:asciiTheme="minorHAnsi" w:hAnsiTheme="minorHAnsi" w:cstheme="minorHAnsi"/>
                <w:spacing w:val="-5"/>
                <w:sz w:val="24"/>
                <w:szCs w:val="24"/>
              </w:rPr>
              <w:t>42</w:t>
            </w:r>
          </w:p>
        </w:tc>
      </w:tr>
    </w:tbl>
    <w:p w14:paraId="1E7D2731" w14:textId="565941B0" w:rsidR="00C06E21" w:rsidRPr="00F06CFD" w:rsidRDefault="00C06E21" w:rsidP="00B3360A">
      <w:pPr>
        <w:rPr>
          <w:rFonts w:asciiTheme="minorHAnsi" w:hAnsiTheme="minorHAnsi" w:cstheme="minorHAnsi"/>
          <w:sz w:val="24"/>
          <w:szCs w:val="24"/>
        </w:rPr>
        <w:sectPr w:rsidR="00C06E21" w:rsidRPr="00F06CFD">
          <w:pgSz w:w="11920" w:h="16450"/>
          <w:pgMar w:top="660" w:right="480" w:bottom="1220" w:left="480" w:header="0" w:footer="980" w:gutter="0"/>
          <w:cols w:space="720"/>
        </w:sectPr>
      </w:pPr>
    </w:p>
    <w:tbl>
      <w:tblPr>
        <w:tblStyle w:val="TableNormal1"/>
        <w:tblW w:w="0" w:type="auto"/>
        <w:tblInd w:w="1148" w:type="dxa"/>
        <w:tblLayout w:type="fixed"/>
        <w:tblLook w:val="01E0" w:firstRow="1" w:lastRow="1" w:firstColumn="1" w:lastColumn="1" w:noHBand="0" w:noVBand="0"/>
      </w:tblPr>
      <w:tblGrid>
        <w:gridCol w:w="1114"/>
        <w:gridCol w:w="6792"/>
        <w:gridCol w:w="444"/>
      </w:tblGrid>
      <w:tr w:rsidR="00F06CFD" w:rsidRPr="00F06CFD" w14:paraId="1E7D2735" w14:textId="77777777">
        <w:trPr>
          <w:trHeight w:val="242"/>
        </w:trPr>
        <w:tc>
          <w:tcPr>
            <w:tcW w:w="1114" w:type="dxa"/>
          </w:tcPr>
          <w:p w14:paraId="1E7D2732" w14:textId="77777777" w:rsidR="00C06E21" w:rsidRPr="00F06CFD" w:rsidRDefault="00D90C6C">
            <w:pPr>
              <w:pStyle w:val="TableParagraph"/>
              <w:spacing w:line="222"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lastRenderedPageBreak/>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10"/>
                <w:sz w:val="24"/>
                <w:szCs w:val="24"/>
              </w:rPr>
              <w:t>9</w:t>
            </w:r>
          </w:p>
        </w:tc>
        <w:tc>
          <w:tcPr>
            <w:tcW w:w="6792" w:type="dxa"/>
          </w:tcPr>
          <w:p w14:paraId="1E7D2733" w14:textId="77777777" w:rsidR="00C06E21" w:rsidRPr="00F06CFD" w:rsidRDefault="00D90C6C">
            <w:pPr>
              <w:pStyle w:val="TableParagraph"/>
              <w:spacing w:line="222" w:lineRule="exact"/>
              <w:ind w:left="160"/>
              <w:rPr>
                <w:rFonts w:asciiTheme="minorHAnsi" w:hAnsiTheme="minorHAnsi" w:cstheme="minorHAnsi"/>
                <w:sz w:val="24"/>
                <w:szCs w:val="24"/>
              </w:rPr>
            </w:pPr>
            <w:r w:rsidRPr="00F06CFD">
              <w:rPr>
                <w:rFonts w:asciiTheme="minorHAnsi" w:hAnsiTheme="minorHAnsi" w:cstheme="minorHAnsi"/>
                <w:sz w:val="24"/>
                <w:szCs w:val="24"/>
              </w:rPr>
              <w:t>Média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notas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3"/>
                <w:sz w:val="24"/>
                <w:szCs w:val="24"/>
              </w:rPr>
              <w:t xml:space="preserve"> </w:t>
            </w:r>
            <w:r w:rsidRPr="00F06CFD">
              <w:rPr>
                <w:rFonts w:asciiTheme="minorHAnsi" w:hAnsiTheme="minorHAnsi" w:cstheme="minorHAnsi"/>
                <w:sz w:val="24"/>
                <w:szCs w:val="24"/>
              </w:rPr>
              <w:t>UBS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Região</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Maruípe,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2"/>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6"/>
                <w:sz w:val="24"/>
                <w:szCs w:val="24"/>
              </w:rPr>
              <w:t xml:space="preserve"> </w:t>
            </w:r>
            <w:r w:rsidRPr="00F06CFD">
              <w:rPr>
                <w:rFonts w:asciiTheme="minorHAnsi" w:hAnsiTheme="minorHAnsi" w:cstheme="minorHAnsi"/>
                <w:spacing w:val="-5"/>
                <w:sz w:val="24"/>
                <w:szCs w:val="24"/>
              </w:rPr>
              <w:t>ES,</w:t>
            </w:r>
          </w:p>
        </w:tc>
        <w:tc>
          <w:tcPr>
            <w:tcW w:w="444" w:type="dxa"/>
          </w:tcPr>
          <w:p w14:paraId="1E7D2734" w14:textId="77777777" w:rsidR="00C06E21" w:rsidRPr="00F06CFD" w:rsidRDefault="00D90C6C">
            <w:pPr>
              <w:pStyle w:val="TableParagraph"/>
              <w:spacing w:line="222" w:lineRule="exact"/>
              <w:ind w:left="132"/>
              <w:jc w:val="center"/>
              <w:rPr>
                <w:rFonts w:asciiTheme="minorHAnsi" w:hAnsiTheme="minorHAnsi" w:cstheme="minorHAnsi"/>
                <w:sz w:val="24"/>
                <w:szCs w:val="24"/>
              </w:rPr>
            </w:pPr>
            <w:r w:rsidRPr="00F06CFD">
              <w:rPr>
                <w:rFonts w:asciiTheme="minorHAnsi" w:hAnsiTheme="minorHAnsi" w:cstheme="minorHAnsi"/>
                <w:spacing w:val="-5"/>
                <w:sz w:val="24"/>
                <w:szCs w:val="24"/>
              </w:rPr>
              <w:t>43</w:t>
            </w:r>
          </w:p>
        </w:tc>
      </w:tr>
      <w:tr w:rsidR="00F06CFD" w:rsidRPr="00F06CFD" w14:paraId="1E7D2739" w14:textId="77777777">
        <w:trPr>
          <w:trHeight w:val="261"/>
        </w:trPr>
        <w:tc>
          <w:tcPr>
            <w:tcW w:w="1114" w:type="dxa"/>
          </w:tcPr>
          <w:p w14:paraId="1E7D2736" w14:textId="77777777" w:rsidR="00C06E21" w:rsidRPr="00F06CFD" w:rsidRDefault="00C06E21">
            <w:pPr>
              <w:pStyle w:val="TableParagraph"/>
              <w:rPr>
                <w:rFonts w:asciiTheme="minorHAnsi" w:hAnsiTheme="minorHAnsi" w:cstheme="minorHAnsi"/>
                <w:sz w:val="24"/>
                <w:szCs w:val="24"/>
              </w:rPr>
            </w:pPr>
          </w:p>
        </w:tc>
        <w:tc>
          <w:tcPr>
            <w:tcW w:w="6792" w:type="dxa"/>
          </w:tcPr>
          <w:p w14:paraId="1E7D2737" w14:textId="77777777" w:rsidR="00C06E21" w:rsidRPr="00F06CFD" w:rsidRDefault="00D90C6C">
            <w:pPr>
              <w:pStyle w:val="TableParagraph"/>
              <w:spacing w:line="242" w:lineRule="exact"/>
              <w:ind w:left="160"/>
              <w:rPr>
                <w:rFonts w:asciiTheme="minorHAnsi" w:hAnsiTheme="minorHAnsi" w:cstheme="minorHAnsi"/>
                <w:sz w:val="24"/>
                <w:szCs w:val="24"/>
              </w:rPr>
            </w:pPr>
            <w:r w:rsidRPr="00F06CFD">
              <w:rPr>
                <w:rFonts w:asciiTheme="minorHAnsi" w:hAnsiTheme="minorHAnsi" w:cstheme="minorHAnsi"/>
                <w:spacing w:val="-4"/>
                <w:sz w:val="24"/>
                <w:szCs w:val="24"/>
              </w:rPr>
              <w:t>2023</w:t>
            </w:r>
          </w:p>
        </w:tc>
        <w:tc>
          <w:tcPr>
            <w:tcW w:w="444" w:type="dxa"/>
          </w:tcPr>
          <w:p w14:paraId="1E7D2738" w14:textId="77777777" w:rsidR="00C06E21" w:rsidRPr="00F06CFD" w:rsidRDefault="00C06E21">
            <w:pPr>
              <w:pStyle w:val="TableParagraph"/>
              <w:rPr>
                <w:rFonts w:asciiTheme="minorHAnsi" w:hAnsiTheme="minorHAnsi" w:cstheme="minorHAnsi"/>
                <w:sz w:val="24"/>
                <w:szCs w:val="24"/>
              </w:rPr>
            </w:pPr>
          </w:p>
        </w:tc>
      </w:tr>
      <w:tr w:rsidR="00F06CFD" w:rsidRPr="00F06CFD" w14:paraId="1E7D273D" w14:textId="77777777">
        <w:trPr>
          <w:trHeight w:val="268"/>
        </w:trPr>
        <w:tc>
          <w:tcPr>
            <w:tcW w:w="1114" w:type="dxa"/>
          </w:tcPr>
          <w:p w14:paraId="1E7D273A"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5"/>
                <w:sz w:val="24"/>
                <w:szCs w:val="24"/>
              </w:rPr>
              <w:t>10</w:t>
            </w:r>
          </w:p>
        </w:tc>
        <w:tc>
          <w:tcPr>
            <w:tcW w:w="6792" w:type="dxa"/>
          </w:tcPr>
          <w:p w14:paraId="1E7D273B" w14:textId="77777777" w:rsidR="00C06E21" w:rsidRPr="00F06CFD" w:rsidRDefault="00D90C6C">
            <w:pPr>
              <w:pStyle w:val="TableParagraph"/>
              <w:spacing w:line="244" w:lineRule="exact"/>
              <w:ind w:left="160"/>
              <w:rPr>
                <w:rFonts w:asciiTheme="minorHAnsi" w:hAnsiTheme="minorHAnsi" w:cstheme="minorHAnsi"/>
                <w:sz w:val="24"/>
                <w:szCs w:val="24"/>
              </w:rPr>
            </w:pPr>
            <w:r w:rsidRPr="00F06CFD">
              <w:rPr>
                <w:rFonts w:asciiTheme="minorHAnsi" w:hAnsiTheme="minorHAnsi" w:cstheme="minorHAnsi"/>
                <w:sz w:val="24"/>
                <w:szCs w:val="24"/>
              </w:rPr>
              <w:t>Média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notas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UBS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Região</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Santo Antônio,</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7"/>
                <w:sz w:val="24"/>
                <w:szCs w:val="24"/>
              </w:rPr>
              <w:t xml:space="preserve"> </w:t>
            </w:r>
            <w:r w:rsidRPr="00F06CFD">
              <w:rPr>
                <w:rFonts w:asciiTheme="minorHAnsi" w:hAnsiTheme="minorHAnsi" w:cstheme="minorHAnsi"/>
                <w:spacing w:val="-2"/>
                <w:sz w:val="24"/>
                <w:szCs w:val="24"/>
              </w:rPr>
              <w:t>Vitória,</w:t>
            </w:r>
          </w:p>
        </w:tc>
        <w:tc>
          <w:tcPr>
            <w:tcW w:w="444" w:type="dxa"/>
          </w:tcPr>
          <w:p w14:paraId="1E7D273C" w14:textId="77777777" w:rsidR="00C06E21" w:rsidRPr="00F06CFD" w:rsidRDefault="00D90C6C">
            <w:pPr>
              <w:pStyle w:val="TableParagraph"/>
              <w:spacing w:line="244" w:lineRule="exact"/>
              <w:ind w:left="132"/>
              <w:jc w:val="center"/>
              <w:rPr>
                <w:rFonts w:asciiTheme="minorHAnsi" w:hAnsiTheme="minorHAnsi" w:cstheme="minorHAnsi"/>
                <w:sz w:val="24"/>
                <w:szCs w:val="24"/>
              </w:rPr>
            </w:pPr>
            <w:r w:rsidRPr="00F06CFD">
              <w:rPr>
                <w:rFonts w:asciiTheme="minorHAnsi" w:hAnsiTheme="minorHAnsi" w:cstheme="minorHAnsi"/>
                <w:spacing w:val="-5"/>
                <w:sz w:val="24"/>
                <w:szCs w:val="24"/>
              </w:rPr>
              <w:t>44</w:t>
            </w:r>
          </w:p>
        </w:tc>
      </w:tr>
      <w:tr w:rsidR="00F06CFD" w:rsidRPr="00F06CFD" w14:paraId="1E7D2741" w14:textId="77777777">
        <w:trPr>
          <w:trHeight w:val="268"/>
        </w:trPr>
        <w:tc>
          <w:tcPr>
            <w:tcW w:w="1114" w:type="dxa"/>
          </w:tcPr>
          <w:p w14:paraId="1E7D273E" w14:textId="77777777" w:rsidR="00C06E21" w:rsidRPr="00F06CFD" w:rsidRDefault="00C06E21">
            <w:pPr>
              <w:pStyle w:val="TableParagraph"/>
              <w:rPr>
                <w:rFonts w:asciiTheme="minorHAnsi" w:hAnsiTheme="minorHAnsi" w:cstheme="minorHAnsi"/>
                <w:sz w:val="24"/>
                <w:szCs w:val="24"/>
              </w:rPr>
            </w:pPr>
          </w:p>
        </w:tc>
        <w:tc>
          <w:tcPr>
            <w:tcW w:w="6792" w:type="dxa"/>
          </w:tcPr>
          <w:p w14:paraId="1E7D273F" w14:textId="77777777" w:rsidR="00C06E21" w:rsidRPr="00F06CFD" w:rsidRDefault="00D90C6C">
            <w:pPr>
              <w:pStyle w:val="TableParagraph"/>
              <w:spacing w:line="249" w:lineRule="exact"/>
              <w:ind w:left="160"/>
              <w:rPr>
                <w:rFonts w:asciiTheme="minorHAnsi" w:hAnsiTheme="minorHAnsi" w:cstheme="minorHAnsi"/>
                <w:sz w:val="24"/>
                <w:szCs w:val="24"/>
              </w:rPr>
            </w:pPr>
            <w:r w:rsidRPr="00F06CFD">
              <w:rPr>
                <w:rFonts w:asciiTheme="minorHAnsi" w:hAnsiTheme="minorHAnsi" w:cstheme="minorHAnsi"/>
                <w:sz w:val="24"/>
                <w:szCs w:val="24"/>
              </w:rPr>
              <w:t>ES,</w:t>
            </w:r>
            <w:r w:rsidRPr="00F06CFD">
              <w:rPr>
                <w:rFonts w:asciiTheme="minorHAnsi" w:hAnsiTheme="minorHAnsi" w:cstheme="minorHAnsi"/>
                <w:spacing w:val="-3"/>
                <w:sz w:val="24"/>
                <w:szCs w:val="24"/>
              </w:rPr>
              <w:t xml:space="preserve"> </w:t>
            </w:r>
            <w:r w:rsidRPr="00F06CFD">
              <w:rPr>
                <w:rFonts w:asciiTheme="minorHAnsi" w:hAnsiTheme="minorHAnsi" w:cstheme="minorHAnsi"/>
                <w:spacing w:val="-4"/>
                <w:sz w:val="24"/>
                <w:szCs w:val="24"/>
              </w:rPr>
              <w:t>2023</w:t>
            </w:r>
          </w:p>
        </w:tc>
        <w:tc>
          <w:tcPr>
            <w:tcW w:w="444" w:type="dxa"/>
          </w:tcPr>
          <w:p w14:paraId="1E7D2740" w14:textId="77777777" w:rsidR="00C06E21" w:rsidRPr="00F06CFD" w:rsidRDefault="00C06E21">
            <w:pPr>
              <w:pStyle w:val="TableParagraph"/>
              <w:rPr>
                <w:rFonts w:asciiTheme="minorHAnsi" w:hAnsiTheme="minorHAnsi" w:cstheme="minorHAnsi"/>
                <w:sz w:val="24"/>
                <w:szCs w:val="24"/>
              </w:rPr>
            </w:pPr>
          </w:p>
        </w:tc>
      </w:tr>
      <w:tr w:rsidR="00F06CFD" w:rsidRPr="00F06CFD" w14:paraId="1E7D2745" w14:textId="77777777">
        <w:trPr>
          <w:trHeight w:val="283"/>
        </w:trPr>
        <w:tc>
          <w:tcPr>
            <w:tcW w:w="1114" w:type="dxa"/>
          </w:tcPr>
          <w:p w14:paraId="1E7D2742"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5"/>
                <w:sz w:val="24"/>
                <w:szCs w:val="24"/>
              </w:rPr>
              <w:t>11</w:t>
            </w:r>
          </w:p>
        </w:tc>
        <w:tc>
          <w:tcPr>
            <w:tcW w:w="6792" w:type="dxa"/>
          </w:tcPr>
          <w:p w14:paraId="1E7D2743" w14:textId="77777777" w:rsidR="00C06E21" w:rsidRPr="00F06CFD" w:rsidRDefault="00D90C6C">
            <w:pPr>
              <w:pStyle w:val="TableParagraph"/>
              <w:spacing w:line="244" w:lineRule="exact"/>
              <w:ind w:left="160"/>
              <w:rPr>
                <w:rFonts w:asciiTheme="minorHAnsi" w:hAnsiTheme="minorHAnsi" w:cstheme="minorHAnsi"/>
                <w:sz w:val="24"/>
                <w:szCs w:val="24"/>
              </w:rPr>
            </w:pPr>
            <w:r w:rsidRPr="00F06CFD">
              <w:rPr>
                <w:rFonts w:asciiTheme="minorHAnsi" w:hAnsiTheme="minorHAnsi" w:cstheme="minorHAnsi"/>
                <w:sz w:val="24"/>
                <w:szCs w:val="24"/>
              </w:rPr>
              <w:t>Média</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notas</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UBS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da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Região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São</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Pedro,</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2"/>
                <w:sz w:val="24"/>
                <w:szCs w:val="24"/>
              </w:rPr>
              <w:t xml:space="preserve"> </w:t>
            </w:r>
            <w:r w:rsidRPr="00F06CFD">
              <w:rPr>
                <w:rFonts w:asciiTheme="minorHAnsi" w:hAnsiTheme="minorHAnsi" w:cstheme="minorHAnsi"/>
                <w:spacing w:val="-4"/>
                <w:sz w:val="24"/>
                <w:szCs w:val="24"/>
              </w:rPr>
              <w:t>2023</w:t>
            </w:r>
          </w:p>
        </w:tc>
        <w:tc>
          <w:tcPr>
            <w:tcW w:w="444" w:type="dxa"/>
          </w:tcPr>
          <w:p w14:paraId="1E7D2744" w14:textId="77777777" w:rsidR="00C06E21" w:rsidRPr="00F06CFD" w:rsidRDefault="00D90C6C">
            <w:pPr>
              <w:pStyle w:val="TableParagraph"/>
              <w:spacing w:line="244" w:lineRule="exact"/>
              <w:ind w:left="132"/>
              <w:jc w:val="center"/>
              <w:rPr>
                <w:rFonts w:asciiTheme="minorHAnsi" w:hAnsiTheme="minorHAnsi" w:cstheme="minorHAnsi"/>
                <w:sz w:val="24"/>
                <w:szCs w:val="24"/>
              </w:rPr>
            </w:pPr>
            <w:r w:rsidRPr="00F06CFD">
              <w:rPr>
                <w:rFonts w:asciiTheme="minorHAnsi" w:hAnsiTheme="minorHAnsi" w:cstheme="minorHAnsi"/>
                <w:spacing w:val="-5"/>
                <w:sz w:val="24"/>
                <w:szCs w:val="24"/>
              </w:rPr>
              <w:t>45</w:t>
            </w:r>
          </w:p>
        </w:tc>
      </w:tr>
      <w:tr w:rsidR="00F06CFD" w:rsidRPr="00F06CFD" w14:paraId="1E7D2749" w14:textId="77777777">
        <w:trPr>
          <w:trHeight w:val="288"/>
        </w:trPr>
        <w:tc>
          <w:tcPr>
            <w:tcW w:w="1114" w:type="dxa"/>
          </w:tcPr>
          <w:p w14:paraId="1E7D2746" w14:textId="77777777" w:rsidR="00C06E21" w:rsidRPr="00F06CFD" w:rsidRDefault="00D90C6C">
            <w:pPr>
              <w:pStyle w:val="TableParagraph"/>
              <w:spacing w:line="268"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5"/>
                <w:sz w:val="24"/>
                <w:szCs w:val="24"/>
              </w:rPr>
              <w:t>12</w:t>
            </w:r>
          </w:p>
        </w:tc>
        <w:tc>
          <w:tcPr>
            <w:tcW w:w="6792" w:type="dxa"/>
          </w:tcPr>
          <w:p w14:paraId="1E7D2747" w14:textId="77777777" w:rsidR="00C06E21" w:rsidRPr="00F06CFD" w:rsidRDefault="00D90C6C">
            <w:pPr>
              <w:pStyle w:val="TableParagraph"/>
              <w:spacing w:line="268" w:lineRule="exact"/>
              <w:ind w:left="160"/>
              <w:rPr>
                <w:rFonts w:asciiTheme="minorHAnsi" w:hAnsiTheme="minorHAnsi" w:cstheme="minorHAnsi"/>
                <w:sz w:val="24"/>
                <w:szCs w:val="24"/>
              </w:rPr>
            </w:pPr>
            <w:r w:rsidRPr="00F06CFD">
              <w:rPr>
                <w:rFonts w:asciiTheme="minorHAnsi" w:hAnsiTheme="minorHAnsi" w:cstheme="minorHAnsi"/>
                <w:sz w:val="24"/>
                <w:szCs w:val="24"/>
              </w:rPr>
              <w:t>Notificação</w:t>
            </w:r>
            <w:r w:rsidRPr="00F06CFD">
              <w:rPr>
                <w:rFonts w:asciiTheme="minorHAnsi" w:hAnsiTheme="minorHAnsi" w:cstheme="minorHAnsi"/>
                <w:spacing w:val="-13"/>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violência</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interpessoal</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autoprovocadas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em</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residentes</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de</w:t>
            </w:r>
          </w:p>
        </w:tc>
        <w:tc>
          <w:tcPr>
            <w:tcW w:w="444" w:type="dxa"/>
          </w:tcPr>
          <w:p w14:paraId="1E7D2748" w14:textId="77777777" w:rsidR="00C06E21" w:rsidRPr="00F06CFD" w:rsidRDefault="00D90C6C">
            <w:pPr>
              <w:pStyle w:val="TableParagraph"/>
              <w:spacing w:line="268" w:lineRule="exact"/>
              <w:ind w:left="132"/>
              <w:jc w:val="center"/>
              <w:rPr>
                <w:rFonts w:asciiTheme="minorHAnsi" w:hAnsiTheme="minorHAnsi" w:cstheme="minorHAnsi"/>
                <w:sz w:val="24"/>
                <w:szCs w:val="24"/>
              </w:rPr>
            </w:pPr>
            <w:r w:rsidRPr="00F06CFD">
              <w:rPr>
                <w:rFonts w:asciiTheme="minorHAnsi" w:hAnsiTheme="minorHAnsi" w:cstheme="minorHAnsi"/>
                <w:spacing w:val="-5"/>
                <w:sz w:val="24"/>
                <w:szCs w:val="24"/>
              </w:rPr>
              <w:t>48</w:t>
            </w:r>
          </w:p>
        </w:tc>
      </w:tr>
      <w:tr w:rsidR="00F06CFD" w:rsidRPr="00F06CFD" w14:paraId="1E7D274D" w14:textId="77777777">
        <w:trPr>
          <w:trHeight w:val="264"/>
        </w:trPr>
        <w:tc>
          <w:tcPr>
            <w:tcW w:w="1114" w:type="dxa"/>
          </w:tcPr>
          <w:p w14:paraId="1E7D274A" w14:textId="77777777" w:rsidR="00C06E21" w:rsidRPr="00F06CFD" w:rsidRDefault="00C06E21">
            <w:pPr>
              <w:pStyle w:val="TableParagraph"/>
              <w:rPr>
                <w:rFonts w:asciiTheme="minorHAnsi" w:hAnsiTheme="minorHAnsi" w:cstheme="minorHAnsi"/>
                <w:sz w:val="24"/>
                <w:szCs w:val="24"/>
              </w:rPr>
            </w:pPr>
          </w:p>
        </w:tc>
        <w:tc>
          <w:tcPr>
            <w:tcW w:w="6792" w:type="dxa"/>
          </w:tcPr>
          <w:p w14:paraId="1E7D274B" w14:textId="77777777" w:rsidR="00C06E21" w:rsidRPr="00F06CFD" w:rsidRDefault="00D90C6C">
            <w:pPr>
              <w:pStyle w:val="TableParagraph"/>
              <w:spacing w:line="244" w:lineRule="exact"/>
              <w:ind w:left="160"/>
              <w:rPr>
                <w:rFonts w:asciiTheme="minorHAnsi" w:hAnsiTheme="minorHAnsi" w:cstheme="minorHAnsi"/>
                <w:sz w:val="24"/>
                <w:szCs w:val="24"/>
              </w:rPr>
            </w:pPr>
            <w:r w:rsidRPr="00F06CFD">
              <w:rPr>
                <w:rFonts w:asciiTheme="minorHAnsi" w:hAnsiTheme="minorHAnsi" w:cstheme="minorHAnsi"/>
                <w:sz w:val="24"/>
                <w:szCs w:val="24"/>
              </w:rPr>
              <w:t>Vitória,</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no</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período</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3"/>
                <w:sz w:val="24"/>
                <w:szCs w:val="24"/>
              </w:rPr>
              <w:t xml:space="preserve"> </w:t>
            </w:r>
            <w:r w:rsidRPr="00F06CFD">
              <w:rPr>
                <w:rFonts w:asciiTheme="minorHAnsi" w:hAnsiTheme="minorHAnsi" w:cstheme="minorHAnsi"/>
                <w:sz w:val="24"/>
                <w:szCs w:val="24"/>
              </w:rPr>
              <w:t>2010</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a</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4"/>
                <w:sz w:val="24"/>
                <w:szCs w:val="24"/>
              </w:rPr>
              <w:t>2023</w:t>
            </w:r>
          </w:p>
        </w:tc>
        <w:tc>
          <w:tcPr>
            <w:tcW w:w="444" w:type="dxa"/>
          </w:tcPr>
          <w:p w14:paraId="1E7D274C" w14:textId="77777777" w:rsidR="00C06E21" w:rsidRPr="00F06CFD" w:rsidRDefault="00C06E21">
            <w:pPr>
              <w:pStyle w:val="TableParagraph"/>
              <w:rPr>
                <w:rFonts w:asciiTheme="minorHAnsi" w:hAnsiTheme="minorHAnsi" w:cstheme="minorHAnsi"/>
                <w:sz w:val="24"/>
                <w:szCs w:val="24"/>
              </w:rPr>
            </w:pPr>
          </w:p>
        </w:tc>
      </w:tr>
      <w:tr w:rsidR="00F06CFD" w:rsidRPr="00F06CFD" w14:paraId="1E7D2751" w14:textId="77777777">
        <w:trPr>
          <w:trHeight w:val="268"/>
        </w:trPr>
        <w:tc>
          <w:tcPr>
            <w:tcW w:w="1114" w:type="dxa"/>
          </w:tcPr>
          <w:p w14:paraId="1E7D274E"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5"/>
                <w:sz w:val="24"/>
                <w:szCs w:val="24"/>
              </w:rPr>
              <w:t>13</w:t>
            </w:r>
          </w:p>
        </w:tc>
        <w:tc>
          <w:tcPr>
            <w:tcW w:w="6792" w:type="dxa"/>
          </w:tcPr>
          <w:p w14:paraId="1E7D274F" w14:textId="77777777" w:rsidR="00C06E21" w:rsidRPr="00F06CFD" w:rsidRDefault="00D90C6C">
            <w:pPr>
              <w:pStyle w:val="TableParagraph"/>
              <w:spacing w:line="244" w:lineRule="exact"/>
              <w:ind w:left="160"/>
              <w:rPr>
                <w:rFonts w:asciiTheme="minorHAnsi" w:hAnsiTheme="minorHAnsi" w:cstheme="minorHAnsi"/>
                <w:sz w:val="24"/>
                <w:szCs w:val="24"/>
              </w:rPr>
            </w:pPr>
            <w:r w:rsidRPr="00F06CFD">
              <w:rPr>
                <w:rFonts w:asciiTheme="minorHAnsi" w:hAnsiTheme="minorHAnsi" w:cstheme="minorHAnsi"/>
                <w:sz w:val="24"/>
                <w:szCs w:val="24"/>
              </w:rPr>
              <w:t>Distribuição</w:t>
            </w:r>
            <w:r w:rsidRPr="00F06CFD">
              <w:rPr>
                <w:rFonts w:asciiTheme="minorHAnsi" w:hAnsiTheme="minorHAnsi" w:cstheme="minorHAnsi"/>
                <w:spacing w:val="-13"/>
                <w:sz w:val="24"/>
                <w:szCs w:val="24"/>
              </w:rPr>
              <w:t xml:space="preserve"> </w:t>
            </w:r>
            <w:r w:rsidRPr="00F06CFD">
              <w:rPr>
                <w:rFonts w:asciiTheme="minorHAnsi" w:hAnsiTheme="minorHAnsi" w:cstheme="minorHAnsi"/>
                <w:sz w:val="24"/>
                <w:szCs w:val="24"/>
              </w:rPr>
              <w:t>das</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notificações</w:t>
            </w:r>
            <w:r w:rsidRPr="00F06CFD">
              <w:rPr>
                <w:rFonts w:asciiTheme="minorHAnsi" w:hAnsiTheme="minorHAnsi" w:cstheme="minorHAnsi"/>
                <w:spacing w:val="-13"/>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violência</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interpessoal</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segundo</w:t>
            </w:r>
            <w:r w:rsidRPr="00F06CFD">
              <w:rPr>
                <w:rFonts w:asciiTheme="minorHAnsi" w:hAnsiTheme="minorHAnsi" w:cstheme="minorHAnsi"/>
                <w:spacing w:val="-12"/>
                <w:sz w:val="24"/>
                <w:szCs w:val="24"/>
              </w:rPr>
              <w:t xml:space="preserve"> </w:t>
            </w:r>
            <w:r w:rsidRPr="00F06CFD">
              <w:rPr>
                <w:rFonts w:asciiTheme="minorHAnsi" w:hAnsiTheme="minorHAnsi" w:cstheme="minorHAnsi"/>
                <w:spacing w:val="-10"/>
                <w:sz w:val="24"/>
                <w:szCs w:val="24"/>
              </w:rPr>
              <w:t>a</w:t>
            </w:r>
          </w:p>
        </w:tc>
        <w:tc>
          <w:tcPr>
            <w:tcW w:w="444" w:type="dxa"/>
          </w:tcPr>
          <w:p w14:paraId="1E7D2750" w14:textId="77777777" w:rsidR="00C06E21" w:rsidRPr="00F06CFD" w:rsidRDefault="00D90C6C">
            <w:pPr>
              <w:pStyle w:val="TableParagraph"/>
              <w:spacing w:line="244" w:lineRule="exact"/>
              <w:ind w:left="132"/>
              <w:jc w:val="center"/>
              <w:rPr>
                <w:rFonts w:asciiTheme="minorHAnsi" w:hAnsiTheme="minorHAnsi" w:cstheme="minorHAnsi"/>
                <w:sz w:val="24"/>
                <w:szCs w:val="24"/>
              </w:rPr>
            </w:pPr>
            <w:r w:rsidRPr="00F06CFD">
              <w:rPr>
                <w:rFonts w:asciiTheme="minorHAnsi" w:hAnsiTheme="minorHAnsi" w:cstheme="minorHAnsi"/>
                <w:spacing w:val="-5"/>
                <w:sz w:val="24"/>
                <w:szCs w:val="24"/>
              </w:rPr>
              <w:t>49</w:t>
            </w:r>
          </w:p>
        </w:tc>
      </w:tr>
      <w:tr w:rsidR="00F06CFD" w:rsidRPr="00F06CFD" w14:paraId="1E7D2755" w14:textId="77777777">
        <w:trPr>
          <w:trHeight w:val="268"/>
        </w:trPr>
        <w:tc>
          <w:tcPr>
            <w:tcW w:w="1114" w:type="dxa"/>
          </w:tcPr>
          <w:p w14:paraId="1E7D2752" w14:textId="77777777" w:rsidR="00C06E21" w:rsidRPr="00F06CFD" w:rsidRDefault="00C06E21">
            <w:pPr>
              <w:pStyle w:val="TableParagraph"/>
              <w:rPr>
                <w:rFonts w:asciiTheme="minorHAnsi" w:hAnsiTheme="minorHAnsi" w:cstheme="minorHAnsi"/>
                <w:sz w:val="24"/>
                <w:szCs w:val="24"/>
              </w:rPr>
            </w:pPr>
          </w:p>
        </w:tc>
        <w:tc>
          <w:tcPr>
            <w:tcW w:w="6792" w:type="dxa"/>
          </w:tcPr>
          <w:p w14:paraId="1E7D2753" w14:textId="77777777" w:rsidR="00C06E21" w:rsidRPr="00F06CFD" w:rsidRDefault="00D90C6C">
            <w:pPr>
              <w:pStyle w:val="TableParagraph"/>
              <w:spacing w:line="249" w:lineRule="exact"/>
              <w:ind w:left="160"/>
              <w:rPr>
                <w:rFonts w:asciiTheme="minorHAnsi" w:hAnsiTheme="minorHAnsi" w:cstheme="minorHAnsi"/>
                <w:sz w:val="24"/>
                <w:szCs w:val="24"/>
              </w:rPr>
            </w:pPr>
            <w:r w:rsidRPr="00F06CFD">
              <w:rPr>
                <w:rFonts w:asciiTheme="minorHAnsi" w:hAnsiTheme="minorHAnsi" w:cstheme="minorHAnsi"/>
                <w:sz w:val="24"/>
                <w:szCs w:val="24"/>
              </w:rPr>
              <w:t>tipologia,</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5"/>
                <w:sz w:val="24"/>
                <w:szCs w:val="24"/>
              </w:rPr>
              <w:t xml:space="preserve"> </w:t>
            </w:r>
            <w:r w:rsidRPr="00F06CFD">
              <w:rPr>
                <w:rFonts w:asciiTheme="minorHAnsi" w:hAnsiTheme="minorHAnsi" w:cstheme="minorHAnsi"/>
                <w:spacing w:val="-4"/>
                <w:sz w:val="24"/>
                <w:szCs w:val="24"/>
              </w:rPr>
              <w:t>2023</w:t>
            </w:r>
          </w:p>
        </w:tc>
        <w:tc>
          <w:tcPr>
            <w:tcW w:w="444" w:type="dxa"/>
          </w:tcPr>
          <w:p w14:paraId="1E7D2754" w14:textId="77777777" w:rsidR="00C06E21" w:rsidRPr="00F06CFD" w:rsidRDefault="00C06E21">
            <w:pPr>
              <w:pStyle w:val="TableParagraph"/>
              <w:rPr>
                <w:rFonts w:asciiTheme="minorHAnsi" w:hAnsiTheme="minorHAnsi" w:cstheme="minorHAnsi"/>
                <w:sz w:val="24"/>
                <w:szCs w:val="24"/>
              </w:rPr>
            </w:pPr>
          </w:p>
        </w:tc>
      </w:tr>
      <w:tr w:rsidR="00C06E21" w:rsidRPr="00F06CFD" w14:paraId="1E7D275A" w14:textId="77777777">
        <w:trPr>
          <w:trHeight w:val="499"/>
        </w:trPr>
        <w:tc>
          <w:tcPr>
            <w:tcW w:w="1114" w:type="dxa"/>
          </w:tcPr>
          <w:p w14:paraId="1E7D2756" w14:textId="77777777" w:rsidR="00C06E21" w:rsidRPr="00F06CFD" w:rsidRDefault="00D90C6C">
            <w:pPr>
              <w:pStyle w:val="TableParagraph"/>
              <w:spacing w:line="244" w:lineRule="exact"/>
              <w:ind w:left="50"/>
              <w:rPr>
                <w:rFonts w:asciiTheme="minorHAnsi" w:hAnsiTheme="minorHAnsi" w:cstheme="minorHAnsi"/>
                <w:sz w:val="24"/>
                <w:szCs w:val="24"/>
              </w:rPr>
            </w:pPr>
            <w:r w:rsidRPr="00F06CFD">
              <w:rPr>
                <w:rFonts w:asciiTheme="minorHAnsi" w:hAnsiTheme="minorHAnsi" w:cstheme="minorHAnsi"/>
                <w:spacing w:val="-2"/>
                <w:sz w:val="24"/>
                <w:szCs w:val="24"/>
              </w:rPr>
              <w:t>Gráfico</w:t>
            </w:r>
            <w:r w:rsidRPr="00F06CFD">
              <w:rPr>
                <w:rFonts w:asciiTheme="minorHAnsi" w:hAnsiTheme="minorHAnsi" w:cstheme="minorHAnsi"/>
                <w:spacing w:val="1"/>
                <w:sz w:val="24"/>
                <w:szCs w:val="24"/>
              </w:rPr>
              <w:t xml:space="preserve"> </w:t>
            </w:r>
            <w:r w:rsidRPr="00F06CFD">
              <w:rPr>
                <w:rFonts w:asciiTheme="minorHAnsi" w:hAnsiTheme="minorHAnsi" w:cstheme="minorHAnsi"/>
                <w:spacing w:val="-5"/>
                <w:sz w:val="24"/>
                <w:szCs w:val="24"/>
              </w:rPr>
              <w:t>14</w:t>
            </w:r>
          </w:p>
        </w:tc>
        <w:tc>
          <w:tcPr>
            <w:tcW w:w="6792" w:type="dxa"/>
          </w:tcPr>
          <w:p w14:paraId="1E7D2757" w14:textId="77777777" w:rsidR="00C06E21" w:rsidRPr="00F06CFD" w:rsidRDefault="00D90C6C">
            <w:pPr>
              <w:pStyle w:val="TableParagraph"/>
              <w:spacing w:line="242" w:lineRule="exact"/>
              <w:ind w:left="160"/>
              <w:rPr>
                <w:rFonts w:asciiTheme="minorHAnsi" w:hAnsiTheme="minorHAnsi" w:cstheme="minorHAnsi"/>
                <w:sz w:val="24"/>
                <w:szCs w:val="24"/>
              </w:rPr>
            </w:pPr>
            <w:r w:rsidRPr="00F06CFD">
              <w:rPr>
                <w:rFonts w:asciiTheme="minorHAnsi" w:hAnsiTheme="minorHAnsi" w:cstheme="minorHAnsi"/>
                <w:sz w:val="24"/>
                <w:szCs w:val="24"/>
              </w:rPr>
              <w:t>Programação</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PEPS</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ações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realizadas,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ETSUS/</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6"/>
                <w:sz w:val="24"/>
                <w:szCs w:val="24"/>
              </w:rPr>
              <w:t xml:space="preserve"> </w:t>
            </w:r>
            <w:r w:rsidRPr="00F06CFD">
              <w:rPr>
                <w:rFonts w:asciiTheme="minorHAnsi" w:hAnsiTheme="minorHAnsi" w:cstheme="minorHAnsi"/>
                <w:spacing w:val="-5"/>
                <w:sz w:val="24"/>
                <w:szCs w:val="24"/>
              </w:rPr>
              <w:t>ES,</w:t>
            </w:r>
          </w:p>
          <w:p w14:paraId="1E7D2758" w14:textId="77777777" w:rsidR="00C06E21" w:rsidRPr="00F06CFD" w:rsidRDefault="00D90C6C">
            <w:pPr>
              <w:pStyle w:val="TableParagraph"/>
              <w:spacing w:line="238" w:lineRule="exact"/>
              <w:ind w:left="160"/>
              <w:rPr>
                <w:rFonts w:asciiTheme="minorHAnsi" w:hAnsiTheme="minorHAnsi" w:cstheme="minorHAnsi"/>
                <w:sz w:val="24"/>
                <w:szCs w:val="24"/>
              </w:rPr>
            </w:pPr>
            <w:r w:rsidRPr="00F06CFD">
              <w:rPr>
                <w:rFonts w:asciiTheme="minorHAnsi" w:hAnsiTheme="minorHAnsi" w:cstheme="minorHAnsi"/>
                <w:spacing w:val="-4"/>
                <w:sz w:val="24"/>
                <w:szCs w:val="24"/>
              </w:rPr>
              <w:t>2023</w:t>
            </w:r>
          </w:p>
        </w:tc>
        <w:tc>
          <w:tcPr>
            <w:tcW w:w="444" w:type="dxa"/>
          </w:tcPr>
          <w:p w14:paraId="1E7D2759" w14:textId="77777777" w:rsidR="00C06E21" w:rsidRPr="00F06CFD" w:rsidRDefault="00D90C6C">
            <w:pPr>
              <w:pStyle w:val="TableParagraph"/>
              <w:spacing w:line="244" w:lineRule="exact"/>
              <w:ind w:left="132"/>
              <w:jc w:val="center"/>
              <w:rPr>
                <w:rFonts w:asciiTheme="minorHAnsi" w:hAnsiTheme="minorHAnsi" w:cstheme="minorHAnsi"/>
                <w:sz w:val="24"/>
                <w:szCs w:val="24"/>
              </w:rPr>
            </w:pPr>
            <w:r w:rsidRPr="00F06CFD">
              <w:rPr>
                <w:rFonts w:asciiTheme="minorHAnsi" w:hAnsiTheme="minorHAnsi" w:cstheme="minorHAnsi"/>
                <w:spacing w:val="-5"/>
                <w:sz w:val="24"/>
                <w:szCs w:val="24"/>
              </w:rPr>
              <w:t>69</w:t>
            </w:r>
          </w:p>
        </w:tc>
      </w:tr>
    </w:tbl>
    <w:p w14:paraId="1E7D275B" w14:textId="77777777" w:rsidR="00C06E21" w:rsidRPr="00F06CFD" w:rsidRDefault="00C06E21" w:rsidP="007F39F5">
      <w:pPr>
        <w:pStyle w:val="Corpodetexto"/>
      </w:pPr>
    </w:p>
    <w:tbl>
      <w:tblPr>
        <w:tblStyle w:val="TableNormal1"/>
        <w:tblW w:w="0" w:type="auto"/>
        <w:tblInd w:w="1264" w:type="dxa"/>
        <w:tblLayout w:type="fixed"/>
        <w:tblLook w:val="01E0" w:firstRow="1" w:lastRow="1" w:firstColumn="1" w:lastColumn="1" w:noHBand="0" w:noVBand="0"/>
      </w:tblPr>
      <w:tblGrid>
        <w:gridCol w:w="1146"/>
        <w:gridCol w:w="6562"/>
        <w:gridCol w:w="49"/>
        <w:gridCol w:w="477"/>
        <w:gridCol w:w="199"/>
      </w:tblGrid>
      <w:tr w:rsidR="00F06CFD" w:rsidRPr="00F06CFD" w14:paraId="1E7D275F" w14:textId="77777777" w:rsidTr="38EB38AB">
        <w:trPr>
          <w:trHeight w:val="254"/>
        </w:trPr>
        <w:tc>
          <w:tcPr>
            <w:tcW w:w="1146" w:type="dxa"/>
          </w:tcPr>
          <w:p w14:paraId="1E7D275C" w14:textId="77777777" w:rsidR="00C06E21" w:rsidRPr="00F06CFD" w:rsidRDefault="00D90C6C">
            <w:pPr>
              <w:pStyle w:val="TableParagraph"/>
              <w:spacing w:line="225" w:lineRule="exact"/>
              <w:ind w:left="15" w:right="31"/>
              <w:jc w:val="center"/>
              <w:rPr>
                <w:rFonts w:asciiTheme="minorHAnsi" w:hAnsiTheme="minorHAnsi" w:cstheme="minorHAnsi"/>
                <w:b/>
                <w:sz w:val="24"/>
                <w:szCs w:val="24"/>
              </w:rPr>
            </w:pPr>
            <w:r w:rsidRPr="00F06CFD">
              <w:rPr>
                <w:rFonts w:asciiTheme="minorHAnsi" w:hAnsiTheme="minorHAnsi" w:cstheme="minorHAnsi"/>
                <w:b/>
                <w:spacing w:val="-2"/>
                <w:sz w:val="24"/>
                <w:szCs w:val="24"/>
              </w:rPr>
              <w:t>Quadros</w:t>
            </w:r>
          </w:p>
        </w:tc>
        <w:tc>
          <w:tcPr>
            <w:tcW w:w="6562" w:type="dxa"/>
          </w:tcPr>
          <w:p w14:paraId="1E7D275D" w14:textId="77777777" w:rsidR="00C06E21" w:rsidRPr="00F06CFD" w:rsidRDefault="00D90C6C">
            <w:pPr>
              <w:pStyle w:val="TableParagraph"/>
              <w:spacing w:line="225" w:lineRule="exact"/>
              <w:ind w:left="2"/>
              <w:jc w:val="center"/>
              <w:rPr>
                <w:rFonts w:asciiTheme="minorHAnsi" w:hAnsiTheme="minorHAnsi" w:cstheme="minorHAnsi"/>
                <w:b/>
                <w:sz w:val="24"/>
                <w:szCs w:val="24"/>
              </w:rPr>
            </w:pPr>
            <w:r w:rsidRPr="00F06CFD">
              <w:rPr>
                <w:rFonts w:asciiTheme="minorHAnsi" w:hAnsiTheme="minorHAnsi" w:cstheme="minorHAnsi"/>
                <w:b/>
                <w:spacing w:val="-2"/>
                <w:sz w:val="24"/>
                <w:szCs w:val="24"/>
              </w:rPr>
              <w:t>Denominações</w:t>
            </w:r>
          </w:p>
        </w:tc>
        <w:tc>
          <w:tcPr>
            <w:tcW w:w="725" w:type="dxa"/>
            <w:gridSpan w:val="3"/>
          </w:tcPr>
          <w:p w14:paraId="1E7D275E" w14:textId="77777777" w:rsidR="00C06E21" w:rsidRPr="00F06CFD" w:rsidRDefault="00D90C6C">
            <w:pPr>
              <w:pStyle w:val="TableParagraph"/>
              <w:spacing w:line="225" w:lineRule="exact"/>
              <w:ind w:left="21"/>
              <w:jc w:val="center"/>
              <w:rPr>
                <w:rFonts w:asciiTheme="minorHAnsi" w:hAnsiTheme="minorHAnsi" w:cstheme="minorHAnsi"/>
                <w:b/>
                <w:sz w:val="24"/>
                <w:szCs w:val="24"/>
              </w:rPr>
            </w:pPr>
            <w:r w:rsidRPr="00F06CFD">
              <w:rPr>
                <w:rFonts w:asciiTheme="minorHAnsi" w:hAnsiTheme="minorHAnsi" w:cstheme="minorHAnsi"/>
                <w:b/>
                <w:spacing w:val="-2"/>
                <w:sz w:val="24"/>
                <w:szCs w:val="24"/>
              </w:rPr>
              <w:t>Página</w:t>
            </w:r>
          </w:p>
        </w:tc>
      </w:tr>
      <w:tr w:rsidR="00F06CFD" w:rsidRPr="00F06CFD" w14:paraId="1E7D2763" w14:textId="77777777" w:rsidTr="38EB38AB">
        <w:trPr>
          <w:trHeight w:val="295"/>
        </w:trPr>
        <w:tc>
          <w:tcPr>
            <w:tcW w:w="1146" w:type="dxa"/>
          </w:tcPr>
          <w:p w14:paraId="1E7D2760" w14:textId="77777777" w:rsidR="00C06E21" w:rsidRPr="00F06CFD" w:rsidRDefault="00D90C6C">
            <w:pPr>
              <w:pStyle w:val="TableParagraph"/>
              <w:spacing w:line="258"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1</w:t>
            </w:r>
          </w:p>
        </w:tc>
        <w:tc>
          <w:tcPr>
            <w:tcW w:w="6562" w:type="dxa"/>
          </w:tcPr>
          <w:p w14:paraId="1E7D2761" w14:textId="77777777" w:rsidR="00C06E21" w:rsidRPr="00F06CFD" w:rsidRDefault="00D90C6C">
            <w:pPr>
              <w:pStyle w:val="TableParagraph"/>
              <w:spacing w:line="258" w:lineRule="exact"/>
              <w:ind w:left="84"/>
              <w:rPr>
                <w:rFonts w:asciiTheme="minorHAnsi" w:hAnsiTheme="minorHAnsi" w:cstheme="minorHAnsi"/>
                <w:sz w:val="24"/>
                <w:szCs w:val="24"/>
              </w:rPr>
            </w:pPr>
            <w:r w:rsidRPr="00F06CFD">
              <w:rPr>
                <w:rFonts w:asciiTheme="minorHAnsi" w:hAnsiTheme="minorHAnsi" w:cstheme="minorHAnsi"/>
                <w:sz w:val="24"/>
                <w:szCs w:val="24"/>
              </w:rPr>
              <w:t>População</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Município</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sexo,</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censo</w:t>
            </w:r>
            <w:r w:rsidRPr="00F06CFD">
              <w:rPr>
                <w:rFonts w:asciiTheme="minorHAnsi" w:hAnsiTheme="minorHAnsi" w:cstheme="minorHAnsi"/>
                <w:spacing w:val="-1"/>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IBGE</w:t>
            </w:r>
            <w:r w:rsidRPr="00F06CFD">
              <w:rPr>
                <w:rFonts w:asciiTheme="minorHAnsi" w:hAnsiTheme="minorHAnsi" w:cstheme="minorHAnsi"/>
                <w:spacing w:val="-3"/>
                <w:sz w:val="24"/>
                <w:szCs w:val="24"/>
              </w:rPr>
              <w:t xml:space="preserve"> </w:t>
            </w:r>
            <w:r w:rsidRPr="00F06CFD">
              <w:rPr>
                <w:rFonts w:asciiTheme="minorHAnsi" w:hAnsiTheme="minorHAnsi" w:cstheme="minorHAnsi"/>
                <w:spacing w:val="-4"/>
                <w:sz w:val="24"/>
                <w:szCs w:val="24"/>
              </w:rPr>
              <w:t>2022</w:t>
            </w:r>
          </w:p>
        </w:tc>
        <w:tc>
          <w:tcPr>
            <w:tcW w:w="725" w:type="dxa"/>
            <w:gridSpan w:val="3"/>
          </w:tcPr>
          <w:p w14:paraId="1E7D2762" w14:textId="4FFA4F03" w:rsidR="00C06E21" w:rsidRPr="00F06CFD" w:rsidRDefault="009A60E9">
            <w:pPr>
              <w:pStyle w:val="TableParagraph"/>
              <w:spacing w:line="258"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23</w:t>
            </w:r>
          </w:p>
        </w:tc>
      </w:tr>
      <w:tr w:rsidR="00F06CFD" w:rsidRPr="00F06CFD" w14:paraId="1E7D2767" w14:textId="77777777" w:rsidTr="38EB38AB">
        <w:trPr>
          <w:trHeight w:val="288"/>
        </w:trPr>
        <w:tc>
          <w:tcPr>
            <w:tcW w:w="1146" w:type="dxa"/>
          </w:tcPr>
          <w:p w14:paraId="1E7D2764" w14:textId="77777777" w:rsidR="00C06E21" w:rsidRPr="00F06CFD" w:rsidRDefault="00D90C6C">
            <w:pPr>
              <w:pStyle w:val="TableParagraph"/>
              <w:spacing w:line="265"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2</w:t>
            </w:r>
          </w:p>
        </w:tc>
        <w:tc>
          <w:tcPr>
            <w:tcW w:w="6562" w:type="dxa"/>
          </w:tcPr>
          <w:p w14:paraId="1E7D2765" w14:textId="77777777" w:rsidR="00C06E21" w:rsidRPr="00F06CFD" w:rsidRDefault="00D90C6C">
            <w:pPr>
              <w:pStyle w:val="TableParagraph"/>
              <w:spacing w:line="265" w:lineRule="exact"/>
              <w:ind w:left="84"/>
              <w:rPr>
                <w:rFonts w:asciiTheme="minorHAnsi" w:hAnsiTheme="minorHAnsi" w:cstheme="minorHAnsi"/>
                <w:sz w:val="24"/>
                <w:szCs w:val="24"/>
              </w:rPr>
            </w:pPr>
            <w:r w:rsidRPr="00F06CFD">
              <w:rPr>
                <w:rFonts w:asciiTheme="minorHAnsi" w:hAnsiTheme="minorHAnsi" w:cstheme="minorHAnsi"/>
                <w:sz w:val="24"/>
                <w:szCs w:val="24"/>
              </w:rPr>
              <w:t>Coeficiente</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Mortalidade</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Geral</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1.000</w:t>
            </w:r>
            <w:r w:rsidRPr="00F06CFD">
              <w:rPr>
                <w:rFonts w:asciiTheme="minorHAnsi" w:hAnsiTheme="minorHAnsi" w:cstheme="minorHAnsi"/>
                <w:spacing w:val="-6"/>
                <w:sz w:val="24"/>
                <w:szCs w:val="24"/>
              </w:rPr>
              <w:t xml:space="preserve"> </w:t>
            </w:r>
            <w:r w:rsidRPr="00F06CFD">
              <w:rPr>
                <w:rFonts w:asciiTheme="minorHAnsi" w:hAnsiTheme="minorHAnsi" w:cstheme="minorHAnsi"/>
                <w:sz w:val="24"/>
                <w:szCs w:val="24"/>
              </w:rPr>
              <w:t>habitantes)</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e</w:t>
            </w:r>
            <w:r w:rsidRPr="00F06CFD">
              <w:rPr>
                <w:rFonts w:asciiTheme="minorHAnsi" w:hAnsiTheme="minorHAnsi" w:cstheme="minorHAnsi"/>
                <w:spacing w:val="-8"/>
                <w:sz w:val="24"/>
                <w:szCs w:val="24"/>
              </w:rPr>
              <w:t xml:space="preserve"> </w:t>
            </w:r>
            <w:r w:rsidRPr="00F06CFD">
              <w:rPr>
                <w:rFonts w:asciiTheme="minorHAnsi" w:hAnsiTheme="minorHAnsi" w:cstheme="minorHAnsi"/>
                <w:sz w:val="24"/>
                <w:szCs w:val="24"/>
              </w:rPr>
              <w:t>taxa</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bruta</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5"/>
                <w:sz w:val="24"/>
                <w:szCs w:val="24"/>
              </w:rPr>
              <w:t>de</w:t>
            </w:r>
          </w:p>
        </w:tc>
        <w:tc>
          <w:tcPr>
            <w:tcW w:w="725" w:type="dxa"/>
            <w:gridSpan w:val="3"/>
          </w:tcPr>
          <w:p w14:paraId="1E7D2766" w14:textId="3357396D" w:rsidR="00C06E21" w:rsidRPr="00F06CFD" w:rsidRDefault="009A60E9">
            <w:pPr>
              <w:pStyle w:val="TableParagraph"/>
              <w:spacing w:line="265"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25</w:t>
            </w:r>
          </w:p>
        </w:tc>
      </w:tr>
      <w:tr w:rsidR="00F06CFD" w:rsidRPr="00F06CFD" w14:paraId="1E7D276B" w14:textId="77777777" w:rsidTr="38EB38AB">
        <w:trPr>
          <w:trHeight w:val="271"/>
        </w:trPr>
        <w:tc>
          <w:tcPr>
            <w:tcW w:w="1146" w:type="dxa"/>
          </w:tcPr>
          <w:p w14:paraId="1E7D2768" w14:textId="77777777" w:rsidR="00C06E21" w:rsidRPr="00F06CFD" w:rsidRDefault="00C06E21">
            <w:pPr>
              <w:pStyle w:val="TableParagraph"/>
              <w:rPr>
                <w:rFonts w:asciiTheme="minorHAnsi" w:hAnsiTheme="minorHAnsi" w:cstheme="minorHAnsi"/>
                <w:sz w:val="24"/>
                <w:szCs w:val="24"/>
              </w:rPr>
            </w:pPr>
          </w:p>
        </w:tc>
        <w:tc>
          <w:tcPr>
            <w:tcW w:w="6562" w:type="dxa"/>
          </w:tcPr>
          <w:p w14:paraId="1E7D2769" w14:textId="77777777" w:rsidR="00C06E21" w:rsidRPr="00F06CFD" w:rsidRDefault="00D90C6C">
            <w:pPr>
              <w:pStyle w:val="TableParagraph"/>
              <w:spacing w:line="251" w:lineRule="exact"/>
              <w:ind w:left="84"/>
              <w:rPr>
                <w:rFonts w:asciiTheme="minorHAnsi" w:hAnsiTheme="minorHAnsi" w:cstheme="minorHAnsi"/>
                <w:sz w:val="24"/>
                <w:szCs w:val="24"/>
              </w:rPr>
            </w:pPr>
            <w:r w:rsidRPr="00F06CFD">
              <w:rPr>
                <w:rFonts w:asciiTheme="minorHAnsi" w:hAnsiTheme="minorHAnsi" w:cstheme="minorHAnsi"/>
                <w:sz w:val="24"/>
                <w:szCs w:val="24"/>
              </w:rPr>
              <w:t>natalidade</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(por</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1.000</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nascidos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vivos),</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2019</w:t>
            </w:r>
            <w:r w:rsidRPr="00F06CFD">
              <w:rPr>
                <w:rFonts w:asciiTheme="minorHAnsi" w:hAnsiTheme="minorHAnsi" w:cstheme="minorHAnsi"/>
                <w:spacing w:val="-1"/>
                <w:sz w:val="24"/>
                <w:szCs w:val="24"/>
              </w:rPr>
              <w:t xml:space="preserve"> </w:t>
            </w:r>
            <w:r w:rsidRPr="00F06CFD">
              <w:rPr>
                <w:rFonts w:asciiTheme="minorHAnsi" w:hAnsiTheme="minorHAnsi" w:cstheme="minorHAnsi"/>
                <w:sz w:val="24"/>
                <w:szCs w:val="24"/>
              </w:rPr>
              <w:t>a</w:t>
            </w:r>
            <w:r w:rsidRPr="00F06CFD">
              <w:rPr>
                <w:rFonts w:asciiTheme="minorHAnsi" w:hAnsiTheme="minorHAnsi" w:cstheme="minorHAnsi"/>
                <w:spacing w:val="-1"/>
                <w:sz w:val="24"/>
                <w:szCs w:val="24"/>
              </w:rPr>
              <w:t xml:space="preserve"> </w:t>
            </w:r>
            <w:r w:rsidR="00CB45F8" w:rsidRPr="00F06CFD">
              <w:rPr>
                <w:rFonts w:asciiTheme="minorHAnsi" w:hAnsiTheme="minorHAnsi" w:cstheme="minorHAnsi"/>
                <w:spacing w:val="-4"/>
                <w:sz w:val="24"/>
                <w:szCs w:val="24"/>
              </w:rPr>
              <w:t>2024</w:t>
            </w:r>
          </w:p>
        </w:tc>
        <w:tc>
          <w:tcPr>
            <w:tcW w:w="725" w:type="dxa"/>
            <w:gridSpan w:val="3"/>
          </w:tcPr>
          <w:p w14:paraId="1E7D276A" w14:textId="77777777" w:rsidR="00C06E21" w:rsidRPr="00F06CFD" w:rsidRDefault="00C06E21">
            <w:pPr>
              <w:pStyle w:val="TableParagraph"/>
              <w:rPr>
                <w:rFonts w:asciiTheme="minorHAnsi" w:hAnsiTheme="minorHAnsi" w:cstheme="minorHAnsi"/>
                <w:sz w:val="24"/>
                <w:szCs w:val="24"/>
              </w:rPr>
            </w:pPr>
          </w:p>
        </w:tc>
      </w:tr>
      <w:tr w:rsidR="00F06CFD" w:rsidRPr="00F06CFD" w14:paraId="1E7D2770" w14:textId="77777777" w:rsidTr="38EB38AB">
        <w:trPr>
          <w:trHeight w:val="533"/>
        </w:trPr>
        <w:tc>
          <w:tcPr>
            <w:tcW w:w="1146" w:type="dxa"/>
          </w:tcPr>
          <w:p w14:paraId="1E7D276C" w14:textId="77777777" w:rsidR="00C06E21" w:rsidRPr="00F06CFD" w:rsidRDefault="00D90C6C">
            <w:pPr>
              <w:pStyle w:val="TableParagraph"/>
              <w:spacing w:line="249"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3</w:t>
            </w:r>
          </w:p>
        </w:tc>
        <w:tc>
          <w:tcPr>
            <w:tcW w:w="6562" w:type="dxa"/>
          </w:tcPr>
          <w:p w14:paraId="1E7D276D" w14:textId="77777777" w:rsidR="00C06E21" w:rsidRPr="00F06CFD" w:rsidRDefault="00D90C6C">
            <w:pPr>
              <w:pStyle w:val="TableParagraph"/>
              <w:spacing w:line="247" w:lineRule="exact"/>
              <w:ind w:left="84"/>
              <w:rPr>
                <w:rFonts w:asciiTheme="minorHAnsi" w:hAnsiTheme="minorHAnsi" w:cstheme="minorHAnsi"/>
                <w:sz w:val="24"/>
                <w:szCs w:val="24"/>
              </w:rPr>
            </w:pPr>
            <w:r w:rsidRPr="00F06CFD">
              <w:rPr>
                <w:rFonts w:asciiTheme="minorHAnsi" w:hAnsiTheme="minorHAnsi" w:cstheme="minorHAnsi"/>
                <w:sz w:val="24"/>
                <w:szCs w:val="24"/>
              </w:rPr>
              <w:t>Mortalidade</w:t>
            </w:r>
            <w:r w:rsidRPr="00F06CFD">
              <w:rPr>
                <w:rFonts w:asciiTheme="minorHAnsi" w:hAnsiTheme="minorHAnsi" w:cstheme="minorHAnsi"/>
                <w:spacing w:val="-14"/>
                <w:sz w:val="24"/>
                <w:szCs w:val="24"/>
              </w:rPr>
              <w:t xml:space="preserve"> </w:t>
            </w:r>
            <w:r w:rsidRPr="00F06CFD">
              <w:rPr>
                <w:rFonts w:asciiTheme="minorHAnsi" w:hAnsiTheme="minorHAnsi" w:cstheme="minorHAnsi"/>
                <w:sz w:val="24"/>
                <w:szCs w:val="24"/>
              </w:rPr>
              <w:t>Infantil</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(neonatal</w:t>
            </w:r>
            <w:r w:rsidRPr="00F06CFD">
              <w:rPr>
                <w:rFonts w:asciiTheme="minorHAnsi" w:hAnsiTheme="minorHAnsi" w:cstheme="minorHAnsi"/>
                <w:spacing w:val="-10"/>
                <w:sz w:val="24"/>
                <w:szCs w:val="24"/>
              </w:rPr>
              <w:t xml:space="preserve"> </w:t>
            </w:r>
            <w:r w:rsidRPr="00F06CFD">
              <w:rPr>
                <w:rFonts w:asciiTheme="minorHAnsi" w:hAnsiTheme="minorHAnsi" w:cstheme="minorHAnsi"/>
                <w:sz w:val="24"/>
                <w:szCs w:val="24"/>
              </w:rPr>
              <w:t>precoce</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w:t>
            </w:r>
            <w:r w:rsidRPr="00F06CFD">
              <w:rPr>
                <w:rFonts w:asciiTheme="minorHAnsi" w:hAnsiTheme="minorHAnsi" w:cstheme="minorHAnsi"/>
                <w:spacing w:val="-12"/>
                <w:sz w:val="24"/>
                <w:szCs w:val="24"/>
              </w:rPr>
              <w:t xml:space="preserve"> </w:t>
            </w:r>
            <w:r w:rsidRPr="00F06CFD">
              <w:rPr>
                <w:rFonts w:asciiTheme="minorHAnsi" w:hAnsiTheme="minorHAnsi" w:cstheme="minorHAnsi"/>
                <w:sz w:val="24"/>
                <w:szCs w:val="24"/>
              </w:rPr>
              <w:t>tardia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w:t>
            </w:r>
            <w:r w:rsidRPr="00F06CFD">
              <w:rPr>
                <w:rFonts w:asciiTheme="minorHAnsi" w:hAnsiTheme="minorHAnsi" w:cstheme="minorHAnsi"/>
                <w:spacing w:val="-11"/>
                <w:sz w:val="24"/>
                <w:szCs w:val="24"/>
              </w:rPr>
              <w:t xml:space="preserve"> </w:t>
            </w:r>
            <w:r w:rsidRPr="00F06CFD">
              <w:rPr>
                <w:rFonts w:asciiTheme="minorHAnsi" w:hAnsiTheme="minorHAnsi" w:cstheme="minorHAnsi"/>
                <w:sz w:val="24"/>
                <w:szCs w:val="24"/>
              </w:rPr>
              <w:t>pós-neonatal),</w:t>
            </w:r>
            <w:r w:rsidRPr="00F06CFD">
              <w:rPr>
                <w:rFonts w:asciiTheme="minorHAnsi" w:hAnsiTheme="minorHAnsi" w:cstheme="minorHAnsi"/>
                <w:spacing w:val="-8"/>
                <w:sz w:val="24"/>
                <w:szCs w:val="24"/>
              </w:rPr>
              <w:t xml:space="preserve"> </w:t>
            </w:r>
            <w:r w:rsidRPr="00F06CFD">
              <w:rPr>
                <w:rFonts w:asciiTheme="minorHAnsi" w:hAnsiTheme="minorHAnsi" w:cstheme="minorHAnsi"/>
                <w:spacing w:val="-2"/>
                <w:sz w:val="24"/>
                <w:szCs w:val="24"/>
              </w:rPr>
              <w:t>Vitória,</w:t>
            </w:r>
            <w:r w:rsidR="00CB45F8" w:rsidRPr="00F06CFD">
              <w:rPr>
                <w:rFonts w:asciiTheme="minorHAnsi" w:hAnsiTheme="minorHAnsi" w:cstheme="minorHAnsi"/>
                <w:sz w:val="24"/>
                <w:szCs w:val="24"/>
              </w:rPr>
              <w:t xml:space="preserve"> ES,</w:t>
            </w:r>
            <w:r w:rsidR="00CB45F8" w:rsidRPr="00F06CFD">
              <w:rPr>
                <w:rFonts w:asciiTheme="minorHAnsi" w:hAnsiTheme="minorHAnsi" w:cstheme="minorHAnsi"/>
                <w:spacing w:val="34"/>
                <w:sz w:val="24"/>
                <w:szCs w:val="24"/>
              </w:rPr>
              <w:t xml:space="preserve"> </w:t>
            </w:r>
            <w:r w:rsidR="00CB45F8" w:rsidRPr="00F06CFD">
              <w:rPr>
                <w:rFonts w:asciiTheme="minorHAnsi" w:hAnsiTheme="minorHAnsi" w:cstheme="minorHAnsi"/>
                <w:sz w:val="24"/>
                <w:szCs w:val="24"/>
              </w:rPr>
              <w:t>anos</w:t>
            </w:r>
            <w:r w:rsidR="00CB45F8" w:rsidRPr="00F06CFD">
              <w:rPr>
                <w:rFonts w:asciiTheme="minorHAnsi" w:hAnsiTheme="minorHAnsi" w:cstheme="minorHAnsi"/>
                <w:spacing w:val="-8"/>
                <w:sz w:val="24"/>
                <w:szCs w:val="24"/>
              </w:rPr>
              <w:t xml:space="preserve"> </w:t>
            </w:r>
            <w:r w:rsidR="00CB45F8" w:rsidRPr="00F06CFD">
              <w:rPr>
                <w:rFonts w:asciiTheme="minorHAnsi" w:hAnsiTheme="minorHAnsi" w:cstheme="minorHAnsi"/>
                <w:sz w:val="24"/>
                <w:szCs w:val="24"/>
              </w:rPr>
              <w:t>2019</w:t>
            </w:r>
            <w:r w:rsidR="00CB45F8" w:rsidRPr="00F06CFD">
              <w:rPr>
                <w:rFonts w:asciiTheme="minorHAnsi" w:hAnsiTheme="minorHAnsi" w:cstheme="minorHAnsi"/>
                <w:spacing w:val="-4"/>
                <w:sz w:val="24"/>
                <w:szCs w:val="24"/>
              </w:rPr>
              <w:t xml:space="preserve"> </w:t>
            </w:r>
            <w:r w:rsidR="00CB45F8" w:rsidRPr="00F06CFD">
              <w:rPr>
                <w:rFonts w:asciiTheme="minorHAnsi" w:hAnsiTheme="minorHAnsi" w:cstheme="minorHAnsi"/>
                <w:sz w:val="24"/>
                <w:szCs w:val="24"/>
              </w:rPr>
              <w:t>a</w:t>
            </w:r>
            <w:r w:rsidR="00CB45F8" w:rsidRPr="00F06CFD">
              <w:rPr>
                <w:rFonts w:asciiTheme="minorHAnsi" w:hAnsiTheme="minorHAnsi" w:cstheme="minorHAnsi"/>
                <w:spacing w:val="2"/>
                <w:sz w:val="24"/>
                <w:szCs w:val="24"/>
              </w:rPr>
              <w:t xml:space="preserve"> </w:t>
            </w:r>
            <w:r w:rsidR="00CB45F8" w:rsidRPr="00F06CFD">
              <w:rPr>
                <w:rFonts w:asciiTheme="minorHAnsi" w:hAnsiTheme="minorHAnsi" w:cstheme="minorHAnsi"/>
                <w:spacing w:val="-4"/>
                <w:sz w:val="24"/>
                <w:szCs w:val="24"/>
              </w:rPr>
              <w:t>2024</w:t>
            </w:r>
          </w:p>
          <w:p w14:paraId="1E7D276E" w14:textId="77777777" w:rsidR="00C06E21" w:rsidRPr="00F06CFD" w:rsidRDefault="00C06E21">
            <w:pPr>
              <w:pStyle w:val="TableParagraph"/>
              <w:spacing w:line="266" w:lineRule="exact"/>
              <w:ind w:left="84"/>
              <w:rPr>
                <w:rFonts w:asciiTheme="minorHAnsi" w:hAnsiTheme="minorHAnsi" w:cstheme="minorHAnsi"/>
                <w:sz w:val="24"/>
                <w:szCs w:val="24"/>
              </w:rPr>
            </w:pPr>
          </w:p>
        </w:tc>
        <w:tc>
          <w:tcPr>
            <w:tcW w:w="725" w:type="dxa"/>
            <w:gridSpan w:val="3"/>
          </w:tcPr>
          <w:p w14:paraId="1E7D276F" w14:textId="3F80C516" w:rsidR="00C06E21" w:rsidRPr="00F06CFD" w:rsidRDefault="009A60E9">
            <w:pPr>
              <w:pStyle w:val="TableParagraph"/>
              <w:spacing w:line="249"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26</w:t>
            </w:r>
          </w:p>
        </w:tc>
      </w:tr>
      <w:tr w:rsidR="00F06CFD" w:rsidRPr="00F06CFD" w14:paraId="1E7D2774" w14:textId="77777777" w:rsidTr="38EB38AB">
        <w:trPr>
          <w:trHeight w:val="283"/>
        </w:trPr>
        <w:tc>
          <w:tcPr>
            <w:tcW w:w="1146" w:type="dxa"/>
          </w:tcPr>
          <w:p w14:paraId="1E7D2771" w14:textId="77777777" w:rsidR="00C06E21" w:rsidRPr="00F06CFD" w:rsidRDefault="00D90C6C">
            <w:pPr>
              <w:pStyle w:val="TableParagraph"/>
              <w:spacing w:line="249"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4</w:t>
            </w:r>
          </w:p>
        </w:tc>
        <w:tc>
          <w:tcPr>
            <w:tcW w:w="6562" w:type="dxa"/>
          </w:tcPr>
          <w:p w14:paraId="1E7D2772" w14:textId="77777777" w:rsidR="00C06E21" w:rsidRPr="00F06CFD" w:rsidRDefault="00D90C6C">
            <w:pPr>
              <w:pStyle w:val="TableParagraph"/>
              <w:spacing w:line="249" w:lineRule="exact"/>
              <w:ind w:left="84"/>
              <w:rPr>
                <w:rFonts w:asciiTheme="minorHAnsi" w:hAnsiTheme="minorHAnsi" w:cstheme="minorHAnsi"/>
                <w:sz w:val="24"/>
                <w:szCs w:val="24"/>
              </w:rPr>
            </w:pPr>
            <w:r w:rsidRPr="00F06CFD">
              <w:rPr>
                <w:rFonts w:asciiTheme="minorHAnsi" w:hAnsiTheme="minorHAnsi" w:cstheme="minorHAnsi"/>
                <w:sz w:val="24"/>
                <w:szCs w:val="24"/>
              </w:rPr>
              <w:t>Metas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Projeto</w:t>
            </w:r>
            <w:r w:rsidRPr="00F06CFD">
              <w:rPr>
                <w:rFonts w:asciiTheme="minorHAnsi" w:hAnsiTheme="minorHAnsi" w:cstheme="minorHAnsi"/>
                <w:spacing w:val="-5"/>
                <w:sz w:val="24"/>
                <w:szCs w:val="24"/>
              </w:rPr>
              <w:t xml:space="preserve"> </w:t>
            </w:r>
            <w:r w:rsidRPr="00F06CFD">
              <w:rPr>
                <w:rFonts w:asciiTheme="minorHAnsi" w:hAnsiTheme="minorHAnsi" w:cstheme="minorHAnsi"/>
                <w:sz w:val="24"/>
                <w:szCs w:val="24"/>
              </w:rPr>
              <w:t>Rede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Vix</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Saúde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em</w:t>
            </w:r>
            <w:r w:rsidRPr="00F06CFD">
              <w:rPr>
                <w:rFonts w:asciiTheme="minorHAnsi" w:hAnsiTheme="minorHAnsi" w:cstheme="minorHAnsi"/>
                <w:spacing w:val="-2"/>
                <w:sz w:val="24"/>
                <w:szCs w:val="24"/>
              </w:rPr>
              <w:t xml:space="preserve"> </w:t>
            </w:r>
            <w:r w:rsidR="000B5224" w:rsidRPr="00F06CFD">
              <w:rPr>
                <w:rFonts w:asciiTheme="minorHAnsi" w:hAnsiTheme="minorHAnsi" w:cstheme="minorHAnsi"/>
                <w:spacing w:val="-4"/>
                <w:sz w:val="24"/>
                <w:szCs w:val="24"/>
              </w:rPr>
              <w:t>2024</w:t>
            </w:r>
          </w:p>
        </w:tc>
        <w:tc>
          <w:tcPr>
            <w:tcW w:w="725" w:type="dxa"/>
            <w:gridSpan w:val="3"/>
          </w:tcPr>
          <w:p w14:paraId="1E7D2773" w14:textId="4DF023C2" w:rsidR="00C06E21" w:rsidRPr="00F06CFD" w:rsidRDefault="009A60E9">
            <w:pPr>
              <w:pStyle w:val="TableParagraph"/>
              <w:spacing w:line="249"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38</w:t>
            </w:r>
          </w:p>
        </w:tc>
      </w:tr>
      <w:tr w:rsidR="00F06CFD" w:rsidRPr="00F06CFD" w14:paraId="1E7D2778" w14:textId="77777777" w:rsidTr="38EB38AB">
        <w:trPr>
          <w:trHeight w:val="285"/>
        </w:trPr>
        <w:tc>
          <w:tcPr>
            <w:tcW w:w="1146" w:type="dxa"/>
          </w:tcPr>
          <w:p w14:paraId="1E7D2775" w14:textId="77777777" w:rsidR="00C06E21" w:rsidRPr="00F06CFD" w:rsidRDefault="00D90C6C">
            <w:pPr>
              <w:pStyle w:val="TableParagraph"/>
              <w:spacing w:line="263"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5</w:t>
            </w:r>
          </w:p>
        </w:tc>
        <w:tc>
          <w:tcPr>
            <w:tcW w:w="6562" w:type="dxa"/>
          </w:tcPr>
          <w:p w14:paraId="1E7D2776" w14:textId="77777777" w:rsidR="00C06E21" w:rsidRPr="00F06CFD" w:rsidRDefault="000B5224" w:rsidP="000B5224">
            <w:pPr>
              <w:pStyle w:val="TableParagraph"/>
              <w:spacing w:line="263" w:lineRule="exact"/>
              <w:ind w:left="84"/>
              <w:rPr>
                <w:rFonts w:asciiTheme="minorHAnsi" w:hAnsiTheme="minorHAnsi" w:cstheme="minorHAnsi"/>
                <w:sz w:val="24"/>
                <w:szCs w:val="24"/>
              </w:rPr>
            </w:pPr>
            <w:r w:rsidRPr="00F06CFD">
              <w:rPr>
                <w:rFonts w:asciiTheme="minorHAnsi" w:hAnsiTheme="minorHAnsi" w:cstheme="minorHAnsi"/>
                <w:sz w:val="24"/>
                <w:szCs w:val="24"/>
              </w:rPr>
              <w:t>Sinalização semafórica do alcance dos indicadores</w:t>
            </w:r>
          </w:p>
        </w:tc>
        <w:tc>
          <w:tcPr>
            <w:tcW w:w="725" w:type="dxa"/>
            <w:gridSpan w:val="3"/>
          </w:tcPr>
          <w:p w14:paraId="1E7D2777" w14:textId="0A1DEE07" w:rsidR="00C06E21" w:rsidRPr="00F06CFD" w:rsidRDefault="009A60E9">
            <w:pPr>
              <w:pStyle w:val="TableParagraph"/>
              <w:spacing w:line="26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52</w:t>
            </w:r>
          </w:p>
        </w:tc>
      </w:tr>
      <w:tr w:rsidR="00F06CFD" w:rsidRPr="00F06CFD" w14:paraId="1E7D277C" w14:textId="77777777" w:rsidTr="38EB38AB">
        <w:trPr>
          <w:trHeight w:val="271"/>
        </w:trPr>
        <w:tc>
          <w:tcPr>
            <w:tcW w:w="1146" w:type="dxa"/>
          </w:tcPr>
          <w:p w14:paraId="1E7D2779" w14:textId="77777777" w:rsidR="00C06E21" w:rsidRPr="00F06CFD" w:rsidRDefault="00C06E21">
            <w:pPr>
              <w:pStyle w:val="TableParagraph"/>
              <w:rPr>
                <w:rFonts w:asciiTheme="minorHAnsi" w:hAnsiTheme="minorHAnsi" w:cstheme="minorHAnsi"/>
                <w:sz w:val="24"/>
                <w:szCs w:val="24"/>
              </w:rPr>
            </w:pPr>
          </w:p>
        </w:tc>
        <w:tc>
          <w:tcPr>
            <w:tcW w:w="6562" w:type="dxa"/>
          </w:tcPr>
          <w:p w14:paraId="1E7D277A" w14:textId="77777777" w:rsidR="00C06E21" w:rsidRPr="00F06CFD" w:rsidRDefault="00C06E21">
            <w:pPr>
              <w:pStyle w:val="TableParagraph"/>
              <w:spacing w:line="251" w:lineRule="exact"/>
              <w:ind w:left="84"/>
              <w:rPr>
                <w:rFonts w:asciiTheme="minorHAnsi" w:hAnsiTheme="minorHAnsi" w:cstheme="minorHAnsi"/>
                <w:sz w:val="24"/>
                <w:szCs w:val="24"/>
              </w:rPr>
            </w:pPr>
          </w:p>
        </w:tc>
        <w:tc>
          <w:tcPr>
            <w:tcW w:w="725" w:type="dxa"/>
            <w:gridSpan w:val="3"/>
          </w:tcPr>
          <w:p w14:paraId="1E7D277B" w14:textId="77777777" w:rsidR="00C06E21" w:rsidRPr="00F06CFD" w:rsidRDefault="00C06E21">
            <w:pPr>
              <w:pStyle w:val="TableParagraph"/>
              <w:rPr>
                <w:rFonts w:asciiTheme="minorHAnsi" w:hAnsiTheme="minorHAnsi" w:cstheme="minorHAnsi"/>
                <w:sz w:val="24"/>
                <w:szCs w:val="24"/>
              </w:rPr>
            </w:pPr>
          </w:p>
        </w:tc>
      </w:tr>
      <w:tr w:rsidR="00F06CFD" w:rsidRPr="00F06CFD" w14:paraId="1E7D2780" w14:textId="77777777" w:rsidTr="38EB38AB">
        <w:trPr>
          <w:trHeight w:val="283"/>
        </w:trPr>
        <w:tc>
          <w:tcPr>
            <w:tcW w:w="1146" w:type="dxa"/>
          </w:tcPr>
          <w:p w14:paraId="1E7D277D" w14:textId="77777777" w:rsidR="00C06E21" w:rsidRPr="00F06CFD" w:rsidRDefault="00D90C6C">
            <w:pPr>
              <w:pStyle w:val="TableParagraph"/>
              <w:spacing w:line="249"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6</w:t>
            </w:r>
          </w:p>
        </w:tc>
        <w:tc>
          <w:tcPr>
            <w:tcW w:w="6562" w:type="dxa"/>
          </w:tcPr>
          <w:p w14:paraId="1E7D277E" w14:textId="77777777" w:rsidR="00C06E21" w:rsidRPr="00F06CFD" w:rsidRDefault="000B5224" w:rsidP="000B5224">
            <w:pPr>
              <w:pStyle w:val="TableParagraph"/>
              <w:spacing w:line="249" w:lineRule="exact"/>
              <w:ind w:left="84"/>
              <w:rPr>
                <w:rFonts w:asciiTheme="minorHAnsi" w:hAnsiTheme="minorHAnsi" w:cstheme="minorHAnsi"/>
                <w:sz w:val="24"/>
                <w:szCs w:val="24"/>
              </w:rPr>
            </w:pPr>
            <w:r w:rsidRPr="00F06CFD">
              <w:rPr>
                <w:rFonts w:asciiTheme="minorHAnsi" w:hAnsiTheme="minorHAnsi" w:cstheme="minorHAnsi"/>
                <w:sz w:val="24"/>
                <w:szCs w:val="24"/>
              </w:rPr>
              <w:t>Resultados dos indicadores do 1º e 2º Quadrimestres, Vitória, ES, 2024</w:t>
            </w:r>
          </w:p>
        </w:tc>
        <w:tc>
          <w:tcPr>
            <w:tcW w:w="725" w:type="dxa"/>
            <w:gridSpan w:val="3"/>
          </w:tcPr>
          <w:p w14:paraId="1E7D277F" w14:textId="475B827F" w:rsidR="00C06E21" w:rsidRPr="00F06CFD" w:rsidRDefault="009A60E9">
            <w:pPr>
              <w:pStyle w:val="TableParagraph"/>
              <w:spacing w:line="249"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52</w:t>
            </w:r>
          </w:p>
        </w:tc>
      </w:tr>
      <w:tr w:rsidR="00F06CFD" w:rsidRPr="00F06CFD" w14:paraId="1E7D2784" w14:textId="77777777" w:rsidTr="38EB38AB">
        <w:trPr>
          <w:trHeight w:val="283"/>
        </w:trPr>
        <w:tc>
          <w:tcPr>
            <w:tcW w:w="1146" w:type="dxa"/>
          </w:tcPr>
          <w:p w14:paraId="1E7D2781" w14:textId="77777777" w:rsidR="00C06E21" w:rsidRPr="00F06CFD" w:rsidRDefault="00D90C6C">
            <w:pPr>
              <w:pStyle w:val="TableParagraph"/>
              <w:spacing w:line="263"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7</w:t>
            </w:r>
          </w:p>
        </w:tc>
        <w:tc>
          <w:tcPr>
            <w:tcW w:w="6562" w:type="dxa"/>
          </w:tcPr>
          <w:p w14:paraId="1E7D2782" w14:textId="77777777" w:rsidR="00C06E21" w:rsidRPr="00F06CFD" w:rsidRDefault="000B5224" w:rsidP="000B5224">
            <w:pPr>
              <w:pStyle w:val="TableParagraph"/>
              <w:spacing w:line="263" w:lineRule="exact"/>
              <w:ind w:left="84"/>
              <w:rPr>
                <w:rFonts w:asciiTheme="minorHAnsi" w:hAnsiTheme="minorHAnsi" w:cstheme="minorHAnsi"/>
                <w:sz w:val="24"/>
                <w:szCs w:val="24"/>
              </w:rPr>
            </w:pPr>
            <w:r w:rsidRPr="00F06CFD">
              <w:rPr>
                <w:rFonts w:asciiTheme="minorHAnsi" w:hAnsiTheme="minorHAnsi" w:cstheme="minorHAnsi"/>
                <w:sz w:val="24"/>
                <w:szCs w:val="24"/>
              </w:rPr>
              <w:t>Oficinas realizadas por Região de Saúde, 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7"/>
                <w:sz w:val="24"/>
                <w:szCs w:val="24"/>
              </w:rPr>
              <w:t xml:space="preserve"> </w:t>
            </w:r>
            <w:r w:rsidRPr="00F06CFD">
              <w:rPr>
                <w:rFonts w:asciiTheme="minorHAnsi" w:hAnsiTheme="minorHAnsi" w:cstheme="minorHAnsi"/>
                <w:spacing w:val="-4"/>
                <w:sz w:val="24"/>
                <w:szCs w:val="24"/>
              </w:rPr>
              <w:t>2024</w:t>
            </w:r>
          </w:p>
        </w:tc>
        <w:tc>
          <w:tcPr>
            <w:tcW w:w="725" w:type="dxa"/>
            <w:gridSpan w:val="3"/>
          </w:tcPr>
          <w:p w14:paraId="1E7D2783" w14:textId="09DAAE90" w:rsidR="00C06E21" w:rsidRPr="00F06CFD" w:rsidRDefault="009A60E9">
            <w:pPr>
              <w:pStyle w:val="TableParagraph"/>
              <w:spacing w:line="26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54</w:t>
            </w:r>
          </w:p>
        </w:tc>
      </w:tr>
      <w:tr w:rsidR="00F06CFD" w:rsidRPr="00F06CFD" w14:paraId="1E7D2788" w14:textId="77777777" w:rsidTr="38EB38AB">
        <w:trPr>
          <w:trHeight w:val="268"/>
        </w:trPr>
        <w:tc>
          <w:tcPr>
            <w:tcW w:w="1146" w:type="dxa"/>
          </w:tcPr>
          <w:p w14:paraId="1E7D2785" w14:textId="77777777" w:rsidR="00C06E21" w:rsidRPr="00F06CFD" w:rsidRDefault="00C06E21">
            <w:pPr>
              <w:pStyle w:val="TableParagraph"/>
              <w:rPr>
                <w:rFonts w:asciiTheme="minorHAnsi" w:hAnsiTheme="minorHAnsi" w:cstheme="minorHAnsi"/>
                <w:sz w:val="24"/>
                <w:szCs w:val="24"/>
              </w:rPr>
            </w:pPr>
          </w:p>
        </w:tc>
        <w:tc>
          <w:tcPr>
            <w:tcW w:w="6562" w:type="dxa"/>
          </w:tcPr>
          <w:p w14:paraId="1E7D2786" w14:textId="77777777" w:rsidR="00C06E21" w:rsidRPr="00F06CFD" w:rsidRDefault="00C06E21">
            <w:pPr>
              <w:pStyle w:val="TableParagraph"/>
              <w:spacing w:line="249" w:lineRule="exact"/>
              <w:ind w:left="84"/>
              <w:rPr>
                <w:rFonts w:asciiTheme="minorHAnsi" w:hAnsiTheme="minorHAnsi" w:cstheme="minorHAnsi"/>
                <w:sz w:val="24"/>
                <w:szCs w:val="24"/>
              </w:rPr>
            </w:pPr>
          </w:p>
        </w:tc>
        <w:tc>
          <w:tcPr>
            <w:tcW w:w="725" w:type="dxa"/>
            <w:gridSpan w:val="3"/>
          </w:tcPr>
          <w:p w14:paraId="1E7D2787" w14:textId="77777777" w:rsidR="00C06E21" w:rsidRPr="00F06CFD" w:rsidRDefault="00C06E21">
            <w:pPr>
              <w:pStyle w:val="TableParagraph"/>
              <w:rPr>
                <w:rFonts w:asciiTheme="minorHAnsi" w:hAnsiTheme="minorHAnsi" w:cstheme="minorHAnsi"/>
                <w:sz w:val="24"/>
                <w:szCs w:val="24"/>
              </w:rPr>
            </w:pPr>
          </w:p>
        </w:tc>
      </w:tr>
      <w:tr w:rsidR="00F06CFD" w:rsidRPr="00F06CFD" w14:paraId="1E7D278C" w14:textId="77777777" w:rsidTr="38EB38AB">
        <w:trPr>
          <w:trHeight w:val="283"/>
        </w:trPr>
        <w:tc>
          <w:tcPr>
            <w:tcW w:w="1146" w:type="dxa"/>
          </w:tcPr>
          <w:p w14:paraId="1E7D2789" w14:textId="77777777" w:rsidR="00C06E21" w:rsidRPr="00F06CFD" w:rsidRDefault="00D90C6C">
            <w:pPr>
              <w:pStyle w:val="TableParagraph"/>
              <w:spacing w:line="249"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8</w:t>
            </w:r>
          </w:p>
        </w:tc>
        <w:tc>
          <w:tcPr>
            <w:tcW w:w="6562" w:type="dxa"/>
          </w:tcPr>
          <w:p w14:paraId="1E7D278A" w14:textId="6243B93D" w:rsidR="00C06E21" w:rsidRPr="00F06CFD" w:rsidRDefault="009F64E9">
            <w:pPr>
              <w:pStyle w:val="TableParagraph"/>
              <w:spacing w:line="249" w:lineRule="exact"/>
              <w:ind w:left="84"/>
              <w:rPr>
                <w:rFonts w:asciiTheme="minorHAnsi" w:hAnsiTheme="minorHAnsi" w:cstheme="minorHAnsi"/>
                <w:sz w:val="24"/>
                <w:szCs w:val="24"/>
              </w:rPr>
            </w:pPr>
            <w:r w:rsidRPr="00F06CFD">
              <w:rPr>
                <w:rFonts w:asciiTheme="minorHAnsi" w:hAnsiTheme="minorHAnsi" w:cstheme="minorHAnsi"/>
                <w:sz w:val="24"/>
                <w:szCs w:val="24"/>
              </w:rPr>
              <w:t>Visitas Técnicas - Roda de Conversa com as Unidades de Saúde Requisitantes</w:t>
            </w:r>
          </w:p>
        </w:tc>
        <w:tc>
          <w:tcPr>
            <w:tcW w:w="725" w:type="dxa"/>
            <w:gridSpan w:val="3"/>
          </w:tcPr>
          <w:p w14:paraId="1E7D278B" w14:textId="599F8763" w:rsidR="00C06E21" w:rsidRPr="00F06CFD" w:rsidRDefault="009A60E9">
            <w:pPr>
              <w:pStyle w:val="TableParagraph"/>
              <w:spacing w:line="249"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54</w:t>
            </w:r>
          </w:p>
        </w:tc>
      </w:tr>
      <w:tr w:rsidR="00F06CFD" w:rsidRPr="00F06CFD" w14:paraId="1E7D2790" w14:textId="77777777" w:rsidTr="38EB38AB">
        <w:trPr>
          <w:trHeight w:val="285"/>
        </w:trPr>
        <w:tc>
          <w:tcPr>
            <w:tcW w:w="1146" w:type="dxa"/>
          </w:tcPr>
          <w:p w14:paraId="1E7D278D" w14:textId="77777777" w:rsidR="00C06E21" w:rsidRPr="00F06CFD" w:rsidRDefault="00D90C6C">
            <w:pPr>
              <w:pStyle w:val="TableParagraph"/>
              <w:spacing w:line="263" w:lineRule="exact"/>
              <w:ind w:left="16"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10"/>
                <w:sz w:val="24"/>
                <w:szCs w:val="24"/>
              </w:rPr>
              <w:t>9</w:t>
            </w:r>
          </w:p>
        </w:tc>
        <w:tc>
          <w:tcPr>
            <w:tcW w:w="6562" w:type="dxa"/>
          </w:tcPr>
          <w:p w14:paraId="1E7D278E" w14:textId="77777777" w:rsidR="00C06E21" w:rsidRPr="00F06CFD" w:rsidRDefault="009C77B6" w:rsidP="00E862F0">
            <w:pPr>
              <w:pStyle w:val="TableParagraph"/>
              <w:spacing w:line="263" w:lineRule="exact"/>
              <w:ind w:left="84"/>
              <w:rPr>
                <w:rFonts w:asciiTheme="minorHAnsi" w:hAnsiTheme="minorHAnsi" w:cstheme="minorHAnsi"/>
                <w:sz w:val="24"/>
                <w:szCs w:val="24"/>
              </w:rPr>
            </w:pPr>
            <w:r w:rsidRPr="00F06CFD">
              <w:rPr>
                <w:rFonts w:asciiTheme="minorHAnsi" w:hAnsiTheme="minorHAnsi" w:cstheme="minorHAnsi"/>
                <w:sz w:val="24"/>
                <w:szCs w:val="24"/>
              </w:rPr>
              <w:t>R</w:t>
            </w:r>
            <w:r w:rsidR="00E862F0" w:rsidRPr="00F06CFD">
              <w:rPr>
                <w:rFonts w:asciiTheme="minorHAnsi" w:hAnsiTheme="minorHAnsi" w:cstheme="minorHAnsi"/>
                <w:sz w:val="24"/>
                <w:szCs w:val="24"/>
              </w:rPr>
              <w:t>euniões intersetoriais</w:t>
            </w:r>
            <w:r w:rsidR="00D90C6C" w:rsidRPr="00F06CFD">
              <w:rPr>
                <w:rFonts w:asciiTheme="minorHAnsi" w:hAnsiTheme="minorHAnsi" w:cstheme="minorHAnsi"/>
                <w:sz w:val="24"/>
                <w:szCs w:val="24"/>
              </w:rPr>
              <w:t>,</w:t>
            </w:r>
            <w:r w:rsidR="00D90C6C" w:rsidRPr="00F06CFD">
              <w:rPr>
                <w:rFonts w:asciiTheme="minorHAnsi" w:hAnsiTheme="minorHAnsi" w:cstheme="minorHAnsi"/>
                <w:spacing w:val="-9"/>
                <w:sz w:val="24"/>
                <w:szCs w:val="24"/>
              </w:rPr>
              <w:t xml:space="preserve"> </w:t>
            </w:r>
            <w:r w:rsidR="00D90C6C" w:rsidRPr="00F06CFD">
              <w:rPr>
                <w:rFonts w:asciiTheme="minorHAnsi" w:hAnsiTheme="minorHAnsi" w:cstheme="minorHAnsi"/>
                <w:sz w:val="24"/>
                <w:szCs w:val="24"/>
              </w:rPr>
              <w:t>SEMUS,</w:t>
            </w:r>
            <w:r w:rsidR="00D90C6C" w:rsidRPr="00F06CFD">
              <w:rPr>
                <w:rFonts w:asciiTheme="minorHAnsi" w:hAnsiTheme="minorHAnsi" w:cstheme="minorHAnsi"/>
                <w:spacing w:val="-9"/>
                <w:sz w:val="24"/>
                <w:szCs w:val="24"/>
              </w:rPr>
              <w:t xml:space="preserve"> </w:t>
            </w:r>
            <w:r w:rsidR="00D90C6C" w:rsidRPr="00F06CFD">
              <w:rPr>
                <w:rFonts w:asciiTheme="minorHAnsi" w:hAnsiTheme="minorHAnsi" w:cstheme="minorHAnsi"/>
                <w:sz w:val="24"/>
                <w:szCs w:val="24"/>
              </w:rPr>
              <w:t>Vitória,</w:t>
            </w:r>
            <w:r w:rsidR="00D90C6C" w:rsidRPr="00F06CFD">
              <w:rPr>
                <w:rFonts w:asciiTheme="minorHAnsi" w:hAnsiTheme="minorHAnsi" w:cstheme="minorHAnsi"/>
                <w:spacing w:val="-9"/>
                <w:sz w:val="24"/>
                <w:szCs w:val="24"/>
              </w:rPr>
              <w:t xml:space="preserve"> </w:t>
            </w:r>
            <w:r w:rsidR="00D90C6C" w:rsidRPr="00F06CFD">
              <w:rPr>
                <w:rFonts w:asciiTheme="minorHAnsi" w:hAnsiTheme="minorHAnsi" w:cstheme="minorHAnsi"/>
                <w:spacing w:val="-5"/>
                <w:sz w:val="24"/>
                <w:szCs w:val="24"/>
              </w:rPr>
              <w:t>ES,</w:t>
            </w:r>
          </w:p>
        </w:tc>
        <w:tc>
          <w:tcPr>
            <w:tcW w:w="725" w:type="dxa"/>
            <w:gridSpan w:val="3"/>
          </w:tcPr>
          <w:p w14:paraId="1E7D278F" w14:textId="4EF7D21A" w:rsidR="00C06E21" w:rsidRPr="00F06CFD" w:rsidRDefault="009A60E9">
            <w:pPr>
              <w:pStyle w:val="TableParagraph"/>
              <w:spacing w:line="26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55</w:t>
            </w:r>
          </w:p>
        </w:tc>
      </w:tr>
      <w:tr w:rsidR="00F06CFD" w:rsidRPr="00F06CFD" w14:paraId="1E7D2795" w14:textId="77777777" w:rsidTr="38EB38AB">
        <w:trPr>
          <w:trHeight w:val="547"/>
        </w:trPr>
        <w:tc>
          <w:tcPr>
            <w:tcW w:w="1146" w:type="dxa"/>
          </w:tcPr>
          <w:p w14:paraId="1E7D2791" w14:textId="77777777" w:rsidR="00C06E21" w:rsidRPr="00F06CFD" w:rsidRDefault="00D90C6C">
            <w:pPr>
              <w:pStyle w:val="TableParagraph"/>
              <w:spacing w:before="247"/>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10</w:t>
            </w:r>
          </w:p>
        </w:tc>
        <w:tc>
          <w:tcPr>
            <w:tcW w:w="6562" w:type="dxa"/>
          </w:tcPr>
          <w:p w14:paraId="1E7D2792" w14:textId="77777777" w:rsidR="00C06E21" w:rsidRPr="00F06CFD" w:rsidRDefault="00D90C6C">
            <w:pPr>
              <w:pStyle w:val="TableParagraph"/>
              <w:spacing w:line="249" w:lineRule="exact"/>
              <w:ind w:left="84"/>
              <w:rPr>
                <w:rFonts w:asciiTheme="minorHAnsi" w:hAnsiTheme="minorHAnsi" w:cstheme="minorHAnsi"/>
                <w:sz w:val="24"/>
                <w:szCs w:val="24"/>
              </w:rPr>
            </w:pPr>
            <w:r w:rsidRPr="00F06CFD">
              <w:rPr>
                <w:rFonts w:asciiTheme="minorHAnsi" w:hAnsiTheme="minorHAnsi" w:cstheme="minorHAnsi"/>
                <w:spacing w:val="-4"/>
                <w:sz w:val="24"/>
                <w:szCs w:val="24"/>
              </w:rPr>
              <w:t>2023</w:t>
            </w:r>
          </w:p>
          <w:p w14:paraId="1E7D2793" w14:textId="77777777" w:rsidR="00C06E21" w:rsidRPr="00F06CFD" w:rsidRDefault="009C77B6">
            <w:pPr>
              <w:pStyle w:val="TableParagraph"/>
              <w:spacing w:line="266" w:lineRule="exact"/>
              <w:ind w:left="84"/>
              <w:rPr>
                <w:rFonts w:asciiTheme="minorHAnsi" w:hAnsiTheme="minorHAnsi" w:cstheme="minorHAnsi"/>
                <w:sz w:val="24"/>
                <w:szCs w:val="24"/>
              </w:rPr>
            </w:pPr>
            <w:r w:rsidRPr="00F06CFD">
              <w:rPr>
                <w:rFonts w:asciiTheme="minorHAnsi" w:hAnsiTheme="minorHAnsi" w:cstheme="minorHAnsi"/>
                <w:bCs/>
                <w:sz w:val="24"/>
                <w:szCs w:val="24"/>
              </w:rPr>
              <w:t>Quantitativo de aparelhos glicosímetros liberados para automonitoramento da glicemia capilar no ano de 2024</w:t>
            </w:r>
          </w:p>
        </w:tc>
        <w:tc>
          <w:tcPr>
            <w:tcW w:w="725" w:type="dxa"/>
            <w:gridSpan w:val="3"/>
          </w:tcPr>
          <w:p w14:paraId="1E7D2794" w14:textId="19913091" w:rsidR="00C06E21" w:rsidRPr="00F06CFD" w:rsidRDefault="009A60E9">
            <w:pPr>
              <w:pStyle w:val="TableParagraph"/>
              <w:spacing w:before="247"/>
              <w:ind w:left="21" w:right="8"/>
              <w:jc w:val="center"/>
              <w:rPr>
                <w:rFonts w:asciiTheme="minorHAnsi" w:hAnsiTheme="minorHAnsi" w:cstheme="minorHAnsi"/>
                <w:sz w:val="24"/>
                <w:szCs w:val="24"/>
              </w:rPr>
            </w:pPr>
            <w:r>
              <w:rPr>
                <w:rFonts w:asciiTheme="minorHAnsi" w:hAnsiTheme="minorHAnsi" w:cstheme="minorHAnsi"/>
                <w:spacing w:val="-5"/>
                <w:sz w:val="24"/>
                <w:szCs w:val="24"/>
              </w:rPr>
              <w:t>55</w:t>
            </w:r>
          </w:p>
        </w:tc>
      </w:tr>
      <w:tr w:rsidR="00F06CFD" w:rsidRPr="00F06CFD" w14:paraId="1E7D2799" w14:textId="77777777" w:rsidTr="38EB38AB">
        <w:trPr>
          <w:trHeight w:val="297"/>
        </w:trPr>
        <w:tc>
          <w:tcPr>
            <w:tcW w:w="1146" w:type="dxa"/>
          </w:tcPr>
          <w:p w14:paraId="1E7D2796" w14:textId="77777777" w:rsidR="00C06E21" w:rsidRPr="00F06CFD" w:rsidRDefault="00D90C6C">
            <w:pPr>
              <w:pStyle w:val="TableParagraph"/>
              <w:spacing w:line="261"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11</w:t>
            </w:r>
          </w:p>
        </w:tc>
        <w:tc>
          <w:tcPr>
            <w:tcW w:w="6562" w:type="dxa"/>
          </w:tcPr>
          <w:p w14:paraId="1E7D2797" w14:textId="2DF9E45A" w:rsidR="00C06E21" w:rsidRPr="00F06CFD" w:rsidRDefault="0089750B">
            <w:pPr>
              <w:pStyle w:val="TableParagraph"/>
              <w:spacing w:line="261" w:lineRule="exact"/>
              <w:ind w:left="84"/>
              <w:rPr>
                <w:rFonts w:asciiTheme="minorHAnsi" w:hAnsiTheme="minorHAnsi" w:cstheme="minorHAnsi"/>
                <w:sz w:val="24"/>
                <w:szCs w:val="24"/>
              </w:rPr>
            </w:pPr>
            <w:r w:rsidRPr="00F06CFD">
              <w:t>Ofertas</w:t>
            </w:r>
            <w:r w:rsidRPr="00F06CFD">
              <w:rPr>
                <w:spacing w:val="-6"/>
              </w:rPr>
              <w:t xml:space="preserve"> </w:t>
            </w:r>
            <w:r w:rsidRPr="00F06CFD">
              <w:t>de</w:t>
            </w:r>
            <w:r w:rsidRPr="00F06CFD">
              <w:rPr>
                <w:spacing w:val="-6"/>
              </w:rPr>
              <w:t xml:space="preserve"> </w:t>
            </w:r>
            <w:r w:rsidRPr="00F06CFD">
              <w:t>Consultas</w:t>
            </w:r>
            <w:r w:rsidRPr="00F06CFD">
              <w:rPr>
                <w:spacing w:val="-10"/>
              </w:rPr>
              <w:t xml:space="preserve"> </w:t>
            </w:r>
            <w:r w:rsidRPr="00F06CFD">
              <w:t>e</w:t>
            </w:r>
            <w:r w:rsidRPr="00F06CFD">
              <w:rPr>
                <w:spacing w:val="-6"/>
              </w:rPr>
              <w:t xml:space="preserve"> </w:t>
            </w:r>
            <w:r w:rsidRPr="00F06CFD">
              <w:t>Exames</w:t>
            </w:r>
            <w:r w:rsidRPr="00F06CFD">
              <w:rPr>
                <w:spacing w:val="-5"/>
              </w:rPr>
              <w:t xml:space="preserve"> </w:t>
            </w:r>
            <w:r w:rsidRPr="00F06CFD">
              <w:t>Ambulatoriais</w:t>
            </w:r>
            <w:r w:rsidRPr="00F06CFD">
              <w:rPr>
                <w:spacing w:val="-5"/>
              </w:rPr>
              <w:t xml:space="preserve"> </w:t>
            </w:r>
            <w:r w:rsidRPr="00F06CFD">
              <w:t>Especializados,</w:t>
            </w:r>
            <w:r w:rsidRPr="00F06CFD">
              <w:rPr>
                <w:spacing w:val="-7"/>
              </w:rPr>
              <w:t xml:space="preserve"> </w:t>
            </w:r>
            <w:r w:rsidRPr="00F06CFD">
              <w:t>SEMUS,</w:t>
            </w:r>
            <w:r w:rsidRPr="00F06CFD">
              <w:rPr>
                <w:spacing w:val="-8"/>
              </w:rPr>
              <w:t xml:space="preserve"> </w:t>
            </w:r>
            <w:r w:rsidRPr="00F06CFD">
              <w:t>Vitória,</w:t>
            </w:r>
            <w:r w:rsidRPr="00F06CFD">
              <w:rPr>
                <w:spacing w:val="-9"/>
              </w:rPr>
              <w:t xml:space="preserve"> </w:t>
            </w:r>
            <w:r w:rsidRPr="00F06CFD">
              <w:t>ES,</w:t>
            </w:r>
            <w:r w:rsidRPr="00F06CFD">
              <w:rPr>
                <w:spacing w:val="-8"/>
              </w:rPr>
              <w:t xml:space="preserve"> </w:t>
            </w:r>
            <w:r w:rsidRPr="00F06CFD">
              <w:rPr>
                <w:spacing w:val="-4"/>
              </w:rPr>
              <w:t>2024</w:t>
            </w:r>
          </w:p>
        </w:tc>
        <w:tc>
          <w:tcPr>
            <w:tcW w:w="725" w:type="dxa"/>
            <w:gridSpan w:val="3"/>
          </w:tcPr>
          <w:p w14:paraId="1E7D2798" w14:textId="281A9B8A" w:rsidR="00C06E21" w:rsidRPr="00F06CFD" w:rsidRDefault="00A66487">
            <w:pPr>
              <w:pStyle w:val="TableParagraph"/>
              <w:spacing w:line="261" w:lineRule="exact"/>
              <w:ind w:left="21" w:right="8"/>
              <w:jc w:val="center"/>
              <w:rPr>
                <w:rFonts w:asciiTheme="minorHAnsi" w:hAnsiTheme="minorHAnsi" w:cstheme="minorHAnsi"/>
                <w:sz w:val="24"/>
                <w:szCs w:val="24"/>
              </w:rPr>
            </w:pPr>
            <w:r w:rsidRPr="00F06CFD">
              <w:rPr>
                <w:rFonts w:asciiTheme="minorHAnsi" w:hAnsiTheme="minorHAnsi" w:cstheme="minorHAnsi"/>
                <w:spacing w:val="-5"/>
                <w:sz w:val="24"/>
                <w:szCs w:val="24"/>
              </w:rPr>
              <w:t>6</w:t>
            </w:r>
            <w:r w:rsidR="009A60E9">
              <w:rPr>
                <w:rFonts w:asciiTheme="minorHAnsi" w:hAnsiTheme="minorHAnsi" w:cstheme="minorHAnsi"/>
                <w:spacing w:val="-5"/>
                <w:sz w:val="24"/>
                <w:szCs w:val="24"/>
              </w:rPr>
              <w:t>9</w:t>
            </w:r>
          </w:p>
        </w:tc>
      </w:tr>
      <w:tr w:rsidR="00F06CFD" w:rsidRPr="00F06CFD" w14:paraId="1E7D279D" w14:textId="77777777" w:rsidTr="38EB38AB">
        <w:trPr>
          <w:trHeight w:val="300"/>
        </w:trPr>
        <w:tc>
          <w:tcPr>
            <w:tcW w:w="1146" w:type="dxa"/>
          </w:tcPr>
          <w:p w14:paraId="1E7D279A" w14:textId="77777777" w:rsidR="00C06E21" w:rsidRPr="00F06CFD" w:rsidRDefault="00D90C6C">
            <w:pPr>
              <w:pStyle w:val="TableParagraph"/>
              <w:spacing w:line="265"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12</w:t>
            </w:r>
          </w:p>
        </w:tc>
        <w:tc>
          <w:tcPr>
            <w:tcW w:w="6562" w:type="dxa"/>
          </w:tcPr>
          <w:p w14:paraId="1E7D279B" w14:textId="3FA7432D" w:rsidR="00C06E21" w:rsidRPr="00F06CFD" w:rsidRDefault="00EA4F45">
            <w:pPr>
              <w:pStyle w:val="TableParagraph"/>
              <w:spacing w:line="265" w:lineRule="exact"/>
              <w:ind w:left="84"/>
              <w:rPr>
                <w:rFonts w:asciiTheme="minorHAnsi" w:hAnsiTheme="minorHAnsi" w:cstheme="minorHAnsi"/>
                <w:sz w:val="24"/>
                <w:szCs w:val="24"/>
              </w:rPr>
            </w:pPr>
            <w:r w:rsidRPr="00F06CFD">
              <w:t>Ofertas</w:t>
            </w:r>
            <w:r w:rsidRPr="00F06CFD">
              <w:rPr>
                <w:spacing w:val="-6"/>
              </w:rPr>
              <w:t xml:space="preserve"> </w:t>
            </w:r>
            <w:r w:rsidRPr="00F06CFD">
              <w:t>de</w:t>
            </w:r>
            <w:r w:rsidRPr="00F06CFD">
              <w:rPr>
                <w:spacing w:val="-5"/>
              </w:rPr>
              <w:t xml:space="preserve"> </w:t>
            </w:r>
            <w:r w:rsidRPr="00F06CFD">
              <w:t>Consultas</w:t>
            </w:r>
            <w:r w:rsidRPr="00F06CFD">
              <w:rPr>
                <w:spacing w:val="-11"/>
              </w:rPr>
              <w:t xml:space="preserve"> </w:t>
            </w:r>
            <w:r w:rsidRPr="00F06CFD">
              <w:t>e</w:t>
            </w:r>
            <w:r w:rsidRPr="00F06CFD">
              <w:rPr>
                <w:spacing w:val="-5"/>
              </w:rPr>
              <w:t xml:space="preserve"> </w:t>
            </w:r>
            <w:r w:rsidRPr="00F06CFD">
              <w:t>Exames</w:t>
            </w:r>
            <w:r w:rsidRPr="00F06CFD">
              <w:rPr>
                <w:spacing w:val="-6"/>
              </w:rPr>
              <w:t xml:space="preserve"> </w:t>
            </w:r>
            <w:r w:rsidRPr="00F06CFD">
              <w:t>Ambulatoriais</w:t>
            </w:r>
            <w:r w:rsidRPr="00F06CFD">
              <w:rPr>
                <w:spacing w:val="-5"/>
              </w:rPr>
              <w:t xml:space="preserve"> </w:t>
            </w:r>
            <w:r w:rsidRPr="00F06CFD">
              <w:t>Especializados,</w:t>
            </w:r>
            <w:r w:rsidRPr="00F06CFD">
              <w:rPr>
                <w:spacing w:val="-6"/>
              </w:rPr>
              <w:t xml:space="preserve"> </w:t>
            </w:r>
            <w:r w:rsidRPr="00F06CFD">
              <w:t>SESA,</w:t>
            </w:r>
            <w:r w:rsidRPr="00F06CFD">
              <w:rPr>
                <w:spacing w:val="-8"/>
              </w:rPr>
              <w:t xml:space="preserve"> </w:t>
            </w:r>
            <w:r w:rsidRPr="00F06CFD">
              <w:t>ES,</w:t>
            </w:r>
            <w:r w:rsidRPr="00F06CFD">
              <w:rPr>
                <w:spacing w:val="-8"/>
              </w:rPr>
              <w:t xml:space="preserve"> </w:t>
            </w:r>
            <w:r w:rsidRPr="00F06CFD">
              <w:t>2024</w:t>
            </w:r>
          </w:p>
        </w:tc>
        <w:tc>
          <w:tcPr>
            <w:tcW w:w="725" w:type="dxa"/>
            <w:gridSpan w:val="3"/>
          </w:tcPr>
          <w:p w14:paraId="1E7D279C" w14:textId="31B51A11" w:rsidR="00C06E21" w:rsidRPr="00F06CFD" w:rsidRDefault="000E6305">
            <w:pPr>
              <w:pStyle w:val="TableParagraph"/>
              <w:spacing w:line="265" w:lineRule="exact"/>
              <w:ind w:left="21" w:right="8"/>
              <w:jc w:val="center"/>
              <w:rPr>
                <w:rFonts w:asciiTheme="minorHAnsi" w:hAnsiTheme="minorHAnsi" w:cstheme="minorHAnsi"/>
                <w:sz w:val="24"/>
                <w:szCs w:val="24"/>
              </w:rPr>
            </w:pPr>
            <w:r w:rsidRPr="00F06CFD">
              <w:rPr>
                <w:rFonts w:asciiTheme="minorHAnsi" w:hAnsiTheme="minorHAnsi" w:cstheme="minorHAnsi"/>
                <w:spacing w:val="-5"/>
                <w:sz w:val="24"/>
                <w:szCs w:val="24"/>
              </w:rPr>
              <w:t>6</w:t>
            </w:r>
            <w:r w:rsidR="009A60E9">
              <w:rPr>
                <w:rFonts w:asciiTheme="minorHAnsi" w:hAnsiTheme="minorHAnsi" w:cstheme="minorHAnsi"/>
                <w:spacing w:val="-5"/>
                <w:sz w:val="24"/>
                <w:szCs w:val="24"/>
              </w:rPr>
              <w:t>9</w:t>
            </w:r>
          </w:p>
        </w:tc>
      </w:tr>
      <w:tr w:rsidR="00F06CFD" w:rsidRPr="00F06CFD" w14:paraId="1E7D27A1" w14:textId="77777777" w:rsidTr="38EB38AB">
        <w:trPr>
          <w:trHeight w:val="287"/>
        </w:trPr>
        <w:tc>
          <w:tcPr>
            <w:tcW w:w="1146" w:type="dxa"/>
          </w:tcPr>
          <w:p w14:paraId="1E7D279E" w14:textId="77777777" w:rsidR="00C06E21" w:rsidRPr="00F06CFD" w:rsidRDefault="00D90C6C">
            <w:pPr>
              <w:pStyle w:val="TableParagraph"/>
              <w:spacing w:line="263"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13</w:t>
            </w:r>
          </w:p>
        </w:tc>
        <w:tc>
          <w:tcPr>
            <w:tcW w:w="6562" w:type="dxa"/>
          </w:tcPr>
          <w:p w14:paraId="1E7D279F" w14:textId="045DEAFD" w:rsidR="00C06E21" w:rsidRPr="00F06CFD" w:rsidRDefault="00410906">
            <w:pPr>
              <w:pStyle w:val="TableParagraph"/>
              <w:spacing w:line="263" w:lineRule="exact"/>
              <w:ind w:left="84"/>
              <w:rPr>
                <w:rFonts w:asciiTheme="minorHAnsi" w:hAnsiTheme="minorHAnsi" w:cstheme="minorHAnsi"/>
                <w:sz w:val="24"/>
                <w:szCs w:val="24"/>
              </w:rPr>
            </w:pPr>
            <w:r w:rsidRPr="00F06CFD">
              <w:t>Produção</w:t>
            </w:r>
            <w:r w:rsidRPr="00F06CFD">
              <w:rPr>
                <w:spacing w:val="-9"/>
              </w:rPr>
              <w:t xml:space="preserve"> </w:t>
            </w:r>
            <w:r w:rsidRPr="00F06CFD">
              <w:t>Ambulatorial</w:t>
            </w:r>
            <w:r w:rsidRPr="00F06CFD">
              <w:rPr>
                <w:spacing w:val="-4"/>
              </w:rPr>
              <w:t xml:space="preserve"> </w:t>
            </w:r>
            <w:r w:rsidRPr="00F06CFD">
              <w:t>da</w:t>
            </w:r>
            <w:r w:rsidRPr="00F06CFD">
              <w:rPr>
                <w:spacing w:val="-9"/>
              </w:rPr>
              <w:t xml:space="preserve"> </w:t>
            </w:r>
            <w:r w:rsidRPr="00F06CFD">
              <w:t>SEMUS,</w:t>
            </w:r>
            <w:r w:rsidRPr="00F06CFD">
              <w:rPr>
                <w:spacing w:val="-8"/>
              </w:rPr>
              <w:t xml:space="preserve"> </w:t>
            </w:r>
            <w:r w:rsidRPr="00F06CFD">
              <w:t>Grupo</w:t>
            </w:r>
            <w:r w:rsidRPr="00F06CFD">
              <w:rPr>
                <w:spacing w:val="-6"/>
              </w:rPr>
              <w:t xml:space="preserve"> </w:t>
            </w:r>
            <w:r w:rsidRPr="00F06CFD">
              <w:t>e Subgrupo</w:t>
            </w:r>
            <w:r w:rsidRPr="00F06CFD">
              <w:rPr>
                <w:spacing w:val="-11"/>
              </w:rPr>
              <w:t xml:space="preserve"> </w:t>
            </w:r>
            <w:r w:rsidRPr="00F06CFD">
              <w:t>de</w:t>
            </w:r>
            <w:r w:rsidRPr="00F06CFD">
              <w:rPr>
                <w:spacing w:val="-9"/>
              </w:rPr>
              <w:t xml:space="preserve"> </w:t>
            </w:r>
            <w:r w:rsidRPr="00F06CFD">
              <w:t>Procedimentos,</w:t>
            </w:r>
            <w:r w:rsidRPr="00F06CFD">
              <w:rPr>
                <w:spacing w:val="-5"/>
              </w:rPr>
              <w:t xml:space="preserve"> </w:t>
            </w:r>
            <w:r w:rsidRPr="00F06CFD">
              <w:t>Vitória,</w:t>
            </w:r>
            <w:r w:rsidRPr="00F06CFD">
              <w:rPr>
                <w:spacing w:val="-7"/>
              </w:rPr>
              <w:t xml:space="preserve"> </w:t>
            </w:r>
            <w:r w:rsidRPr="00F06CFD">
              <w:t>ES,</w:t>
            </w:r>
            <w:r w:rsidRPr="00F06CFD">
              <w:rPr>
                <w:spacing w:val="-3"/>
              </w:rPr>
              <w:t xml:space="preserve"> </w:t>
            </w:r>
            <w:r w:rsidRPr="00F06CFD">
              <w:rPr>
                <w:spacing w:val="-4"/>
              </w:rPr>
              <w:t>2024</w:t>
            </w:r>
          </w:p>
        </w:tc>
        <w:tc>
          <w:tcPr>
            <w:tcW w:w="725" w:type="dxa"/>
            <w:gridSpan w:val="3"/>
          </w:tcPr>
          <w:p w14:paraId="1E7D27A0" w14:textId="030619AD" w:rsidR="00C06E21" w:rsidRPr="00F06CFD" w:rsidRDefault="009A60E9">
            <w:pPr>
              <w:pStyle w:val="TableParagraph"/>
              <w:spacing w:line="26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69</w:t>
            </w:r>
          </w:p>
        </w:tc>
      </w:tr>
      <w:tr w:rsidR="00F06CFD" w:rsidRPr="00F06CFD" w14:paraId="1E7D27A5" w14:textId="77777777" w:rsidTr="38EB38AB">
        <w:trPr>
          <w:trHeight w:val="273"/>
        </w:trPr>
        <w:tc>
          <w:tcPr>
            <w:tcW w:w="1146" w:type="dxa"/>
          </w:tcPr>
          <w:p w14:paraId="1E7D27A2" w14:textId="77777777" w:rsidR="00C06E21" w:rsidRPr="00F06CFD" w:rsidRDefault="00C06E21">
            <w:pPr>
              <w:pStyle w:val="TableParagraph"/>
              <w:rPr>
                <w:rFonts w:asciiTheme="minorHAnsi" w:hAnsiTheme="minorHAnsi" w:cstheme="minorHAnsi"/>
                <w:sz w:val="24"/>
                <w:szCs w:val="24"/>
              </w:rPr>
            </w:pPr>
          </w:p>
        </w:tc>
        <w:tc>
          <w:tcPr>
            <w:tcW w:w="6562" w:type="dxa"/>
          </w:tcPr>
          <w:p w14:paraId="1E7D27A3" w14:textId="7F786245" w:rsidR="00C06E21" w:rsidRPr="00F06CFD" w:rsidRDefault="00C06E21">
            <w:pPr>
              <w:pStyle w:val="TableParagraph"/>
              <w:spacing w:line="253" w:lineRule="exact"/>
              <w:ind w:left="84"/>
              <w:rPr>
                <w:rFonts w:asciiTheme="minorHAnsi" w:hAnsiTheme="minorHAnsi" w:cstheme="minorHAnsi"/>
                <w:sz w:val="24"/>
                <w:szCs w:val="24"/>
              </w:rPr>
            </w:pPr>
          </w:p>
        </w:tc>
        <w:tc>
          <w:tcPr>
            <w:tcW w:w="725" w:type="dxa"/>
            <w:gridSpan w:val="3"/>
          </w:tcPr>
          <w:p w14:paraId="1E7D27A4" w14:textId="77777777" w:rsidR="00C06E21" w:rsidRPr="00F06CFD" w:rsidRDefault="00C06E21">
            <w:pPr>
              <w:pStyle w:val="TableParagraph"/>
              <w:rPr>
                <w:rFonts w:asciiTheme="minorHAnsi" w:hAnsiTheme="minorHAnsi" w:cstheme="minorHAnsi"/>
                <w:sz w:val="24"/>
                <w:szCs w:val="24"/>
              </w:rPr>
            </w:pPr>
          </w:p>
        </w:tc>
      </w:tr>
      <w:tr w:rsidR="00F06CFD" w:rsidRPr="00F06CFD" w14:paraId="1E7D27AA" w14:textId="77777777" w:rsidTr="38EB38AB">
        <w:trPr>
          <w:trHeight w:val="533"/>
        </w:trPr>
        <w:tc>
          <w:tcPr>
            <w:tcW w:w="1146" w:type="dxa"/>
          </w:tcPr>
          <w:p w14:paraId="1E7D27A6" w14:textId="77777777" w:rsidR="00C06E21" w:rsidRPr="00F06CFD" w:rsidRDefault="00D90C6C">
            <w:pPr>
              <w:pStyle w:val="TableParagraph"/>
              <w:spacing w:line="249"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14</w:t>
            </w:r>
          </w:p>
        </w:tc>
        <w:tc>
          <w:tcPr>
            <w:tcW w:w="6562" w:type="dxa"/>
          </w:tcPr>
          <w:p w14:paraId="1E7D27A8" w14:textId="324BDB0A" w:rsidR="00C06E21" w:rsidRPr="00F06CFD" w:rsidRDefault="00410906">
            <w:pPr>
              <w:pStyle w:val="TableParagraph"/>
              <w:spacing w:line="267" w:lineRule="exact"/>
              <w:ind w:left="84"/>
              <w:rPr>
                <w:rFonts w:asciiTheme="minorHAnsi" w:hAnsiTheme="minorHAnsi" w:cstheme="minorHAnsi"/>
                <w:sz w:val="24"/>
                <w:szCs w:val="24"/>
              </w:rPr>
            </w:pPr>
            <w:r w:rsidRPr="00F06CFD">
              <w:t>Produção</w:t>
            </w:r>
            <w:r w:rsidRPr="00F06CFD">
              <w:rPr>
                <w:spacing w:val="-7"/>
              </w:rPr>
              <w:t xml:space="preserve"> </w:t>
            </w:r>
            <w:r w:rsidRPr="00F06CFD">
              <w:t>Ambulatorial</w:t>
            </w:r>
            <w:r w:rsidRPr="00F06CFD">
              <w:rPr>
                <w:spacing w:val="-3"/>
              </w:rPr>
              <w:t xml:space="preserve"> </w:t>
            </w:r>
            <w:r w:rsidRPr="00F06CFD">
              <w:t>de</w:t>
            </w:r>
            <w:r w:rsidRPr="00F06CFD">
              <w:rPr>
                <w:spacing w:val="-5"/>
              </w:rPr>
              <w:t xml:space="preserve"> </w:t>
            </w:r>
            <w:r w:rsidRPr="00F06CFD">
              <w:t>Odontologia,</w:t>
            </w:r>
            <w:r w:rsidRPr="00F06CFD">
              <w:rPr>
                <w:spacing w:val="-8"/>
              </w:rPr>
              <w:t xml:space="preserve"> </w:t>
            </w:r>
            <w:r w:rsidRPr="00F06CFD">
              <w:t>SEMUS,</w:t>
            </w:r>
            <w:r w:rsidRPr="00F06CFD">
              <w:rPr>
                <w:spacing w:val="-8"/>
              </w:rPr>
              <w:t xml:space="preserve"> </w:t>
            </w:r>
            <w:r w:rsidRPr="00F06CFD">
              <w:t>Vitória,</w:t>
            </w:r>
            <w:r w:rsidRPr="00F06CFD">
              <w:rPr>
                <w:spacing w:val="-8"/>
              </w:rPr>
              <w:t xml:space="preserve"> </w:t>
            </w:r>
            <w:r w:rsidRPr="00F06CFD">
              <w:t>ES,</w:t>
            </w:r>
            <w:r w:rsidRPr="00F06CFD">
              <w:rPr>
                <w:spacing w:val="-8"/>
              </w:rPr>
              <w:t xml:space="preserve"> </w:t>
            </w:r>
            <w:r w:rsidRPr="00F06CFD">
              <w:t>2024</w:t>
            </w:r>
          </w:p>
        </w:tc>
        <w:tc>
          <w:tcPr>
            <w:tcW w:w="725" w:type="dxa"/>
            <w:gridSpan w:val="3"/>
          </w:tcPr>
          <w:p w14:paraId="1E7D27A9" w14:textId="3CA4115E" w:rsidR="00C06E21" w:rsidRPr="00F06CFD" w:rsidRDefault="006F28E7">
            <w:pPr>
              <w:pStyle w:val="TableParagraph"/>
              <w:spacing w:line="249" w:lineRule="exact"/>
              <w:ind w:left="21" w:right="8"/>
              <w:jc w:val="center"/>
              <w:rPr>
                <w:rFonts w:asciiTheme="minorHAnsi" w:hAnsiTheme="minorHAnsi" w:cstheme="minorHAnsi"/>
                <w:sz w:val="24"/>
                <w:szCs w:val="24"/>
              </w:rPr>
            </w:pPr>
            <w:r w:rsidRPr="00F06CFD">
              <w:rPr>
                <w:rFonts w:asciiTheme="minorHAnsi" w:hAnsiTheme="minorHAnsi" w:cstheme="minorHAnsi"/>
                <w:spacing w:val="-5"/>
                <w:sz w:val="24"/>
                <w:szCs w:val="24"/>
              </w:rPr>
              <w:t>7</w:t>
            </w:r>
            <w:r w:rsidR="009A60E9">
              <w:rPr>
                <w:rFonts w:asciiTheme="minorHAnsi" w:hAnsiTheme="minorHAnsi" w:cstheme="minorHAnsi"/>
                <w:spacing w:val="-5"/>
                <w:sz w:val="24"/>
                <w:szCs w:val="24"/>
              </w:rPr>
              <w:t>1</w:t>
            </w:r>
          </w:p>
        </w:tc>
      </w:tr>
      <w:tr w:rsidR="00F06CFD" w:rsidRPr="00F06CFD" w14:paraId="1E7D27AE" w14:textId="77777777" w:rsidTr="38EB38AB">
        <w:trPr>
          <w:trHeight w:val="268"/>
        </w:trPr>
        <w:tc>
          <w:tcPr>
            <w:tcW w:w="1146" w:type="dxa"/>
          </w:tcPr>
          <w:p w14:paraId="1E7D27AB" w14:textId="77777777" w:rsidR="00C06E21" w:rsidRPr="00F06CFD" w:rsidRDefault="00D90C6C">
            <w:pPr>
              <w:pStyle w:val="TableParagraph"/>
              <w:spacing w:line="249"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15</w:t>
            </w:r>
          </w:p>
        </w:tc>
        <w:tc>
          <w:tcPr>
            <w:tcW w:w="6562" w:type="dxa"/>
          </w:tcPr>
          <w:p w14:paraId="1E7D27AC" w14:textId="6CD7A31A" w:rsidR="00C06E21" w:rsidRPr="00F06CFD" w:rsidRDefault="00410906">
            <w:pPr>
              <w:pStyle w:val="TableParagraph"/>
              <w:spacing w:line="249" w:lineRule="exact"/>
              <w:ind w:left="84"/>
              <w:rPr>
                <w:rFonts w:asciiTheme="minorHAnsi" w:hAnsiTheme="minorHAnsi" w:cstheme="minorHAnsi"/>
                <w:sz w:val="24"/>
                <w:szCs w:val="24"/>
              </w:rPr>
            </w:pPr>
            <w:r w:rsidRPr="00F06CFD">
              <w:t>Procedimentos</w:t>
            </w:r>
            <w:r w:rsidRPr="00F06CFD">
              <w:rPr>
                <w:spacing w:val="-4"/>
              </w:rPr>
              <w:t xml:space="preserve"> </w:t>
            </w:r>
            <w:r w:rsidRPr="00F06CFD">
              <w:t>Realizados</w:t>
            </w:r>
            <w:r w:rsidRPr="00F06CFD">
              <w:rPr>
                <w:spacing w:val="-10"/>
              </w:rPr>
              <w:t xml:space="preserve"> </w:t>
            </w:r>
            <w:r w:rsidRPr="00F06CFD">
              <w:t>pela</w:t>
            </w:r>
            <w:r w:rsidRPr="00F06CFD">
              <w:rPr>
                <w:spacing w:val="-5"/>
              </w:rPr>
              <w:t xml:space="preserve"> </w:t>
            </w:r>
            <w:r w:rsidRPr="00F06CFD">
              <w:t>Vigilância</w:t>
            </w:r>
            <w:r w:rsidRPr="00F06CFD">
              <w:rPr>
                <w:spacing w:val="-4"/>
              </w:rPr>
              <w:t xml:space="preserve"> </w:t>
            </w:r>
            <w:r w:rsidRPr="00F06CFD">
              <w:t>Sanitária,</w:t>
            </w:r>
            <w:r w:rsidRPr="00F06CFD">
              <w:rPr>
                <w:spacing w:val="-7"/>
              </w:rPr>
              <w:t xml:space="preserve"> </w:t>
            </w:r>
            <w:r w:rsidRPr="00F06CFD">
              <w:t>SEMUS,</w:t>
            </w:r>
            <w:r w:rsidRPr="00F06CFD">
              <w:rPr>
                <w:spacing w:val="-8"/>
              </w:rPr>
              <w:t xml:space="preserve"> </w:t>
            </w:r>
            <w:r w:rsidRPr="00F06CFD">
              <w:t>Vitória,</w:t>
            </w:r>
            <w:r w:rsidRPr="00F06CFD">
              <w:rPr>
                <w:spacing w:val="-7"/>
              </w:rPr>
              <w:t xml:space="preserve"> </w:t>
            </w:r>
            <w:r w:rsidRPr="00F06CFD">
              <w:t>ES,</w:t>
            </w:r>
            <w:r w:rsidRPr="00F06CFD">
              <w:rPr>
                <w:spacing w:val="-7"/>
              </w:rPr>
              <w:t xml:space="preserve"> </w:t>
            </w:r>
            <w:r w:rsidRPr="00F06CFD">
              <w:t>2024</w:t>
            </w:r>
          </w:p>
        </w:tc>
        <w:tc>
          <w:tcPr>
            <w:tcW w:w="725" w:type="dxa"/>
            <w:gridSpan w:val="3"/>
          </w:tcPr>
          <w:p w14:paraId="1E7D27AD" w14:textId="53824BDB" w:rsidR="00C06E21" w:rsidRPr="00F06CFD" w:rsidRDefault="009A60E9">
            <w:pPr>
              <w:pStyle w:val="TableParagraph"/>
              <w:spacing w:line="249"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71</w:t>
            </w:r>
          </w:p>
        </w:tc>
      </w:tr>
      <w:tr w:rsidR="00F06CFD" w:rsidRPr="00F06CFD" w14:paraId="1E7D27B2" w14:textId="77777777" w:rsidTr="38EB38AB">
        <w:trPr>
          <w:trHeight w:val="268"/>
        </w:trPr>
        <w:tc>
          <w:tcPr>
            <w:tcW w:w="1146" w:type="dxa"/>
          </w:tcPr>
          <w:p w14:paraId="1E7D27AF" w14:textId="77777777" w:rsidR="00C06E21" w:rsidRPr="00F06CFD" w:rsidRDefault="00C06E21">
            <w:pPr>
              <w:pStyle w:val="TableParagraph"/>
              <w:rPr>
                <w:rFonts w:asciiTheme="minorHAnsi" w:hAnsiTheme="minorHAnsi" w:cstheme="minorHAnsi"/>
                <w:sz w:val="24"/>
                <w:szCs w:val="24"/>
              </w:rPr>
            </w:pPr>
          </w:p>
        </w:tc>
        <w:tc>
          <w:tcPr>
            <w:tcW w:w="6562" w:type="dxa"/>
          </w:tcPr>
          <w:p w14:paraId="1E7D27B0" w14:textId="0BB716BE" w:rsidR="00C06E21" w:rsidRPr="00F06CFD" w:rsidRDefault="00C06E21">
            <w:pPr>
              <w:pStyle w:val="TableParagraph"/>
              <w:spacing w:line="249" w:lineRule="exact"/>
              <w:ind w:left="84"/>
              <w:rPr>
                <w:rFonts w:asciiTheme="minorHAnsi" w:hAnsiTheme="minorHAnsi" w:cstheme="minorHAnsi"/>
                <w:sz w:val="24"/>
                <w:szCs w:val="24"/>
              </w:rPr>
            </w:pPr>
          </w:p>
        </w:tc>
        <w:tc>
          <w:tcPr>
            <w:tcW w:w="725" w:type="dxa"/>
            <w:gridSpan w:val="3"/>
          </w:tcPr>
          <w:p w14:paraId="1E7D27B1" w14:textId="77777777" w:rsidR="00C06E21" w:rsidRPr="00F06CFD" w:rsidRDefault="00C06E21">
            <w:pPr>
              <w:pStyle w:val="TableParagraph"/>
              <w:rPr>
                <w:rFonts w:asciiTheme="minorHAnsi" w:hAnsiTheme="minorHAnsi" w:cstheme="minorHAnsi"/>
                <w:sz w:val="24"/>
                <w:szCs w:val="24"/>
              </w:rPr>
            </w:pPr>
          </w:p>
        </w:tc>
      </w:tr>
      <w:tr w:rsidR="00F06CFD" w:rsidRPr="00F06CFD" w14:paraId="1E7D27B7" w14:textId="77777777" w:rsidTr="38EB38AB">
        <w:trPr>
          <w:trHeight w:val="535"/>
        </w:trPr>
        <w:tc>
          <w:tcPr>
            <w:tcW w:w="1146" w:type="dxa"/>
          </w:tcPr>
          <w:p w14:paraId="1E7D27B3" w14:textId="77777777" w:rsidR="00C06E21" w:rsidRPr="00F06CFD" w:rsidRDefault="00D90C6C">
            <w:pPr>
              <w:pStyle w:val="TableParagraph"/>
              <w:spacing w:line="253"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16</w:t>
            </w:r>
          </w:p>
        </w:tc>
        <w:tc>
          <w:tcPr>
            <w:tcW w:w="6562" w:type="dxa"/>
          </w:tcPr>
          <w:p w14:paraId="1E7D27B5" w14:textId="2D1DCC01" w:rsidR="00C06E21" w:rsidRPr="00F06CFD" w:rsidRDefault="00410906">
            <w:pPr>
              <w:pStyle w:val="TableParagraph"/>
              <w:spacing w:line="266" w:lineRule="exact"/>
              <w:ind w:left="84"/>
              <w:rPr>
                <w:rFonts w:asciiTheme="minorHAnsi" w:hAnsiTheme="minorHAnsi" w:cstheme="minorHAnsi"/>
                <w:sz w:val="24"/>
                <w:szCs w:val="24"/>
              </w:rPr>
            </w:pPr>
            <w:r w:rsidRPr="00F06CFD">
              <w:rPr>
                <w:rFonts w:asciiTheme="minorHAnsi" w:eastAsia="Arial" w:hAnsiTheme="minorHAnsi" w:cstheme="minorHAnsi"/>
                <w:sz w:val="24"/>
                <w:szCs w:val="24"/>
              </w:rPr>
              <w:t>Equivalência entre a nota média e o nível de satisfação dos usuários</w:t>
            </w:r>
          </w:p>
        </w:tc>
        <w:tc>
          <w:tcPr>
            <w:tcW w:w="725" w:type="dxa"/>
            <w:gridSpan w:val="3"/>
          </w:tcPr>
          <w:p w14:paraId="1E7D27B6" w14:textId="1F81B785" w:rsidR="00C06E21" w:rsidRPr="00F06CFD" w:rsidRDefault="009A60E9">
            <w:pPr>
              <w:pStyle w:val="TableParagraph"/>
              <w:spacing w:line="25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72</w:t>
            </w:r>
          </w:p>
        </w:tc>
      </w:tr>
      <w:tr w:rsidR="00F06CFD" w:rsidRPr="00F06CFD" w14:paraId="1E7D27BB" w14:textId="77777777" w:rsidTr="38EB38AB">
        <w:trPr>
          <w:trHeight w:val="271"/>
        </w:trPr>
        <w:tc>
          <w:tcPr>
            <w:tcW w:w="1146" w:type="dxa"/>
          </w:tcPr>
          <w:p w14:paraId="1E7D27B8" w14:textId="77777777" w:rsidR="00C06E21" w:rsidRPr="00F06CFD" w:rsidRDefault="00D90C6C">
            <w:pPr>
              <w:pStyle w:val="TableParagraph"/>
              <w:spacing w:line="251"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17</w:t>
            </w:r>
          </w:p>
        </w:tc>
        <w:tc>
          <w:tcPr>
            <w:tcW w:w="6562" w:type="dxa"/>
          </w:tcPr>
          <w:p w14:paraId="011D6486" w14:textId="77777777" w:rsidR="00410906" w:rsidRPr="00F06CFD" w:rsidRDefault="00410906" w:rsidP="00410906">
            <w:pPr>
              <w:jc w:val="both"/>
              <w:rPr>
                <w:rFonts w:asciiTheme="minorHAnsi" w:hAnsiTheme="minorHAnsi" w:cstheme="minorHAnsi"/>
                <w:sz w:val="24"/>
                <w:szCs w:val="24"/>
              </w:rPr>
            </w:pPr>
            <w:r w:rsidRPr="00F06CFD">
              <w:rPr>
                <w:rFonts w:asciiTheme="minorHAnsi" w:eastAsia="Arial" w:hAnsiTheme="minorHAnsi" w:cstheme="minorHAnsi"/>
                <w:sz w:val="24"/>
                <w:szCs w:val="24"/>
              </w:rPr>
              <w:t xml:space="preserve">Médias mensais e anuais das avaliações de satisfação dos usuários </w:t>
            </w:r>
            <w:r w:rsidRPr="00F06CFD">
              <w:rPr>
                <w:rFonts w:asciiTheme="minorHAnsi" w:eastAsia="Arial" w:hAnsiTheme="minorHAnsi" w:cstheme="minorHAnsi"/>
                <w:sz w:val="24"/>
                <w:szCs w:val="24"/>
              </w:rPr>
              <w:lastRenderedPageBreak/>
              <w:t>das UBS, PAs e CME, Vitória,ES, 2024</w:t>
            </w:r>
          </w:p>
          <w:p w14:paraId="2EF04B0D" w14:textId="77777777" w:rsidR="00C06E21" w:rsidRPr="00F06CFD" w:rsidRDefault="00C06E21">
            <w:pPr>
              <w:pStyle w:val="TableParagraph"/>
              <w:spacing w:line="251" w:lineRule="exact"/>
              <w:ind w:left="84"/>
              <w:rPr>
                <w:rFonts w:asciiTheme="minorHAnsi" w:hAnsiTheme="minorHAnsi" w:cstheme="minorHAnsi"/>
                <w:sz w:val="24"/>
                <w:szCs w:val="24"/>
              </w:rPr>
            </w:pPr>
          </w:p>
          <w:p w14:paraId="1E7D27B9" w14:textId="75346C73" w:rsidR="0089750B" w:rsidRPr="00F06CFD" w:rsidRDefault="0089750B">
            <w:pPr>
              <w:pStyle w:val="TableParagraph"/>
              <w:spacing w:line="251" w:lineRule="exact"/>
              <w:ind w:left="84"/>
              <w:rPr>
                <w:rFonts w:asciiTheme="minorHAnsi" w:hAnsiTheme="minorHAnsi" w:cstheme="minorHAnsi"/>
                <w:sz w:val="24"/>
                <w:szCs w:val="24"/>
              </w:rPr>
            </w:pPr>
          </w:p>
        </w:tc>
        <w:tc>
          <w:tcPr>
            <w:tcW w:w="725" w:type="dxa"/>
            <w:gridSpan w:val="3"/>
          </w:tcPr>
          <w:p w14:paraId="1E7D27BA" w14:textId="6DC376F3" w:rsidR="00C06E21" w:rsidRPr="00F06CFD" w:rsidRDefault="009A60E9">
            <w:pPr>
              <w:pStyle w:val="TableParagraph"/>
              <w:spacing w:line="251"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lastRenderedPageBreak/>
              <w:t>73</w:t>
            </w:r>
          </w:p>
        </w:tc>
      </w:tr>
      <w:tr w:rsidR="00F06CFD" w:rsidRPr="00F06CFD" w14:paraId="1E7D27C0" w14:textId="77777777" w:rsidTr="38EB38AB">
        <w:trPr>
          <w:trHeight w:val="532"/>
        </w:trPr>
        <w:tc>
          <w:tcPr>
            <w:tcW w:w="1146" w:type="dxa"/>
          </w:tcPr>
          <w:p w14:paraId="1E7D27BC" w14:textId="77777777" w:rsidR="00C06E21" w:rsidRPr="00F06CFD" w:rsidRDefault="00D90C6C">
            <w:pPr>
              <w:pStyle w:val="TableParagraph"/>
              <w:spacing w:before="244"/>
              <w:ind w:right="31"/>
              <w:jc w:val="center"/>
              <w:rPr>
                <w:rFonts w:asciiTheme="minorHAnsi" w:hAnsiTheme="minorHAnsi" w:cstheme="minorHAnsi"/>
                <w:sz w:val="24"/>
                <w:szCs w:val="24"/>
              </w:rPr>
            </w:pPr>
            <w:r w:rsidRPr="00F06CFD">
              <w:rPr>
                <w:rFonts w:asciiTheme="minorHAnsi" w:hAnsiTheme="minorHAnsi" w:cstheme="minorHAnsi"/>
                <w:sz w:val="24"/>
                <w:szCs w:val="24"/>
              </w:rPr>
              <w:lastRenderedPageBreak/>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18</w:t>
            </w:r>
          </w:p>
        </w:tc>
        <w:tc>
          <w:tcPr>
            <w:tcW w:w="6562" w:type="dxa"/>
          </w:tcPr>
          <w:p w14:paraId="1E7D27BE" w14:textId="7AFE9372" w:rsidR="00C06E21" w:rsidRPr="00F06CFD" w:rsidRDefault="0067233C">
            <w:pPr>
              <w:pStyle w:val="TableParagraph"/>
              <w:spacing w:line="266" w:lineRule="exact"/>
              <w:ind w:left="84"/>
              <w:rPr>
                <w:rFonts w:asciiTheme="minorHAnsi" w:hAnsiTheme="minorHAnsi" w:cstheme="minorHAnsi"/>
                <w:sz w:val="24"/>
                <w:szCs w:val="24"/>
              </w:rPr>
            </w:pPr>
            <w:r w:rsidRPr="00F06CFD">
              <w:t>Desempenho e média de avaliações dos Prestadores, SEMUS, Vitória, ES, 2024</w:t>
            </w:r>
          </w:p>
        </w:tc>
        <w:tc>
          <w:tcPr>
            <w:tcW w:w="725" w:type="dxa"/>
            <w:gridSpan w:val="3"/>
          </w:tcPr>
          <w:p w14:paraId="1E7D27BF" w14:textId="7E138DE6" w:rsidR="00C06E21" w:rsidRPr="00F06CFD" w:rsidRDefault="009A60E9">
            <w:pPr>
              <w:pStyle w:val="TableParagraph"/>
              <w:spacing w:before="244"/>
              <w:ind w:left="21" w:right="8"/>
              <w:jc w:val="center"/>
              <w:rPr>
                <w:rFonts w:asciiTheme="minorHAnsi" w:hAnsiTheme="minorHAnsi" w:cstheme="minorHAnsi"/>
                <w:sz w:val="24"/>
                <w:szCs w:val="24"/>
              </w:rPr>
            </w:pPr>
            <w:r>
              <w:rPr>
                <w:rFonts w:asciiTheme="minorHAnsi" w:hAnsiTheme="minorHAnsi" w:cstheme="minorHAnsi"/>
                <w:spacing w:val="-5"/>
                <w:sz w:val="24"/>
                <w:szCs w:val="24"/>
              </w:rPr>
              <w:t>74</w:t>
            </w:r>
          </w:p>
        </w:tc>
      </w:tr>
      <w:tr w:rsidR="00F06CFD" w:rsidRPr="00F06CFD" w14:paraId="1E7D27C4" w14:textId="77777777" w:rsidTr="38EB38AB">
        <w:trPr>
          <w:trHeight w:val="271"/>
        </w:trPr>
        <w:tc>
          <w:tcPr>
            <w:tcW w:w="1146" w:type="dxa"/>
          </w:tcPr>
          <w:p w14:paraId="1E7D27C1" w14:textId="77777777" w:rsidR="00C06E21" w:rsidRPr="00F06CFD" w:rsidRDefault="00C06E21">
            <w:pPr>
              <w:pStyle w:val="TableParagraph"/>
              <w:rPr>
                <w:rFonts w:asciiTheme="minorHAnsi" w:hAnsiTheme="minorHAnsi" w:cstheme="minorHAnsi"/>
                <w:sz w:val="24"/>
                <w:szCs w:val="24"/>
              </w:rPr>
            </w:pPr>
          </w:p>
        </w:tc>
        <w:tc>
          <w:tcPr>
            <w:tcW w:w="6562" w:type="dxa"/>
          </w:tcPr>
          <w:p w14:paraId="1E7D27C2" w14:textId="5997DC30" w:rsidR="00C06E21" w:rsidRPr="00F06CFD" w:rsidRDefault="00C06E21">
            <w:pPr>
              <w:pStyle w:val="TableParagraph"/>
              <w:spacing w:line="249" w:lineRule="exact"/>
              <w:ind w:left="84"/>
              <w:rPr>
                <w:rFonts w:asciiTheme="minorHAnsi" w:hAnsiTheme="minorHAnsi" w:cstheme="minorHAnsi"/>
                <w:sz w:val="24"/>
                <w:szCs w:val="24"/>
              </w:rPr>
            </w:pPr>
          </w:p>
        </w:tc>
        <w:tc>
          <w:tcPr>
            <w:tcW w:w="725" w:type="dxa"/>
            <w:gridSpan w:val="3"/>
          </w:tcPr>
          <w:p w14:paraId="1E7D27C3" w14:textId="77777777" w:rsidR="00C06E21" w:rsidRPr="00F06CFD" w:rsidRDefault="00C06E21">
            <w:pPr>
              <w:pStyle w:val="TableParagraph"/>
              <w:rPr>
                <w:rFonts w:asciiTheme="minorHAnsi" w:hAnsiTheme="minorHAnsi" w:cstheme="minorHAnsi"/>
                <w:sz w:val="24"/>
                <w:szCs w:val="24"/>
              </w:rPr>
            </w:pPr>
          </w:p>
        </w:tc>
      </w:tr>
      <w:tr w:rsidR="00F06CFD" w:rsidRPr="00F06CFD" w14:paraId="1E7D27C8" w14:textId="77777777" w:rsidTr="38EB38AB">
        <w:trPr>
          <w:trHeight w:val="271"/>
        </w:trPr>
        <w:tc>
          <w:tcPr>
            <w:tcW w:w="1146" w:type="dxa"/>
          </w:tcPr>
          <w:p w14:paraId="1E7D27C5" w14:textId="77777777" w:rsidR="00C06E21" w:rsidRPr="00F06CFD" w:rsidRDefault="00D90C6C">
            <w:pPr>
              <w:pStyle w:val="TableParagraph"/>
              <w:spacing w:line="251"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19</w:t>
            </w:r>
          </w:p>
        </w:tc>
        <w:tc>
          <w:tcPr>
            <w:tcW w:w="6562" w:type="dxa"/>
          </w:tcPr>
          <w:p w14:paraId="1E7D27C6" w14:textId="138EF09F" w:rsidR="00C06E21" w:rsidRPr="00F06CFD" w:rsidRDefault="00C44C2E">
            <w:pPr>
              <w:pStyle w:val="TableParagraph"/>
              <w:spacing w:line="251" w:lineRule="exact"/>
              <w:ind w:left="84"/>
              <w:rPr>
                <w:rFonts w:asciiTheme="minorHAnsi" w:hAnsiTheme="minorHAnsi" w:cstheme="minorHAnsi"/>
                <w:sz w:val="24"/>
                <w:szCs w:val="24"/>
              </w:rPr>
            </w:pPr>
            <w:r w:rsidRPr="00F06CFD">
              <w:rPr>
                <w:rFonts w:asciiTheme="minorHAnsi" w:hAnsiTheme="minorHAnsi" w:cstheme="minorHAnsi"/>
                <w:sz w:val="24"/>
                <w:szCs w:val="24"/>
              </w:rPr>
              <w:t>Remoções realizadas pela CTS, Vitória, ES, 2024.</w:t>
            </w:r>
          </w:p>
        </w:tc>
        <w:tc>
          <w:tcPr>
            <w:tcW w:w="725" w:type="dxa"/>
            <w:gridSpan w:val="3"/>
          </w:tcPr>
          <w:p w14:paraId="1E7D27C7" w14:textId="1D8B70AC" w:rsidR="00C06E21" w:rsidRPr="00F06CFD" w:rsidRDefault="009A60E9">
            <w:pPr>
              <w:pStyle w:val="TableParagraph"/>
              <w:spacing w:line="251"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75</w:t>
            </w:r>
          </w:p>
        </w:tc>
      </w:tr>
      <w:tr w:rsidR="00F06CFD" w:rsidRPr="00F06CFD" w14:paraId="1E7D27CD" w14:textId="77777777" w:rsidTr="38EB38AB">
        <w:trPr>
          <w:trHeight w:val="545"/>
        </w:trPr>
        <w:tc>
          <w:tcPr>
            <w:tcW w:w="1146" w:type="dxa"/>
          </w:tcPr>
          <w:p w14:paraId="1E7D27C9" w14:textId="77777777" w:rsidR="00C06E21" w:rsidRPr="00F06CFD" w:rsidRDefault="00D90C6C">
            <w:pPr>
              <w:pStyle w:val="TableParagraph"/>
              <w:spacing w:before="244"/>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20</w:t>
            </w:r>
          </w:p>
        </w:tc>
        <w:tc>
          <w:tcPr>
            <w:tcW w:w="6562" w:type="dxa"/>
          </w:tcPr>
          <w:p w14:paraId="2621027A" w14:textId="77777777" w:rsidR="00C44C2E" w:rsidRPr="00F06CFD" w:rsidRDefault="00C44C2E">
            <w:pPr>
              <w:pStyle w:val="TableParagraph"/>
              <w:spacing w:line="267" w:lineRule="exact"/>
              <w:ind w:left="84"/>
              <w:rPr>
                <w:rFonts w:asciiTheme="minorHAnsi" w:hAnsiTheme="minorHAnsi" w:cstheme="minorHAnsi"/>
                <w:sz w:val="24"/>
                <w:szCs w:val="24"/>
              </w:rPr>
            </w:pPr>
          </w:p>
          <w:p w14:paraId="1E7D27CB" w14:textId="5AD19053" w:rsidR="00C06E21" w:rsidRPr="00F06CFD" w:rsidRDefault="00C44C2E">
            <w:pPr>
              <w:pStyle w:val="TableParagraph"/>
              <w:spacing w:line="267" w:lineRule="exact"/>
              <w:ind w:left="84"/>
              <w:rPr>
                <w:rFonts w:asciiTheme="minorHAnsi" w:hAnsiTheme="minorHAnsi" w:cstheme="minorHAnsi"/>
                <w:sz w:val="24"/>
                <w:szCs w:val="24"/>
              </w:rPr>
            </w:pPr>
            <w:r w:rsidRPr="00F06CFD">
              <w:t>Resultados</w:t>
            </w:r>
            <w:r w:rsidRPr="00F06CFD">
              <w:rPr>
                <w:spacing w:val="-5"/>
              </w:rPr>
              <w:t xml:space="preserve"> </w:t>
            </w:r>
            <w:r w:rsidRPr="00F06CFD">
              <w:t>dos</w:t>
            </w:r>
            <w:r w:rsidRPr="00F06CFD">
              <w:rPr>
                <w:spacing w:val="-11"/>
              </w:rPr>
              <w:t xml:space="preserve"> </w:t>
            </w:r>
            <w:r w:rsidRPr="00F06CFD">
              <w:t>indicadores</w:t>
            </w:r>
            <w:r w:rsidRPr="00F06CFD">
              <w:rPr>
                <w:spacing w:val="-4"/>
              </w:rPr>
              <w:t xml:space="preserve"> </w:t>
            </w:r>
            <w:r w:rsidRPr="00F06CFD">
              <w:t>da</w:t>
            </w:r>
            <w:r w:rsidRPr="00F06CFD">
              <w:rPr>
                <w:spacing w:val="-10"/>
              </w:rPr>
              <w:t xml:space="preserve"> </w:t>
            </w:r>
            <w:r w:rsidRPr="00F06CFD">
              <w:t>assistência</w:t>
            </w:r>
            <w:r w:rsidRPr="00F06CFD">
              <w:rPr>
                <w:spacing w:val="-1"/>
              </w:rPr>
              <w:t xml:space="preserve"> </w:t>
            </w:r>
            <w:r w:rsidRPr="00F06CFD">
              <w:t>farmacêutica,</w:t>
            </w:r>
            <w:r w:rsidRPr="00F06CFD">
              <w:rPr>
                <w:spacing w:val="-8"/>
              </w:rPr>
              <w:t xml:space="preserve"> </w:t>
            </w:r>
            <w:r w:rsidRPr="00F06CFD">
              <w:t>SEMUS,</w:t>
            </w:r>
            <w:r w:rsidRPr="00F06CFD">
              <w:rPr>
                <w:spacing w:val="-8"/>
              </w:rPr>
              <w:t xml:space="preserve"> </w:t>
            </w:r>
            <w:r w:rsidRPr="00F06CFD">
              <w:t>Vitória,</w:t>
            </w:r>
            <w:r w:rsidRPr="00F06CFD">
              <w:rPr>
                <w:spacing w:val="-8"/>
              </w:rPr>
              <w:t xml:space="preserve"> </w:t>
            </w:r>
            <w:r w:rsidRPr="00F06CFD">
              <w:t>ES,</w:t>
            </w:r>
            <w:r w:rsidRPr="00F06CFD">
              <w:rPr>
                <w:spacing w:val="-3"/>
              </w:rPr>
              <w:t xml:space="preserve"> </w:t>
            </w:r>
            <w:r w:rsidRPr="00F06CFD">
              <w:rPr>
                <w:spacing w:val="-4"/>
              </w:rPr>
              <w:t>2024</w:t>
            </w:r>
          </w:p>
        </w:tc>
        <w:tc>
          <w:tcPr>
            <w:tcW w:w="725" w:type="dxa"/>
            <w:gridSpan w:val="3"/>
          </w:tcPr>
          <w:p w14:paraId="1E7D27CC" w14:textId="146AF0B3" w:rsidR="00C06E21" w:rsidRPr="00F06CFD" w:rsidRDefault="009A60E9">
            <w:pPr>
              <w:pStyle w:val="TableParagraph"/>
              <w:spacing w:before="244"/>
              <w:ind w:left="21" w:right="8"/>
              <w:jc w:val="center"/>
              <w:rPr>
                <w:rFonts w:asciiTheme="minorHAnsi" w:hAnsiTheme="minorHAnsi" w:cstheme="minorHAnsi"/>
                <w:sz w:val="24"/>
                <w:szCs w:val="24"/>
              </w:rPr>
            </w:pPr>
            <w:r>
              <w:rPr>
                <w:rFonts w:asciiTheme="minorHAnsi" w:hAnsiTheme="minorHAnsi" w:cstheme="minorHAnsi"/>
                <w:spacing w:val="-5"/>
                <w:sz w:val="24"/>
                <w:szCs w:val="24"/>
              </w:rPr>
              <w:t>76</w:t>
            </w:r>
          </w:p>
        </w:tc>
      </w:tr>
      <w:tr w:rsidR="00F06CFD" w:rsidRPr="00F06CFD" w14:paraId="1E7D27D1" w14:textId="77777777" w:rsidTr="38EB38AB">
        <w:trPr>
          <w:trHeight w:val="297"/>
        </w:trPr>
        <w:tc>
          <w:tcPr>
            <w:tcW w:w="1146" w:type="dxa"/>
          </w:tcPr>
          <w:p w14:paraId="1E7D27CE" w14:textId="77777777" w:rsidR="00C06E21" w:rsidRPr="00F06CFD" w:rsidRDefault="00D90C6C">
            <w:pPr>
              <w:pStyle w:val="TableParagraph"/>
              <w:spacing w:line="261"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21</w:t>
            </w:r>
          </w:p>
        </w:tc>
        <w:tc>
          <w:tcPr>
            <w:tcW w:w="6562" w:type="dxa"/>
          </w:tcPr>
          <w:p w14:paraId="1E7D27CF" w14:textId="748ED4C9" w:rsidR="00C06E21" w:rsidRPr="00F06CFD" w:rsidRDefault="00F176D0" w:rsidP="000F284B">
            <w:pPr>
              <w:pStyle w:val="TableParagraph"/>
              <w:spacing w:line="261" w:lineRule="exact"/>
              <w:ind w:left="84"/>
              <w:rPr>
                <w:rFonts w:asciiTheme="minorHAnsi" w:hAnsiTheme="minorHAnsi" w:cstheme="minorHAnsi"/>
                <w:sz w:val="24"/>
                <w:szCs w:val="24"/>
              </w:rPr>
            </w:pPr>
            <w:r w:rsidRPr="00F06CFD">
              <w:t>Cobertura vacinal menores de 1 ano de idade, Vitória, ES, 2024</w:t>
            </w:r>
          </w:p>
        </w:tc>
        <w:tc>
          <w:tcPr>
            <w:tcW w:w="725" w:type="dxa"/>
            <w:gridSpan w:val="3"/>
          </w:tcPr>
          <w:p w14:paraId="1E7D27D0" w14:textId="704EC589" w:rsidR="00C06E21" w:rsidRPr="00F06CFD" w:rsidRDefault="009A60E9">
            <w:pPr>
              <w:pStyle w:val="TableParagraph"/>
              <w:spacing w:line="261"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90</w:t>
            </w:r>
          </w:p>
        </w:tc>
      </w:tr>
      <w:tr w:rsidR="00F06CFD" w:rsidRPr="00F06CFD" w14:paraId="1E7D27D5" w14:textId="77777777" w:rsidTr="38EB38AB">
        <w:trPr>
          <w:trHeight w:val="300"/>
        </w:trPr>
        <w:tc>
          <w:tcPr>
            <w:tcW w:w="1146" w:type="dxa"/>
          </w:tcPr>
          <w:p w14:paraId="1E7D27D2" w14:textId="77777777" w:rsidR="00C06E21" w:rsidRPr="00F06CFD" w:rsidRDefault="00D90C6C">
            <w:pPr>
              <w:pStyle w:val="TableParagraph"/>
              <w:spacing w:line="265"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22</w:t>
            </w:r>
          </w:p>
        </w:tc>
        <w:tc>
          <w:tcPr>
            <w:tcW w:w="6562" w:type="dxa"/>
          </w:tcPr>
          <w:p w14:paraId="1E7D27D3" w14:textId="77777777" w:rsidR="00C06E21" w:rsidRPr="00F06CFD" w:rsidRDefault="000F284B">
            <w:pPr>
              <w:pStyle w:val="TableParagraph"/>
              <w:spacing w:line="265" w:lineRule="exact"/>
              <w:ind w:left="84"/>
              <w:rPr>
                <w:rFonts w:asciiTheme="minorHAnsi" w:hAnsiTheme="minorHAnsi" w:cstheme="minorHAnsi"/>
                <w:sz w:val="24"/>
                <w:szCs w:val="24"/>
              </w:rPr>
            </w:pPr>
            <w:r w:rsidRPr="00F06CFD">
              <w:t>Cobertura vacinal de Covid-19 em menores de 1 ano, Vitória, ES, 2024</w:t>
            </w:r>
          </w:p>
        </w:tc>
        <w:tc>
          <w:tcPr>
            <w:tcW w:w="725" w:type="dxa"/>
            <w:gridSpan w:val="3"/>
          </w:tcPr>
          <w:p w14:paraId="1E7D27D4" w14:textId="15AD35B0" w:rsidR="00C06E21" w:rsidRPr="00F06CFD" w:rsidRDefault="009A60E9">
            <w:pPr>
              <w:pStyle w:val="TableParagraph"/>
              <w:spacing w:line="265"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92</w:t>
            </w:r>
          </w:p>
        </w:tc>
      </w:tr>
      <w:tr w:rsidR="00F06CFD" w:rsidRPr="00F06CFD" w14:paraId="1E7D27D9" w14:textId="77777777" w:rsidTr="38EB38AB">
        <w:trPr>
          <w:trHeight w:val="299"/>
        </w:trPr>
        <w:tc>
          <w:tcPr>
            <w:tcW w:w="1146" w:type="dxa"/>
          </w:tcPr>
          <w:p w14:paraId="1E7D27D6" w14:textId="77777777" w:rsidR="00C06E21" w:rsidRPr="00F06CFD" w:rsidRDefault="00D90C6C">
            <w:pPr>
              <w:pStyle w:val="TableParagraph"/>
              <w:spacing w:line="263"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23</w:t>
            </w:r>
          </w:p>
        </w:tc>
        <w:tc>
          <w:tcPr>
            <w:tcW w:w="6562" w:type="dxa"/>
          </w:tcPr>
          <w:p w14:paraId="1E7D27D7" w14:textId="77777777" w:rsidR="00C06E21" w:rsidRPr="00F06CFD" w:rsidRDefault="00D90C6C">
            <w:pPr>
              <w:pStyle w:val="TableParagraph"/>
              <w:spacing w:line="263" w:lineRule="exact"/>
              <w:ind w:left="84"/>
              <w:rPr>
                <w:rFonts w:asciiTheme="minorHAnsi" w:hAnsiTheme="minorHAnsi" w:cstheme="minorHAnsi"/>
                <w:sz w:val="24"/>
                <w:szCs w:val="24"/>
              </w:rPr>
            </w:pPr>
            <w:r w:rsidRPr="00F06CFD">
              <w:rPr>
                <w:rFonts w:asciiTheme="minorHAnsi" w:hAnsiTheme="minorHAnsi" w:cstheme="minorHAnsi"/>
                <w:sz w:val="24"/>
                <w:szCs w:val="24"/>
              </w:rPr>
              <w:t>Discentes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em</w:t>
            </w:r>
            <w:r w:rsidRPr="00F06CFD">
              <w:rPr>
                <w:rFonts w:asciiTheme="minorHAnsi" w:hAnsiTheme="minorHAnsi" w:cstheme="minorHAnsi"/>
                <w:spacing w:val="-3"/>
                <w:sz w:val="24"/>
                <w:szCs w:val="24"/>
              </w:rPr>
              <w:t xml:space="preserve"> </w:t>
            </w:r>
            <w:r w:rsidRPr="00F06CFD">
              <w:rPr>
                <w:rFonts w:asciiTheme="minorHAnsi" w:hAnsiTheme="minorHAnsi" w:cstheme="minorHAnsi"/>
                <w:sz w:val="24"/>
                <w:szCs w:val="24"/>
              </w:rPr>
              <w:t>cenários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de</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práticas</w:t>
            </w:r>
            <w:r w:rsidRPr="00F06CFD">
              <w:rPr>
                <w:rFonts w:asciiTheme="minorHAnsi" w:hAnsiTheme="minorHAnsi" w:cstheme="minorHAnsi"/>
                <w:spacing w:val="-9"/>
                <w:sz w:val="24"/>
                <w:szCs w:val="24"/>
              </w:rPr>
              <w:t xml:space="preserve"> </w:t>
            </w:r>
            <w:r w:rsidRPr="00F06CFD">
              <w:rPr>
                <w:rFonts w:asciiTheme="minorHAnsi" w:hAnsiTheme="minorHAnsi" w:cstheme="minorHAnsi"/>
                <w:sz w:val="24"/>
                <w:szCs w:val="24"/>
              </w:rPr>
              <w:t>na</w:t>
            </w:r>
            <w:r w:rsidRPr="00F06CFD">
              <w:rPr>
                <w:rFonts w:asciiTheme="minorHAnsi" w:hAnsiTheme="minorHAnsi" w:cstheme="minorHAnsi"/>
                <w:spacing w:val="-4"/>
                <w:sz w:val="24"/>
                <w:szCs w:val="24"/>
              </w:rPr>
              <w:t xml:space="preserve"> </w:t>
            </w:r>
            <w:r w:rsidRPr="00F06CFD">
              <w:rPr>
                <w:rFonts w:asciiTheme="minorHAnsi" w:hAnsiTheme="minorHAnsi" w:cstheme="minorHAnsi"/>
                <w:sz w:val="24"/>
                <w:szCs w:val="24"/>
              </w:rPr>
              <w:t>SEMUS,</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Vitória,</w:t>
            </w:r>
            <w:r w:rsidRPr="00F06CFD">
              <w:rPr>
                <w:rFonts w:asciiTheme="minorHAnsi" w:hAnsiTheme="minorHAnsi" w:cstheme="minorHAnsi"/>
                <w:spacing w:val="-7"/>
                <w:sz w:val="24"/>
                <w:szCs w:val="24"/>
              </w:rPr>
              <w:t xml:space="preserve"> </w:t>
            </w:r>
            <w:r w:rsidRPr="00F06CFD">
              <w:rPr>
                <w:rFonts w:asciiTheme="minorHAnsi" w:hAnsiTheme="minorHAnsi" w:cstheme="minorHAnsi"/>
                <w:sz w:val="24"/>
                <w:szCs w:val="24"/>
              </w:rPr>
              <w:t>ES,</w:t>
            </w:r>
            <w:r w:rsidRPr="00F06CFD">
              <w:rPr>
                <w:rFonts w:asciiTheme="minorHAnsi" w:hAnsiTheme="minorHAnsi" w:cstheme="minorHAnsi"/>
                <w:spacing w:val="-6"/>
                <w:sz w:val="24"/>
                <w:szCs w:val="24"/>
              </w:rPr>
              <w:t xml:space="preserve"> </w:t>
            </w:r>
            <w:r w:rsidRPr="00F06CFD">
              <w:rPr>
                <w:rFonts w:asciiTheme="minorHAnsi" w:hAnsiTheme="minorHAnsi" w:cstheme="minorHAnsi"/>
                <w:spacing w:val="-4"/>
                <w:sz w:val="24"/>
                <w:szCs w:val="24"/>
              </w:rPr>
              <w:t>2023</w:t>
            </w:r>
          </w:p>
        </w:tc>
        <w:tc>
          <w:tcPr>
            <w:tcW w:w="725" w:type="dxa"/>
            <w:gridSpan w:val="3"/>
          </w:tcPr>
          <w:p w14:paraId="1E7D27D8" w14:textId="386AD3B6" w:rsidR="00C06E21" w:rsidRPr="00F06CFD" w:rsidRDefault="009A60E9">
            <w:pPr>
              <w:pStyle w:val="TableParagraph"/>
              <w:spacing w:line="26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93</w:t>
            </w:r>
          </w:p>
        </w:tc>
      </w:tr>
      <w:tr w:rsidR="00F06CFD" w:rsidRPr="00F06CFD" w14:paraId="1E7D27DD" w14:textId="77777777" w:rsidTr="38EB38AB">
        <w:trPr>
          <w:trHeight w:val="299"/>
        </w:trPr>
        <w:tc>
          <w:tcPr>
            <w:tcW w:w="1146" w:type="dxa"/>
          </w:tcPr>
          <w:p w14:paraId="1E7D27DA" w14:textId="77777777" w:rsidR="00C06E21" w:rsidRPr="00F06CFD" w:rsidRDefault="00D90C6C">
            <w:pPr>
              <w:pStyle w:val="TableParagraph"/>
              <w:spacing w:line="265"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24</w:t>
            </w:r>
          </w:p>
        </w:tc>
        <w:tc>
          <w:tcPr>
            <w:tcW w:w="6562" w:type="dxa"/>
          </w:tcPr>
          <w:p w14:paraId="1E7D27DB" w14:textId="77777777" w:rsidR="00C06E21" w:rsidRPr="00F06CFD" w:rsidRDefault="000F284B">
            <w:pPr>
              <w:pStyle w:val="TableParagraph"/>
              <w:spacing w:line="265" w:lineRule="exact"/>
              <w:ind w:left="84"/>
              <w:rPr>
                <w:rFonts w:asciiTheme="minorHAnsi" w:hAnsiTheme="minorHAnsi" w:cstheme="minorHAnsi"/>
                <w:sz w:val="24"/>
                <w:szCs w:val="24"/>
              </w:rPr>
            </w:pPr>
            <w:r w:rsidRPr="00F06CFD">
              <w:t>Cobertura</w:t>
            </w:r>
            <w:r w:rsidRPr="00F06CFD">
              <w:rPr>
                <w:spacing w:val="-3"/>
              </w:rPr>
              <w:t xml:space="preserve"> </w:t>
            </w:r>
            <w:r w:rsidRPr="00F06CFD">
              <w:t>Vacinal dos Grupos</w:t>
            </w:r>
            <w:r w:rsidRPr="00F06CFD">
              <w:rPr>
                <w:spacing w:val="-1"/>
              </w:rPr>
              <w:t xml:space="preserve"> </w:t>
            </w:r>
            <w:r w:rsidRPr="00F06CFD">
              <w:t>Prioritários da 25ª Campanha</w:t>
            </w:r>
            <w:r w:rsidRPr="00F06CFD">
              <w:rPr>
                <w:spacing w:val="-1"/>
              </w:rPr>
              <w:t xml:space="preserve"> </w:t>
            </w:r>
            <w:r w:rsidRPr="00F06CFD">
              <w:t>Nacional de</w:t>
            </w:r>
            <w:r w:rsidRPr="00F06CFD">
              <w:rPr>
                <w:spacing w:val="-1"/>
              </w:rPr>
              <w:t xml:space="preserve"> </w:t>
            </w:r>
            <w:r w:rsidRPr="00F06CFD">
              <w:t>Vacinação</w:t>
            </w:r>
            <w:r w:rsidRPr="00F06CFD">
              <w:rPr>
                <w:spacing w:val="-5"/>
              </w:rPr>
              <w:t xml:space="preserve"> </w:t>
            </w:r>
            <w:r w:rsidRPr="00F06CFD">
              <w:t>Contra Influenza,</w:t>
            </w:r>
            <w:r w:rsidRPr="00F06CFD">
              <w:rPr>
                <w:spacing w:val="-3"/>
              </w:rPr>
              <w:t xml:space="preserve"> </w:t>
            </w:r>
            <w:r w:rsidRPr="00F06CFD">
              <w:t>Vitória, ES,</w:t>
            </w:r>
            <w:r w:rsidRPr="00F06CFD">
              <w:rPr>
                <w:spacing w:val="-1"/>
              </w:rPr>
              <w:t xml:space="preserve"> </w:t>
            </w:r>
            <w:r w:rsidRPr="00F06CFD">
              <w:t>2024</w:t>
            </w:r>
          </w:p>
        </w:tc>
        <w:tc>
          <w:tcPr>
            <w:tcW w:w="725" w:type="dxa"/>
            <w:gridSpan w:val="3"/>
          </w:tcPr>
          <w:p w14:paraId="1E7D27DC" w14:textId="2DBE1D72" w:rsidR="00C06E21" w:rsidRPr="00F06CFD" w:rsidRDefault="009A60E9">
            <w:pPr>
              <w:pStyle w:val="TableParagraph"/>
              <w:spacing w:line="265"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94</w:t>
            </w:r>
          </w:p>
        </w:tc>
      </w:tr>
      <w:tr w:rsidR="00F06CFD" w:rsidRPr="00F06CFD" w14:paraId="1E7D27E1" w14:textId="77777777" w:rsidTr="38EB38AB">
        <w:trPr>
          <w:trHeight w:val="290"/>
        </w:trPr>
        <w:tc>
          <w:tcPr>
            <w:tcW w:w="1146" w:type="dxa"/>
          </w:tcPr>
          <w:p w14:paraId="1E7D27DE" w14:textId="77777777" w:rsidR="00C06E21" w:rsidRPr="00F06CFD" w:rsidRDefault="00D90C6C">
            <w:pPr>
              <w:pStyle w:val="TableParagraph"/>
              <w:spacing w:line="263"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25</w:t>
            </w:r>
          </w:p>
        </w:tc>
        <w:tc>
          <w:tcPr>
            <w:tcW w:w="6562" w:type="dxa"/>
          </w:tcPr>
          <w:p w14:paraId="1E7D27DF" w14:textId="17D22F40" w:rsidR="00C06E21" w:rsidRPr="00F06CFD" w:rsidRDefault="007C4073">
            <w:pPr>
              <w:pStyle w:val="TableParagraph"/>
              <w:spacing w:line="263" w:lineRule="exact"/>
              <w:ind w:left="84"/>
              <w:rPr>
                <w:rFonts w:asciiTheme="minorHAnsi" w:hAnsiTheme="minorHAnsi" w:cstheme="minorHAnsi"/>
                <w:sz w:val="24"/>
                <w:szCs w:val="24"/>
              </w:rPr>
            </w:pPr>
            <w:r w:rsidRPr="00F06CFD">
              <w:t>Resultado alcançado dos indicadores do Previne Brasil, Vitória, ES, 2024</w:t>
            </w:r>
          </w:p>
        </w:tc>
        <w:tc>
          <w:tcPr>
            <w:tcW w:w="725" w:type="dxa"/>
            <w:gridSpan w:val="3"/>
          </w:tcPr>
          <w:p w14:paraId="1E7D27E0" w14:textId="3F18651F" w:rsidR="00C06E21" w:rsidRPr="00F06CFD" w:rsidRDefault="009A60E9">
            <w:pPr>
              <w:pStyle w:val="TableParagraph"/>
              <w:spacing w:line="263" w:lineRule="exact"/>
              <w:ind w:left="21" w:right="8"/>
              <w:jc w:val="center"/>
              <w:rPr>
                <w:rFonts w:asciiTheme="minorHAnsi" w:hAnsiTheme="minorHAnsi" w:cstheme="minorHAnsi"/>
                <w:sz w:val="24"/>
                <w:szCs w:val="24"/>
              </w:rPr>
            </w:pPr>
            <w:r>
              <w:rPr>
                <w:rFonts w:asciiTheme="minorHAnsi" w:hAnsiTheme="minorHAnsi" w:cstheme="minorHAnsi"/>
                <w:spacing w:val="-5"/>
                <w:sz w:val="24"/>
                <w:szCs w:val="24"/>
              </w:rPr>
              <w:t>114</w:t>
            </w:r>
          </w:p>
        </w:tc>
      </w:tr>
      <w:tr w:rsidR="00F06CFD" w:rsidRPr="00F06CFD" w14:paraId="1E7D27E5" w14:textId="77777777" w:rsidTr="38EB38AB">
        <w:trPr>
          <w:trHeight w:val="252"/>
        </w:trPr>
        <w:tc>
          <w:tcPr>
            <w:tcW w:w="1146" w:type="dxa"/>
          </w:tcPr>
          <w:p w14:paraId="1E7D27E2" w14:textId="77777777" w:rsidR="00C06E21" w:rsidRPr="00F06CFD" w:rsidRDefault="00D90C6C">
            <w:pPr>
              <w:pStyle w:val="TableParagraph"/>
              <w:spacing w:line="232" w:lineRule="exact"/>
              <w:ind w:right="31"/>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26</w:t>
            </w:r>
          </w:p>
        </w:tc>
        <w:tc>
          <w:tcPr>
            <w:tcW w:w="6562" w:type="dxa"/>
          </w:tcPr>
          <w:p w14:paraId="1E7D27E3" w14:textId="11AED7D9" w:rsidR="00C06E21" w:rsidRPr="00F06CFD" w:rsidRDefault="003056CA" w:rsidP="00176ADA">
            <w:pPr>
              <w:pStyle w:val="TableParagraph"/>
              <w:spacing w:line="232" w:lineRule="exact"/>
              <w:ind w:left="84"/>
              <w:rPr>
                <w:rFonts w:asciiTheme="minorHAnsi" w:hAnsiTheme="minorHAnsi" w:cstheme="minorHAnsi"/>
                <w:sz w:val="24"/>
                <w:szCs w:val="24"/>
              </w:rPr>
            </w:pPr>
            <w:r w:rsidRPr="00F06CFD">
              <w:t>Indicadores do PQA-VS, Vitória, ES, 2024</w:t>
            </w:r>
          </w:p>
        </w:tc>
        <w:tc>
          <w:tcPr>
            <w:tcW w:w="725" w:type="dxa"/>
            <w:gridSpan w:val="3"/>
          </w:tcPr>
          <w:p w14:paraId="1E7D27E4" w14:textId="6D916E8F" w:rsidR="00C06E21" w:rsidRPr="00F06CFD" w:rsidRDefault="000F284B">
            <w:pPr>
              <w:pStyle w:val="TableParagraph"/>
              <w:spacing w:line="232" w:lineRule="exact"/>
              <w:ind w:left="21" w:right="8"/>
              <w:jc w:val="center"/>
              <w:rPr>
                <w:rFonts w:asciiTheme="minorHAnsi" w:hAnsiTheme="minorHAnsi" w:cstheme="minorHAnsi"/>
                <w:sz w:val="24"/>
                <w:szCs w:val="24"/>
              </w:rPr>
            </w:pPr>
            <w:r w:rsidRPr="00F06CFD">
              <w:rPr>
                <w:rFonts w:asciiTheme="minorHAnsi" w:hAnsiTheme="minorHAnsi" w:cstheme="minorHAnsi"/>
                <w:spacing w:val="-5"/>
                <w:sz w:val="24"/>
                <w:szCs w:val="24"/>
              </w:rPr>
              <w:t>1</w:t>
            </w:r>
            <w:r w:rsidR="007C4073" w:rsidRPr="00F06CFD">
              <w:rPr>
                <w:rFonts w:asciiTheme="minorHAnsi" w:hAnsiTheme="minorHAnsi" w:cstheme="minorHAnsi"/>
                <w:spacing w:val="-5"/>
                <w:sz w:val="24"/>
                <w:szCs w:val="24"/>
              </w:rPr>
              <w:t>1</w:t>
            </w:r>
            <w:r w:rsidR="009A60E9">
              <w:rPr>
                <w:rFonts w:asciiTheme="minorHAnsi" w:hAnsiTheme="minorHAnsi" w:cstheme="minorHAnsi"/>
                <w:spacing w:val="-5"/>
                <w:sz w:val="24"/>
                <w:szCs w:val="24"/>
              </w:rPr>
              <w:t>6</w:t>
            </w:r>
          </w:p>
        </w:tc>
      </w:tr>
      <w:tr w:rsidR="00F06CFD" w:rsidRPr="00F06CFD" w14:paraId="1E7D27E9" w14:textId="77777777" w:rsidTr="38EB38AB">
        <w:trPr>
          <w:gridAfter w:val="1"/>
          <w:wAfter w:w="199" w:type="dxa"/>
          <w:trHeight w:val="254"/>
        </w:trPr>
        <w:tc>
          <w:tcPr>
            <w:tcW w:w="1146" w:type="dxa"/>
          </w:tcPr>
          <w:p w14:paraId="1E7D27E6" w14:textId="77777777" w:rsidR="00C06E21" w:rsidRPr="00F06CFD" w:rsidRDefault="00C06E21">
            <w:pPr>
              <w:pStyle w:val="TableParagraph"/>
              <w:rPr>
                <w:rFonts w:asciiTheme="minorHAnsi" w:hAnsiTheme="minorHAnsi" w:cstheme="minorHAnsi"/>
                <w:sz w:val="24"/>
                <w:szCs w:val="24"/>
              </w:rPr>
            </w:pPr>
          </w:p>
        </w:tc>
        <w:tc>
          <w:tcPr>
            <w:tcW w:w="6611" w:type="dxa"/>
            <w:gridSpan w:val="2"/>
          </w:tcPr>
          <w:p w14:paraId="1E7D27E7" w14:textId="77777777" w:rsidR="00C06E21" w:rsidRPr="00F06CFD" w:rsidRDefault="00C06E21">
            <w:pPr>
              <w:pStyle w:val="TableParagraph"/>
              <w:spacing w:line="225" w:lineRule="exact"/>
              <w:ind w:left="86"/>
              <w:rPr>
                <w:rFonts w:asciiTheme="minorHAnsi" w:hAnsiTheme="minorHAnsi" w:cstheme="minorHAnsi"/>
                <w:sz w:val="24"/>
                <w:szCs w:val="24"/>
              </w:rPr>
            </w:pPr>
          </w:p>
        </w:tc>
        <w:tc>
          <w:tcPr>
            <w:tcW w:w="477" w:type="dxa"/>
          </w:tcPr>
          <w:p w14:paraId="1E7D27E8" w14:textId="77777777" w:rsidR="00C06E21" w:rsidRPr="00F06CFD" w:rsidRDefault="00C06E21">
            <w:pPr>
              <w:pStyle w:val="TableParagraph"/>
              <w:rPr>
                <w:rFonts w:asciiTheme="minorHAnsi" w:hAnsiTheme="minorHAnsi" w:cstheme="minorHAnsi"/>
                <w:sz w:val="24"/>
                <w:szCs w:val="24"/>
              </w:rPr>
            </w:pPr>
          </w:p>
        </w:tc>
      </w:tr>
      <w:tr w:rsidR="00F06CFD" w:rsidRPr="00F06CFD" w14:paraId="1E7D27ED" w14:textId="77777777" w:rsidTr="38EB38AB">
        <w:trPr>
          <w:gridAfter w:val="1"/>
          <w:wAfter w:w="199" w:type="dxa"/>
          <w:trHeight w:val="278"/>
        </w:trPr>
        <w:tc>
          <w:tcPr>
            <w:tcW w:w="1146" w:type="dxa"/>
          </w:tcPr>
          <w:p w14:paraId="1E7D27EA" w14:textId="77777777" w:rsidR="00C06E21" w:rsidRPr="00F06CFD" w:rsidRDefault="00D90C6C">
            <w:pPr>
              <w:pStyle w:val="TableParagraph"/>
              <w:spacing w:line="258" w:lineRule="exact"/>
              <w:ind w:right="34"/>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27</w:t>
            </w:r>
          </w:p>
        </w:tc>
        <w:tc>
          <w:tcPr>
            <w:tcW w:w="6611" w:type="dxa"/>
            <w:gridSpan w:val="2"/>
          </w:tcPr>
          <w:p w14:paraId="1E7D27EB" w14:textId="413534A8" w:rsidR="00C06E21" w:rsidRPr="00F06CFD" w:rsidRDefault="003056CA">
            <w:pPr>
              <w:pStyle w:val="TableParagraph"/>
              <w:spacing w:line="258" w:lineRule="exact"/>
              <w:ind w:left="86"/>
              <w:rPr>
                <w:rFonts w:asciiTheme="minorHAnsi" w:hAnsiTheme="minorHAnsi" w:cstheme="minorHAnsi"/>
                <w:sz w:val="24"/>
                <w:szCs w:val="24"/>
              </w:rPr>
            </w:pPr>
            <w:r w:rsidRPr="00F06CFD">
              <w:t>Ações Formativas Realizadas em 2024</w:t>
            </w:r>
          </w:p>
        </w:tc>
        <w:tc>
          <w:tcPr>
            <w:tcW w:w="477" w:type="dxa"/>
          </w:tcPr>
          <w:p w14:paraId="1E7D27EC" w14:textId="38217275" w:rsidR="00C06E21" w:rsidRPr="00F06CFD" w:rsidRDefault="00176ADA" w:rsidP="00176ADA">
            <w:pPr>
              <w:pStyle w:val="TableParagraph"/>
              <w:spacing w:line="258" w:lineRule="exact"/>
              <w:rPr>
                <w:rFonts w:asciiTheme="minorHAnsi" w:hAnsiTheme="minorHAnsi" w:cstheme="minorHAnsi"/>
                <w:sz w:val="24"/>
                <w:szCs w:val="24"/>
              </w:rPr>
            </w:pPr>
            <w:r w:rsidRPr="00F06CFD">
              <w:rPr>
                <w:rFonts w:asciiTheme="minorHAnsi" w:hAnsiTheme="minorHAnsi" w:cstheme="minorHAnsi"/>
                <w:spacing w:val="-5"/>
                <w:sz w:val="24"/>
                <w:szCs w:val="24"/>
              </w:rPr>
              <w:t>1</w:t>
            </w:r>
            <w:r w:rsidR="009A60E9">
              <w:rPr>
                <w:rFonts w:asciiTheme="minorHAnsi" w:hAnsiTheme="minorHAnsi" w:cstheme="minorHAnsi"/>
                <w:spacing w:val="-5"/>
                <w:sz w:val="24"/>
                <w:szCs w:val="24"/>
              </w:rPr>
              <w:t>19</w:t>
            </w:r>
          </w:p>
        </w:tc>
      </w:tr>
      <w:tr w:rsidR="00F06CFD" w:rsidRPr="00F06CFD" w14:paraId="1E7D27F2" w14:textId="77777777" w:rsidTr="38EB38AB">
        <w:trPr>
          <w:gridAfter w:val="1"/>
          <w:wAfter w:w="199" w:type="dxa"/>
          <w:trHeight w:val="537"/>
        </w:trPr>
        <w:tc>
          <w:tcPr>
            <w:tcW w:w="1146" w:type="dxa"/>
          </w:tcPr>
          <w:p w14:paraId="1E7D27EE" w14:textId="77777777" w:rsidR="00C06E21" w:rsidRPr="00F06CFD" w:rsidRDefault="00D90C6C">
            <w:pPr>
              <w:pStyle w:val="TableParagraph"/>
              <w:spacing w:before="244"/>
              <w:ind w:right="34"/>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28</w:t>
            </w:r>
          </w:p>
        </w:tc>
        <w:tc>
          <w:tcPr>
            <w:tcW w:w="6611" w:type="dxa"/>
            <w:gridSpan w:val="2"/>
          </w:tcPr>
          <w:p w14:paraId="1E7D27EF" w14:textId="77777777" w:rsidR="00176ADA" w:rsidRPr="00F06CFD" w:rsidRDefault="00176ADA">
            <w:pPr>
              <w:pStyle w:val="TableParagraph"/>
              <w:spacing w:line="266" w:lineRule="exact"/>
              <w:ind w:left="86"/>
              <w:rPr>
                <w:rFonts w:asciiTheme="minorHAnsi" w:hAnsiTheme="minorHAnsi" w:cstheme="minorHAnsi"/>
                <w:sz w:val="24"/>
                <w:szCs w:val="24"/>
              </w:rPr>
            </w:pPr>
          </w:p>
          <w:p w14:paraId="1E7D27F0" w14:textId="096518FD" w:rsidR="00C06E21" w:rsidRPr="00F06CFD" w:rsidRDefault="0072672D" w:rsidP="00176ADA">
            <w:pPr>
              <w:pStyle w:val="TableParagraph"/>
              <w:spacing w:line="258" w:lineRule="exact"/>
              <w:ind w:left="86"/>
              <w:rPr>
                <w:rFonts w:asciiTheme="minorHAnsi" w:hAnsiTheme="minorHAnsi" w:cstheme="minorHAnsi"/>
                <w:sz w:val="24"/>
                <w:szCs w:val="24"/>
              </w:rPr>
            </w:pPr>
            <w:r w:rsidRPr="00F06CFD">
              <w:rPr>
                <w:rFonts w:asciiTheme="minorHAnsi" w:eastAsiaTheme="minorEastAsia" w:hAnsiTheme="minorHAnsi" w:cstheme="minorHAnsi"/>
                <w:sz w:val="24"/>
                <w:szCs w:val="24"/>
              </w:rPr>
              <w:t>Discentes em Cenários de Práticas na PMV/SEMUS</w:t>
            </w:r>
          </w:p>
        </w:tc>
        <w:tc>
          <w:tcPr>
            <w:tcW w:w="477" w:type="dxa"/>
          </w:tcPr>
          <w:p w14:paraId="1E7D27F1" w14:textId="5B6D512B" w:rsidR="0072672D" w:rsidRPr="00F06CFD" w:rsidRDefault="009A60E9" w:rsidP="00176ADA">
            <w:pPr>
              <w:pStyle w:val="TableParagraph"/>
              <w:spacing w:before="244"/>
              <w:rPr>
                <w:rFonts w:asciiTheme="minorHAnsi" w:hAnsiTheme="minorHAnsi" w:cstheme="minorHAnsi"/>
                <w:spacing w:val="-5"/>
                <w:sz w:val="24"/>
                <w:szCs w:val="24"/>
              </w:rPr>
            </w:pPr>
            <w:r>
              <w:rPr>
                <w:rFonts w:asciiTheme="minorHAnsi" w:hAnsiTheme="minorHAnsi" w:cstheme="minorHAnsi"/>
                <w:spacing w:val="-5"/>
                <w:sz w:val="24"/>
                <w:szCs w:val="24"/>
              </w:rPr>
              <w:t>122</w:t>
            </w:r>
          </w:p>
        </w:tc>
      </w:tr>
      <w:tr w:rsidR="00F06CFD" w:rsidRPr="00F06CFD" w14:paraId="1E7D27F7" w14:textId="77777777" w:rsidTr="38EB38AB">
        <w:trPr>
          <w:gridAfter w:val="1"/>
          <w:wAfter w:w="199" w:type="dxa"/>
          <w:trHeight w:val="549"/>
        </w:trPr>
        <w:tc>
          <w:tcPr>
            <w:tcW w:w="1146" w:type="dxa"/>
          </w:tcPr>
          <w:p w14:paraId="1E7D27F3" w14:textId="77777777" w:rsidR="00C06E21" w:rsidRPr="00F06CFD" w:rsidRDefault="00D90C6C">
            <w:pPr>
              <w:pStyle w:val="TableParagraph"/>
              <w:spacing w:before="244"/>
              <w:ind w:right="34"/>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29</w:t>
            </w:r>
          </w:p>
        </w:tc>
        <w:tc>
          <w:tcPr>
            <w:tcW w:w="6611" w:type="dxa"/>
            <w:gridSpan w:val="2"/>
          </w:tcPr>
          <w:p w14:paraId="1E7D27F4" w14:textId="77777777" w:rsidR="00C06E21" w:rsidRPr="00F06CFD" w:rsidRDefault="00C06E21">
            <w:pPr>
              <w:pStyle w:val="TableParagraph"/>
              <w:spacing w:line="249" w:lineRule="exact"/>
              <w:ind w:left="86"/>
              <w:rPr>
                <w:rFonts w:asciiTheme="minorHAnsi" w:hAnsiTheme="minorHAnsi" w:cstheme="minorHAnsi"/>
                <w:sz w:val="24"/>
                <w:szCs w:val="24"/>
              </w:rPr>
            </w:pPr>
          </w:p>
          <w:p w14:paraId="1E7D27F5" w14:textId="17D2142F" w:rsidR="00C06E21" w:rsidRPr="00F06CFD" w:rsidRDefault="003056CA">
            <w:pPr>
              <w:pStyle w:val="TableParagraph"/>
              <w:spacing w:line="264" w:lineRule="exact"/>
              <w:ind w:left="86"/>
              <w:rPr>
                <w:rFonts w:asciiTheme="minorHAnsi" w:hAnsiTheme="minorHAnsi" w:cstheme="minorHAnsi"/>
                <w:sz w:val="24"/>
                <w:szCs w:val="24"/>
              </w:rPr>
            </w:pPr>
            <w:r w:rsidRPr="00F06CFD">
              <w:rPr>
                <w:rFonts w:asciiTheme="minorHAnsi" w:eastAsiaTheme="minorEastAsia" w:hAnsiTheme="minorHAnsi" w:cstheme="minorHAnsi"/>
                <w:bCs/>
                <w:sz w:val="24"/>
                <w:szCs w:val="24"/>
              </w:rPr>
              <w:t>Disponibilidade de Cenários de Práticas na PMV/SEMUS</w:t>
            </w:r>
          </w:p>
        </w:tc>
        <w:tc>
          <w:tcPr>
            <w:tcW w:w="477" w:type="dxa"/>
          </w:tcPr>
          <w:p w14:paraId="1E7D27F6" w14:textId="3AFB5781" w:rsidR="00C06E21" w:rsidRPr="00F06CFD" w:rsidRDefault="00176ADA" w:rsidP="00176ADA">
            <w:pPr>
              <w:pStyle w:val="TableParagraph"/>
              <w:spacing w:before="244"/>
              <w:rPr>
                <w:rFonts w:asciiTheme="minorHAnsi" w:hAnsiTheme="minorHAnsi" w:cstheme="minorHAnsi"/>
                <w:sz w:val="24"/>
                <w:szCs w:val="24"/>
              </w:rPr>
            </w:pPr>
            <w:r w:rsidRPr="00F06CFD">
              <w:rPr>
                <w:rFonts w:asciiTheme="minorHAnsi" w:hAnsiTheme="minorHAnsi" w:cstheme="minorHAnsi"/>
                <w:spacing w:val="-5"/>
                <w:sz w:val="24"/>
                <w:szCs w:val="24"/>
              </w:rPr>
              <w:t>12</w:t>
            </w:r>
            <w:r w:rsidR="009A60E9">
              <w:rPr>
                <w:rFonts w:asciiTheme="minorHAnsi" w:hAnsiTheme="minorHAnsi" w:cstheme="minorHAnsi"/>
                <w:spacing w:val="-5"/>
                <w:sz w:val="24"/>
                <w:szCs w:val="24"/>
              </w:rPr>
              <w:t>2</w:t>
            </w:r>
          </w:p>
        </w:tc>
      </w:tr>
      <w:tr w:rsidR="00F06CFD" w:rsidRPr="00F06CFD" w14:paraId="1E7D27FB" w14:textId="77777777" w:rsidTr="38EB38AB">
        <w:trPr>
          <w:gridAfter w:val="1"/>
          <w:wAfter w:w="199" w:type="dxa"/>
          <w:trHeight w:val="285"/>
        </w:trPr>
        <w:tc>
          <w:tcPr>
            <w:tcW w:w="1146" w:type="dxa"/>
          </w:tcPr>
          <w:p w14:paraId="1E7D27F8" w14:textId="77777777" w:rsidR="00C06E21" w:rsidRPr="00F06CFD" w:rsidRDefault="00D90C6C">
            <w:pPr>
              <w:pStyle w:val="TableParagraph"/>
              <w:spacing w:line="266" w:lineRule="exact"/>
              <w:ind w:right="34"/>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30</w:t>
            </w:r>
          </w:p>
        </w:tc>
        <w:tc>
          <w:tcPr>
            <w:tcW w:w="6611" w:type="dxa"/>
            <w:gridSpan w:val="2"/>
          </w:tcPr>
          <w:p w14:paraId="1E7D27F9" w14:textId="4CEF7C79" w:rsidR="00C06E21" w:rsidRPr="00F06CFD" w:rsidRDefault="003056CA">
            <w:pPr>
              <w:pStyle w:val="TableParagraph"/>
              <w:spacing w:line="266" w:lineRule="exact"/>
              <w:ind w:left="86"/>
              <w:rPr>
                <w:rFonts w:asciiTheme="minorHAnsi" w:hAnsiTheme="minorHAnsi" w:cstheme="minorHAnsi"/>
                <w:sz w:val="24"/>
                <w:szCs w:val="24"/>
              </w:rPr>
            </w:pPr>
            <w:r w:rsidRPr="00F06CFD">
              <w:rPr>
                <w:rFonts w:asciiTheme="minorHAnsi" w:eastAsiaTheme="minorEastAsia" w:hAnsiTheme="minorHAnsi" w:cstheme="minorHAnsi"/>
                <w:sz w:val="20"/>
                <w:szCs w:val="20"/>
              </w:rPr>
              <w:t>Dados dos Programas de Residência da PMV/SEMUS</w:t>
            </w:r>
          </w:p>
        </w:tc>
        <w:tc>
          <w:tcPr>
            <w:tcW w:w="477" w:type="dxa"/>
          </w:tcPr>
          <w:p w14:paraId="1E7D27FA" w14:textId="66E81BFC" w:rsidR="00C06E21" w:rsidRPr="00F06CFD" w:rsidRDefault="00660917" w:rsidP="00660917">
            <w:pPr>
              <w:pStyle w:val="TableParagraph"/>
              <w:spacing w:line="266" w:lineRule="exact"/>
              <w:rPr>
                <w:rFonts w:asciiTheme="minorHAnsi" w:hAnsiTheme="minorHAnsi" w:cstheme="minorHAnsi"/>
                <w:sz w:val="24"/>
                <w:szCs w:val="24"/>
              </w:rPr>
            </w:pPr>
            <w:r w:rsidRPr="00F06CFD">
              <w:rPr>
                <w:rFonts w:asciiTheme="minorHAnsi" w:hAnsiTheme="minorHAnsi" w:cstheme="minorHAnsi"/>
                <w:spacing w:val="-5"/>
                <w:sz w:val="24"/>
                <w:szCs w:val="24"/>
              </w:rPr>
              <w:t>1</w:t>
            </w:r>
            <w:r w:rsidR="009A60E9">
              <w:rPr>
                <w:rFonts w:asciiTheme="minorHAnsi" w:hAnsiTheme="minorHAnsi" w:cstheme="minorHAnsi"/>
                <w:spacing w:val="-5"/>
                <w:sz w:val="24"/>
                <w:szCs w:val="24"/>
              </w:rPr>
              <w:t>22</w:t>
            </w:r>
          </w:p>
        </w:tc>
      </w:tr>
      <w:tr w:rsidR="00F06CFD" w:rsidRPr="00F06CFD" w14:paraId="1E7D2800" w14:textId="77777777" w:rsidTr="38EB38AB">
        <w:trPr>
          <w:gridAfter w:val="1"/>
          <w:wAfter w:w="199" w:type="dxa"/>
          <w:trHeight w:val="535"/>
        </w:trPr>
        <w:tc>
          <w:tcPr>
            <w:tcW w:w="1146" w:type="dxa"/>
          </w:tcPr>
          <w:p w14:paraId="1E7D27FC" w14:textId="77777777" w:rsidR="00C32366" w:rsidRPr="00F06CFD" w:rsidRDefault="00C32366" w:rsidP="00C32366">
            <w:pPr>
              <w:pStyle w:val="TableParagraph"/>
              <w:spacing w:before="244"/>
              <w:ind w:right="34"/>
              <w:jc w:val="center"/>
              <w:rPr>
                <w:rFonts w:asciiTheme="minorHAnsi" w:hAnsiTheme="minorHAnsi" w:cstheme="minorHAnsi"/>
                <w:sz w:val="24"/>
                <w:szCs w:val="24"/>
              </w:rPr>
            </w:pPr>
            <w:r w:rsidRPr="00F06CFD">
              <w:rPr>
                <w:rFonts w:asciiTheme="minorHAnsi" w:hAnsiTheme="minorHAnsi" w:cstheme="minorHAnsi"/>
                <w:sz w:val="24"/>
                <w:szCs w:val="24"/>
              </w:rPr>
              <w:t>Quadro</w:t>
            </w:r>
            <w:r w:rsidRPr="00F06CFD">
              <w:rPr>
                <w:rFonts w:asciiTheme="minorHAnsi" w:hAnsiTheme="minorHAnsi" w:cstheme="minorHAnsi"/>
                <w:spacing w:val="-11"/>
                <w:sz w:val="24"/>
                <w:szCs w:val="24"/>
              </w:rPr>
              <w:t xml:space="preserve"> </w:t>
            </w:r>
            <w:r w:rsidRPr="00F06CFD">
              <w:rPr>
                <w:rFonts w:asciiTheme="minorHAnsi" w:hAnsiTheme="minorHAnsi" w:cstheme="minorHAnsi"/>
                <w:spacing w:val="-5"/>
                <w:sz w:val="24"/>
                <w:szCs w:val="24"/>
              </w:rPr>
              <w:t>31</w:t>
            </w:r>
          </w:p>
        </w:tc>
        <w:tc>
          <w:tcPr>
            <w:tcW w:w="6611" w:type="dxa"/>
            <w:gridSpan w:val="2"/>
          </w:tcPr>
          <w:p w14:paraId="777F36CB" w14:textId="77777777" w:rsidR="00C32366" w:rsidRDefault="00C32366" w:rsidP="00C32366">
            <w:pPr>
              <w:pStyle w:val="TableParagraph"/>
              <w:spacing w:line="266" w:lineRule="exact"/>
              <w:ind w:left="86"/>
              <w:rPr>
                <w:rFonts w:asciiTheme="minorHAnsi" w:eastAsiaTheme="minorEastAsia" w:hAnsiTheme="minorHAnsi" w:cstheme="minorHAnsi"/>
                <w:sz w:val="24"/>
                <w:szCs w:val="24"/>
              </w:rPr>
            </w:pPr>
            <w:r w:rsidRPr="00F06CFD">
              <w:rPr>
                <w:rFonts w:asciiTheme="minorHAnsi" w:eastAsiaTheme="minorEastAsia" w:hAnsiTheme="minorHAnsi" w:cstheme="minorHAnsi"/>
                <w:sz w:val="24"/>
                <w:szCs w:val="24"/>
              </w:rPr>
              <w:t>Dados dos Programas de Residências Médicas e Multiprofissionais do ICEPi</w:t>
            </w:r>
          </w:p>
          <w:p w14:paraId="1E7D27FE" w14:textId="51B64E2D" w:rsidR="009C7DEB" w:rsidRPr="00F06CFD" w:rsidRDefault="009C7DEB" w:rsidP="00C32366">
            <w:pPr>
              <w:pStyle w:val="TableParagraph"/>
              <w:spacing w:line="266" w:lineRule="exact"/>
              <w:ind w:left="86"/>
              <w:rPr>
                <w:rFonts w:asciiTheme="minorHAnsi" w:hAnsiTheme="minorHAnsi" w:cstheme="minorHAnsi"/>
                <w:sz w:val="24"/>
                <w:szCs w:val="24"/>
              </w:rPr>
            </w:pPr>
          </w:p>
        </w:tc>
        <w:tc>
          <w:tcPr>
            <w:tcW w:w="477" w:type="dxa"/>
          </w:tcPr>
          <w:p w14:paraId="1E7D27FF" w14:textId="6564208B" w:rsidR="00C32366" w:rsidRPr="00F06CFD" w:rsidRDefault="009A60E9" w:rsidP="00C32366">
            <w:pPr>
              <w:pStyle w:val="TableParagraph"/>
              <w:spacing w:before="244"/>
              <w:rPr>
                <w:rFonts w:asciiTheme="minorHAnsi" w:hAnsiTheme="minorHAnsi" w:cstheme="minorHAnsi"/>
                <w:sz w:val="24"/>
                <w:szCs w:val="24"/>
              </w:rPr>
            </w:pPr>
            <w:r>
              <w:rPr>
                <w:rFonts w:asciiTheme="minorHAnsi" w:hAnsiTheme="minorHAnsi" w:cstheme="minorHAnsi"/>
                <w:sz w:val="24"/>
                <w:szCs w:val="24"/>
              </w:rPr>
              <w:t>123</w:t>
            </w:r>
          </w:p>
        </w:tc>
      </w:tr>
      <w:tr w:rsidR="00F06CFD" w:rsidRPr="00F06CFD" w14:paraId="1E7D2804" w14:textId="77777777" w:rsidTr="38EB38AB">
        <w:trPr>
          <w:gridAfter w:val="1"/>
          <w:wAfter w:w="199" w:type="dxa"/>
          <w:trHeight w:val="530"/>
        </w:trPr>
        <w:tc>
          <w:tcPr>
            <w:tcW w:w="1146" w:type="dxa"/>
          </w:tcPr>
          <w:p w14:paraId="1E7D2801" w14:textId="77777777" w:rsidR="00C32366" w:rsidRPr="00F06CFD" w:rsidRDefault="00C32366" w:rsidP="00C32366">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Quadro 32</w:t>
            </w:r>
          </w:p>
        </w:tc>
        <w:tc>
          <w:tcPr>
            <w:tcW w:w="6611" w:type="dxa"/>
            <w:gridSpan w:val="2"/>
          </w:tcPr>
          <w:p w14:paraId="1E7D2802" w14:textId="166BA781" w:rsidR="002E4C51" w:rsidRPr="00F06CFD" w:rsidRDefault="00D11FEA" w:rsidP="00CE57DE">
            <w:pPr>
              <w:pStyle w:val="TableParagraph"/>
              <w:spacing w:before="241"/>
              <w:ind w:right="34"/>
              <w:rPr>
                <w:rFonts w:asciiTheme="minorHAnsi" w:hAnsiTheme="minorHAnsi" w:cstheme="minorHAnsi"/>
                <w:sz w:val="24"/>
                <w:szCs w:val="24"/>
              </w:rPr>
            </w:pPr>
            <w:r w:rsidRPr="00F06CFD">
              <w:rPr>
                <w:rFonts w:asciiTheme="minorHAnsi" w:hAnsiTheme="minorHAnsi" w:cstheme="minorHAnsi"/>
                <w:sz w:val="24"/>
                <w:szCs w:val="24"/>
              </w:rPr>
              <w:t>Total de Demandas de Ouvidoria recebidos por canal de acesso do cidadão, Vitória, ES, 2024</w:t>
            </w:r>
          </w:p>
        </w:tc>
        <w:tc>
          <w:tcPr>
            <w:tcW w:w="477" w:type="dxa"/>
          </w:tcPr>
          <w:p w14:paraId="1E7D2803" w14:textId="7DE50D7C" w:rsidR="00C32366" w:rsidRPr="00F06CFD" w:rsidRDefault="009A60E9" w:rsidP="00761D9A">
            <w:pPr>
              <w:pStyle w:val="TableParagraph"/>
              <w:spacing w:before="241"/>
              <w:ind w:right="34"/>
              <w:jc w:val="center"/>
              <w:rPr>
                <w:rFonts w:asciiTheme="minorHAnsi" w:hAnsiTheme="minorHAnsi" w:cstheme="minorHAnsi"/>
                <w:sz w:val="24"/>
                <w:szCs w:val="24"/>
              </w:rPr>
            </w:pPr>
            <w:r>
              <w:rPr>
                <w:rFonts w:asciiTheme="minorHAnsi" w:hAnsiTheme="minorHAnsi" w:cstheme="minorHAnsi"/>
                <w:sz w:val="24"/>
                <w:szCs w:val="24"/>
              </w:rPr>
              <w:t>135</w:t>
            </w:r>
          </w:p>
        </w:tc>
      </w:tr>
      <w:tr w:rsidR="00F06CFD" w:rsidRPr="00F06CFD" w14:paraId="3F5266DE" w14:textId="77777777" w:rsidTr="38EB38AB">
        <w:trPr>
          <w:gridAfter w:val="1"/>
          <w:wAfter w:w="199" w:type="dxa"/>
          <w:trHeight w:val="530"/>
        </w:trPr>
        <w:tc>
          <w:tcPr>
            <w:tcW w:w="1146" w:type="dxa"/>
          </w:tcPr>
          <w:p w14:paraId="5CE69B6D" w14:textId="07C8C0AF" w:rsidR="00761D9A" w:rsidRPr="00F06CFD" w:rsidRDefault="002E4C51"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Q</w:t>
            </w:r>
            <w:r w:rsidR="00761D9A" w:rsidRPr="00F06CFD">
              <w:rPr>
                <w:rFonts w:asciiTheme="minorHAnsi" w:hAnsiTheme="minorHAnsi" w:cstheme="minorHAnsi"/>
                <w:sz w:val="24"/>
                <w:szCs w:val="24"/>
              </w:rPr>
              <w:t>uadro 33</w:t>
            </w:r>
          </w:p>
        </w:tc>
        <w:tc>
          <w:tcPr>
            <w:tcW w:w="6611" w:type="dxa"/>
            <w:gridSpan w:val="2"/>
          </w:tcPr>
          <w:p w14:paraId="51FBFAAE" w14:textId="77777777" w:rsidR="002E4C51" w:rsidRPr="00F06CFD" w:rsidRDefault="002E4C51" w:rsidP="002E4C51">
            <w:pPr>
              <w:pStyle w:val="TableParagraph"/>
              <w:spacing w:line="266" w:lineRule="exact"/>
              <w:ind w:left="86"/>
              <w:rPr>
                <w:rFonts w:asciiTheme="minorHAnsi" w:eastAsiaTheme="minorEastAsia" w:hAnsiTheme="minorHAnsi" w:cstheme="minorHAnsi"/>
                <w:sz w:val="24"/>
                <w:szCs w:val="24"/>
              </w:rPr>
            </w:pPr>
          </w:p>
          <w:p w14:paraId="2221A9FD" w14:textId="4ACCB4C9" w:rsidR="00761D9A" w:rsidRPr="00F06CFD" w:rsidRDefault="002E4C51" w:rsidP="002E4C51">
            <w:pPr>
              <w:pStyle w:val="TableParagraph"/>
              <w:spacing w:line="266" w:lineRule="exact"/>
              <w:rPr>
                <w:rFonts w:asciiTheme="minorHAnsi" w:eastAsiaTheme="minorEastAsia" w:hAnsiTheme="minorHAnsi" w:cstheme="minorHAnsi"/>
                <w:sz w:val="24"/>
                <w:szCs w:val="24"/>
              </w:rPr>
            </w:pPr>
            <w:r w:rsidRPr="00F06CFD">
              <w:rPr>
                <w:rFonts w:asciiTheme="minorHAnsi" w:eastAsiaTheme="minorEastAsia" w:hAnsiTheme="minorHAnsi" w:cstheme="minorHAnsi"/>
                <w:sz w:val="24"/>
                <w:szCs w:val="24"/>
              </w:rPr>
              <w:t>Atividades do Conselho Municipal de Saúde, Vitória, ES, 2024</w:t>
            </w:r>
          </w:p>
        </w:tc>
        <w:tc>
          <w:tcPr>
            <w:tcW w:w="477" w:type="dxa"/>
          </w:tcPr>
          <w:p w14:paraId="008311E6" w14:textId="0D0C2D56" w:rsidR="00761D9A" w:rsidRPr="00F06CFD" w:rsidRDefault="009A60E9" w:rsidP="009C7DEB">
            <w:pPr>
              <w:pStyle w:val="TableParagraph"/>
              <w:spacing w:before="241"/>
              <w:ind w:right="34"/>
              <w:jc w:val="center"/>
              <w:rPr>
                <w:rFonts w:asciiTheme="minorHAnsi" w:hAnsiTheme="minorHAnsi" w:cstheme="minorHAnsi"/>
                <w:sz w:val="24"/>
                <w:szCs w:val="24"/>
              </w:rPr>
            </w:pPr>
            <w:r>
              <w:rPr>
                <w:rFonts w:asciiTheme="minorHAnsi" w:hAnsiTheme="minorHAnsi" w:cstheme="minorHAnsi"/>
                <w:sz w:val="24"/>
                <w:szCs w:val="24"/>
              </w:rPr>
              <w:t>137</w:t>
            </w:r>
          </w:p>
        </w:tc>
      </w:tr>
      <w:tr w:rsidR="00F06CFD" w:rsidRPr="00F06CFD" w14:paraId="75188105" w14:textId="77777777" w:rsidTr="38EB38AB">
        <w:trPr>
          <w:gridAfter w:val="1"/>
          <w:wAfter w:w="199" w:type="dxa"/>
          <w:trHeight w:val="530"/>
        </w:trPr>
        <w:tc>
          <w:tcPr>
            <w:tcW w:w="1146" w:type="dxa"/>
          </w:tcPr>
          <w:p w14:paraId="3445226A" w14:textId="51679ECA" w:rsidR="00D11FEA" w:rsidRPr="00F06CFD" w:rsidRDefault="00D11FEA" w:rsidP="00C32366">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Quadro</w:t>
            </w:r>
            <w:r w:rsidR="00761D9A" w:rsidRPr="00F06CFD">
              <w:rPr>
                <w:rFonts w:asciiTheme="minorHAnsi" w:hAnsiTheme="minorHAnsi" w:cstheme="minorHAnsi"/>
                <w:sz w:val="24"/>
                <w:szCs w:val="24"/>
              </w:rPr>
              <w:t xml:space="preserve"> </w:t>
            </w:r>
            <w:r w:rsidRPr="00F06CFD">
              <w:rPr>
                <w:rFonts w:asciiTheme="minorHAnsi" w:hAnsiTheme="minorHAnsi" w:cstheme="minorHAnsi"/>
                <w:sz w:val="24"/>
                <w:szCs w:val="24"/>
              </w:rPr>
              <w:t>3</w:t>
            </w:r>
            <w:r w:rsidR="002E4C51" w:rsidRPr="00F06CFD">
              <w:rPr>
                <w:rFonts w:asciiTheme="minorHAnsi" w:hAnsiTheme="minorHAnsi" w:cstheme="minorHAnsi"/>
                <w:sz w:val="24"/>
                <w:szCs w:val="24"/>
              </w:rPr>
              <w:t>4</w:t>
            </w:r>
          </w:p>
        </w:tc>
        <w:tc>
          <w:tcPr>
            <w:tcW w:w="6611" w:type="dxa"/>
            <w:gridSpan w:val="2"/>
          </w:tcPr>
          <w:p w14:paraId="5B4600EA" w14:textId="64EE1130" w:rsidR="00D11FEA" w:rsidRPr="00F06CFD" w:rsidRDefault="002E4C51" w:rsidP="00761D9A">
            <w:pPr>
              <w:pStyle w:val="TableParagraph"/>
              <w:spacing w:before="241"/>
              <w:ind w:right="34"/>
              <w:jc w:val="center"/>
              <w:rPr>
                <w:rFonts w:asciiTheme="minorHAnsi" w:hAnsiTheme="minorHAnsi" w:cstheme="minorHAnsi"/>
                <w:sz w:val="24"/>
                <w:szCs w:val="24"/>
              </w:rPr>
            </w:pPr>
            <w:r w:rsidRPr="00F06CFD">
              <w:t>Auditorias</w:t>
            </w:r>
            <w:r w:rsidRPr="00F06CFD">
              <w:rPr>
                <w:spacing w:val="-10"/>
              </w:rPr>
              <w:t xml:space="preserve"> </w:t>
            </w:r>
            <w:r w:rsidRPr="00F06CFD">
              <w:t>e</w:t>
            </w:r>
            <w:r w:rsidRPr="00F06CFD">
              <w:rPr>
                <w:spacing w:val="-6"/>
              </w:rPr>
              <w:t xml:space="preserve"> </w:t>
            </w:r>
            <w:r w:rsidRPr="00F06CFD">
              <w:t>monitoramentos</w:t>
            </w:r>
            <w:r w:rsidRPr="00F06CFD">
              <w:rPr>
                <w:spacing w:val="-9"/>
              </w:rPr>
              <w:t xml:space="preserve"> </w:t>
            </w:r>
            <w:r w:rsidRPr="00F06CFD">
              <w:t>realizados</w:t>
            </w:r>
            <w:r w:rsidRPr="00F06CFD">
              <w:rPr>
                <w:spacing w:val="-9"/>
              </w:rPr>
              <w:t xml:space="preserve"> </w:t>
            </w:r>
            <w:r w:rsidRPr="00F06CFD">
              <w:t>e</w:t>
            </w:r>
            <w:r w:rsidRPr="00F06CFD">
              <w:rPr>
                <w:spacing w:val="-1"/>
              </w:rPr>
              <w:t xml:space="preserve"> </w:t>
            </w:r>
            <w:r w:rsidRPr="00F06CFD">
              <w:t>concluídos,</w:t>
            </w:r>
            <w:r w:rsidRPr="00F06CFD">
              <w:rPr>
                <w:spacing w:val="-8"/>
              </w:rPr>
              <w:t xml:space="preserve"> </w:t>
            </w:r>
            <w:r w:rsidRPr="00F06CFD">
              <w:t>SEMUS,</w:t>
            </w:r>
            <w:r w:rsidRPr="00F06CFD">
              <w:rPr>
                <w:spacing w:val="-8"/>
              </w:rPr>
              <w:t xml:space="preserve"> </w:t>
            </w:r>
            <w:r w:rsidRPr="00F06CFD">
              <w:t>Vitória,</w:t>
            </w:r>
            <w:r w:rsidRPr="00F06CFD">
              <w:rPr>
                <w:spacing w:val="-8"/>
              </w:rPr>
              <w:t xml:space="preserve"> </w:t>
            </w:r>
            <w:r w:rsidRPr="00F06CFD">
              <w:t>ES,</w:t>
            </w:r>
            <w:r w:rsidRPr="00F06CFD">
              <w:rPr>
                <w:spacing w:val="-7"/>
              </w:rPr>
              <w:t xml:space="preserve"> 2024</w:t>
            </w:r>
          </w:p>
        </w:tc>
        <w:tc>
          <w:tcPr>
            <w:tcW w:w="477" w:type="dxa"/>
          </w:tcPr>
          <w:p w14:paraId="279E0AFE" w14:textId="194C751E" w:rsidR="00D11FEA" w:rsidRPr="00F06CFD" w:rsidRDefault="009A60E9" w:rsidP="00761D9A">
            <w:pPr>
              <w:pStyle w:val="TableParagraph"/>
              <w:spacing w:before="241"/>
              <w:ind w:right="34"/>
              <w:jc w:val="center"/>
              <w:rPr>
                <w:rFonts w:asciiTheme="minorHAnsi" w:hAnsiTheme="minorHAnsi" w:cstheme="minorHAnsi"/>
                <w:sz w:val="24"/>
                <w:szCs w:val="24"/>
              </w:rPr>
            </w:pPr>
            <w:r>
              <w:rPr>
                <w:rFonts w:asciiTheme="minorHAnsi" w:hAnsiTheme="minorHAnsi" w:cstheme="minorHAnsi"/>
                <w:sz w:val="24"/>
                <w:szCs w:val="24"/>
              </w:rPr>
              <w:t>140</w:t>
            </w:r>
          </w:p>
        </w:tc>
      </w:tr>
      <w:tr w:rsidR="00F06CFD" w:rsidRPr="00F06CFD" w14:paraId="5CC50378" w14:textId="77777777" w:rsidTr="38EB38AB">
        <w:trPr>
          <w:gridAfter w:val="1"/>
          <w:wAfter w:w="199" w:type="dxa"/>
          <w:trHeight w:val="530"/>
        </w:trPr>
        <w:tc>
          <w:tcPr>
            <w:tcW w:w="1146" w:type="dxa"/>
          </w:tcPr>
          <w:p w14:paraId="2A4340E7" w14:textId="27AEE328" w:rsidR="00BF3C06" w:rsidRPr="00F06CFD" w:rsidRDefault="00BF3C06"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Quadro 35</w:t>
            </w:r>
          </w:p>
        </w:tc>
        <w:tc>
          <w:tcPr>
            <w:tcW w:w="6611" w:type="dxa"/>
            <w:gridSpan w:val="2"/>
          </w:tcPr>
          <w:p w14:paraId="711DB86E" w14:textId="1E3055DF" w:rsidR="00BF3C06" w:rsidRPr="00F06CFD" w:rsidRDefault="006577A6" w:rsidP="006577A6">
            <w:pPr>
              <w:pStyle w:val="TableParagraph"/>
              <w:spacing w:before="241"/>
              <w:ind w:right="34"/>
            </w:pPr>
            <w:r w:rsidRPr="00F06CFD">
              <w:t>Valores das transferências do FNS para pagamentos aos profissionais da enfermagem da SEMUS -  2024</w:t>
            </w:r>
          </w:p>
        </w:tc>
        <w:tc>
          <w:tcPr>
            <w:tcW w:w="477" w:type="dxa"/>
          </w:tcPr>
          <w:p w14:paraId="1C39497D" w14:textId="6912446B" w:rsidR="00BF3C06" w:rsidRPr="00F06CFD" w:rsidRDefault="00BF3C06"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1</w:t>
            </w:r>
            <w:r w:rsidR="009A60E9">
              <w:rPr>
                <w:rFonts w:asciiTheme="minorHAnsi" w:hAnsiTheme="minorHAnsi" w:cstheme="minorHAnsi"/>
                <w:sz w:val="24"/>
                <w:szCs w:val="24"/>
              </w:rPr>
              <w:t>61</w:t>
            </w:r>
          </w:p>
        </w:tc>
      </w:tr>
      <w:tr w:rsidR="00F06CFD" w:rsidRPr="00F06CFD" w14:paraId="054C65FD" w14:textId="77777777" w:rsidTr="38EB38AB">
        <w:trPr>
          <w:gridAfter w:val="1"/>
          <w:wAfter w:w="199" w:type="dxa"/>
          <w:trHeight w:val="530"/>
        </w:trPr>
        <w:tc>
          <w:tcPr>
            <w:tcW w:w="1146" w:type="dxa"/>
          </w:tcPr>
          <w:p w14:paraId="3159EFB5" w14:textId="3A04A882" w:rsidR="00727B1C" w:rsidRPr="00F06CFD" w:rsidRDefault="00727B1C" w:rsidP="00727B1C">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b/>
                <w:spacing w:val="-2"/>
                <w:sz w:val="24"/>
                <w:szCs w:val="24"/>
              </w:rPr>
              <w:t>Anexo</w:t>
            </w:r>
          </w:p>
        </w:tc>
        <w:tc>
          <w:tcPr>
            <w:tcW w:w="6611" w:type="dxa"/>
            <w:gridSpan w:val="2"/>
          </w:tcPr>
          <w:p w14:paraId="624DAFF8" w14:textId="2F2740EC" w:rsidR="00727B1C" w:rsidRPr="00F06CFD" w:rsidRDefault="0E30AF56" w:rsidP="00727B1C">
            <w:pPr>
              <w:pStyle w:val="TableParagraph"/>
              <w:spacing w:before="241"/>
              <w:ind w:right="34"/>
              <w:jc w:val="center"/>
            </w:pPr>
            <w:r w:rsidRPr="38EB38AB">
              <w:rPr>
                <w:rFonts w:asciiTheme="minorHAnsi" w:hAnsiTheme="minorHAnsi" w:cstheme="minorBidi"/>
                <w:b/>
                <w:bCs/>
                <w:spacing w:val="-2"/>
                <w:sz w:val="24"/>
                <w:szCs w:val="24"/>
              </w:rPr>
              <w:t>Denominações</w:t>
            </w:r>
          </w:p>
        </w:tc>
        <w:tc>
          <w:tcPr>
            <w:tcW w:w="477" w:type="dxa"/>
          </w:tcPr>
          <w:p w14:paraId="5964A64B" w14:textId="0FF27B2D" w:rsidR="00727B1C" w:rsidRPr="00F06CFD" w:rsidRDefault="00727B1C" w:rsidP="00727B1C">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b/>
                <w:spacing w:val="-2"/>
                <w:sz w:val="24"/>
                <w:szCs w:val="24"/>
              </w:rPr>
              <w:t>Página</w:t>
            </w:r>
          </w:p>
        </w:tc>
      </w:tr>
      <w:tr w:rsidR="00F06CFD" w:rsidRPr="00F06CFD" w14:paraId="2051B461" w14:textId="77777777" w:rsidTr="38EB38AB">
        <w:trPr>
          <w:gridAfter w:val="1"/>
          <w:wAfter w:w="199" w:type="dxa"/>
          <w:trHeight w:val="530"/>
        </w:trPr>
        <w:tc>
          <w:tcPr>
            <w:tcW w:w="1146" w:type="dxa"/>
          </w:tcPr>
          <w:p w14:paraId="2AEA1947" w14:textId="052E5618" w:rsidR="00F06EC3" w:rsidRPr="00F06CFD" w:rsidRDefault="00F06EC3"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Anexo 1</w:t>
            </w:r>
          </w:p>
        </w:tc>
        <w:tc>
          <w:tcPr>
            <w:tcW w:w="6611" w:type="dxa"/>
            <w:gridSpan w:val="2"/>
          </w:tcPr>
          <w:p w14:paraId="71D88E5C" w14:textId="48C51D6C" w:rsidR="00F06EC3" w:rsidRPr="00F06CFD" w:rsidRDefault="00F06EC3" w:rsidP="00F06EC3">
            <w:pPr>
              <w:pStyle w:val="TableParagraph"/>
              <w:spacing w:before="241"/>
              <w:ind w:right="34"/>
            </w:pPr>
            <w:r w:rsidRPr="00F06CFD">
              <w:t>RELAÇÃO DE CONTRATOS SEMUS</w:t>
            </w:r>
          </w:p>
        </w:tc>
        <w:tc>
          <w:tcPr>
            <w:tcW w:w="477" w:type="dxa"/>
          </w:tcPr>
          <w:p w14:paraId="1BDA49E6" w14:textId="643916E3" w:rsidR="00F06EC3" w:rsidRPr="00F06CFD" w:rsidRDefault="00F06EC3"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164</w:t>
            </w:r>
          </w:p>
        </w:tc>
      </w:tr>
      <w:tr w:rsidR="00F06CFD" w:rsidRPr="00F06CFD" w14:paraId="122A0DC9" w14:textId="77777777" w:rsidTr="38EB38AB">
        <w:trPr>
          <w:gridAfter w:val="1"/>
          <w:wAfter w:w="199" w:type="dxa"/>
          <w:trHeight w:val="530"/>
        </w:trPr>
        <w:tc>
          <w:tcPr>
            <w:tcW w:w="1146" w:type="dxa"/>
          </w:tcPr>
          <w:p w14:paraId="4FFD076D" w14:textId="79E88FED" w:rsidR="00F06EC3" w:rsidRPr="00F06CFD" w:rsidRDefault="00F06EC3"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Anexo 2</w:t>
            </w:r>
          </w:p>
        </w:tc>
        <w:tc>
          <w:tcPr>
            <w:tcW w:w="6611" w:type="dxa"/>
            <w:gridSpan w:val="2"/>
          </w:tcPr>
          <w:p w14:paraId="54965207" w14:textId="0984CA48" w:rsidR="00F06EC3" w:rsidRPr="00F06CFD" w:rsidRDefault="00F06EC3" w:rsidP="009C7DEB">
            <w:pPr>
              <w:pStyle w:val="TableParagraph"/>
              <w:spacing w:before="241"/>
              <w:ind w:right="34"/>
            </w:pPr>
            <w:r w:rsidRPr="00F06CFD">
              <w:t>Ações Formativas Realizadas pela ETSUS/SEMUS, em 2024</w:t>
            </w:r>
          </w:p>
        </w:tc>
        <w:tc>
          <w:tcPr>
            <w:tcW w:w="477" w:type="dxa"/>
          </w:tcPr>
          <w:p w14:paraId="25D5B268" w14:textId="0471CAB2" w:rsidR="00F06EC3" w:rsidRPr="00F06CFD" w:rsidRDefault="00EF2642" w:rsidP="009C7DEB">
            <w:pPr>
              <w:pStyle w:val="TableParagraph"/>
              <w:spacing w:before="241"/>
              <w:ind w:right="34"/>
              <w:jc w:val="center"/>
              <w:rPr>
                <w:rFonts w:asciiTheme="minorHAnsi" w:hAnsiTheme="minorHAnsi" w:cstheme="minorHAnsi"/>
                <w:sz w:val="24"/>
                <w:szCs w:val="24"/>
              </w:rPr>
            </w:pPr>
            <w:r>
              <w:rPr>
                <w:rFonts w:asciiTheme="minorHAnsi" w:hAnsiTheme="minorHAnsi" w:cstheme="minorHAnsi"/>
                <w:sz w:val="24"/>
                <w:szCs w:val="24"/>
              </w:rPr>
              <w:t>185</w:t>
            </w:r>
          </w:p>
        </w:tc>
      </w:tr>
      <w:tr w:rsidR="00F06EC3" w:rsidRPr="00F06CFD" w14:paraId="076E316B" w14:textId="77777777" w:rsidTr="38EB38AB">
        <w:trPr>
          <w:gridAfter w:val="1"/>
          <w:wAfter w:w="199" w:type="dxa"/>
          <w:trHeight w:val="530"/>
        </w:trPr>
        <w:tc>
          <w:tcPr>
            <w:tcW w:w="1146" w:type="dxa"/>
          </w:tcPr>
          <w:p w14:paraId="37A7FBA9" w14:textId="7CB4EC5F" w:rsidR="00F06EC3" w:rsidRPr="00F06CFD" w:rsidRDefault="00F06EC3" w:rsidP="00F06EC3">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Anexo 3</w:t>
            </w:r>
          </w:p>
        </w:tc>
        <w:tc>
          <w:tcPr>
            <w:tcW w:w="6611" w:type="dxa"/>
            <w:gridSpan w:val="2"/>
          </w:tcPr>
          <w:p w14:paraId="426E4D8C" w14:textId="2C461FA6" w:rsidR="00F06EC3" w:rsidRPr="00F06CFD" w:rsidRDefault="00F06EC3" w:rsidP="00F06EC3">
            <w:pPr>
              <w:pStyle w:val="TableParagraph"/>
              <w:spacing w:before="241"/>
              <w:ind w:right="34"/>
            </w:pPr>
            <w:r w:rsidRPr="00F06CFD">
              <w:t>Equipamentos Adquiridos pela SEMUS em 2024</w:t>
            </w:r>
          </w:p>
        </w:tc>
        <w:tc>
          <w:tcPr>
            <w:tcW w:w="477" w:type="dxa"/>
          </w:tcPr>
          <w:p w14:paraId="1CA1D4D2" w14:textId="6208746D" w:rsidR="00F06EC3" w:rsidRPr="00F06CFD" w:rsidRDefault="00EF2642" w:rsidP="00F06EC3">
            <w:pPr>
              <w:pStyle w:val="TableParagraph"/>
              <w:spacing w:before="241"/>
              <w:ind w:right="34"/>
              <w:jc w:val="center"/>
              <w:rPr>
                <w:rFonts w:asciiTheme="minorHAnsi" w:hAnsiTheme="minorHAnsi" w:cstheme="minorHAnsi"/>
                <w:sz w:val="24"/>
                <w:szCs w:val="24"/>
              </w:rPr>
            </w:pPr>
            <w:r>
              <w:rPr>
                <w:rFonts w:asciiTheme="minorHAnsi" w:hAnsiTheme="minorHAnsi" w:cstheme="minorHAnsi"/>
                <w:sz w:val="24"/>
                <w:szCs w:val="24"/>
              </w:rPr>
              <w:t>201</w:t>
            </w:r>
          </w:p>
        </w:tc>
      </w:tr>
      <w:tr w:rsidR="00F06CFD" w:rsidRPr="00F06CFD" w14:paraId="54BE9B10" w14:textId="77777777" w:rsidTr="38EB38AB">
        <w:trPr>
          <w:gridAfter w:val="1"/>
          <w:wAfter w:w="199" w:type="dxa"/>
          <w:trHeight w:val="530"/>
        </w:trPr>
        <w:tc>
          <w:tcPr>
            <w:tcW w:w="1146" w:type="dxa"/>
          </w:tcPr>
          <w:p w14:paraId="4B5C6764" w14:textId="1B41AC54" w:rsidR="00F06EC3" w:rsidRPr="00F06CFD" w:rsidRDefault="00F06EC3" w:rsidP="009C7DEB">
            <w:pPr>
              <w:pStyle w:val="TableParagraph"/>
              <w:spacing w:before="241"/>
              <w:ind w:right="34"/>
              <w:jc w:val="center"/>
              <w:rPr>
                <w:rFonts w:asciiTheme="minorHAnsi" w:hAnsiTheme="minorHAnsi" w:cstheme="minorHAnsi"/>
                <w:sz w:val="24"/>
                <w:szCs w:val="24"/>
              </w:rPr>
            </w:pPr>
            <w:r w:rsidRPr="00F06CFD">
              <w:rPr>
                <w:rFonts w:asciiTheme="minorHAnsi" w:hAnsiTheme="minorHAnsi" w:cstheme="minorHAnsi"/>
                <w:sz w:val="24"/>
                <w:szCs w:val="24"/>
              </w:rPr>
              <w:t>Anexo 4</w:t>
            </w:r>
          </w:p>
        </w:tc>
        <w:tc>
          <w:tcPr>
            <w:tcW w:w="6611" w:type="dxa"/>
            <w:gridSpan w:val="2"/>
          </w:tcPr>
          <w:p w14:paraId="52A2DF42" w14:textId="5F135263" w:rsidR="00F06EC3" w:rsidRPr="00F06CFD" w:rsidRDefault="00F06EC3" w:rsidP="009C7DEB">
            <w:pPr>
              <w:pStyle w:val="TableParagraph"/>
              <w:spacing w:before="241"/>
              <w:ind w:right="34"/>
            </w:pPr>
            <w:r w:rsidRPr="00F06CFD">
              <w:t>Notas Médias da Avaliação de Satisfação dos Usuários dos Serviços de Saúde SEMUS por Região e quadrimestre – 2024</w:t>
            </w:r>
          </w:p>
        </w:tc>
        <w:tc>
          <w:tcPr>
            <w:tcW w:w="477" w:type="dxa"/>
          </w:tcPr>
          <w:p w14:paraId="4D5BC5C3" w14:textId="0009756A" w:rsidR="00F06EC3" w:rsidRPr="00F06CFD" w:rsidRDefault="00EF2642" w:rsidP="009C7DEB">
            <w:pPr>
              <w:pStyle w:val="TableParagraph"/>
              <w:spacing w:before="241"/>
              <w:ind w:right="34"/>
              <w:jc w:val="center"/>
              <w:rPr>
                <w:rFonts w:asciiTheme="minorHAnsi" w:hAnsiTheme="minorHAnsi" w:cstheme="minorHAnsi"/>
                <w:sz w:val="24"/>
                <w:szCs w:val="24"/>
              </w:rPr>
            </w:pPr>
            <w:r>
              <w:rPr>
                <w:rFonts w:asciiTheme="minorHAnsi" w:hAnsiTheme="minorHAnsi" w:cstheme="minorHAnsi"/>
                <w:sz w:val="24"/>
                <w:szCs w:val="24"/>
              </w:rPr>
              <w:t>204</w:t>
            </w:r>
          </w:p>
        </w:tc>
      </w:tr>
      <w:tr w:rsidR="00F06EC3" w:rsidRPr="00F13348" w14:paraId="37A0670A" w14:textId="77777777" w:rsidTr="38EB38AB">
        <w:trPr>
          <w:gridAfter w:val="1"/>
          <w:wAfter w:w="199" w:type="dxa"/>
          <w:trHeight w:val="240"/>
        </w:trPr>
        <w:tc>
          <w:tcPr>
            <w:tcW w:w="1146" w:type="dxa"/>
          </w:tcPr>
          <w:p w14:paraId="641E2E72" w14:textId="41B775D0" w:rsidR="00F06EC3" w:rsidRPr="00F13348" w:rsidRDefault="00F06EC3" w:rsidP="00F06EC3">
            <w:pPr>
              <w:pStyle w:val="TableParagraph"/>
              <w:rPr>
                <w:rFonts w:asciiTheme="minorHAnsi" w:hAnsiTheme="minorHAnsi" w:cstheme="minorHAnsi"/>
                <w:sz w:val="24"/>
                <w:szCs w:val="24"/>
              </w:rPr>
            </w:pPr>
          </w:p>
        </w:tc>
        <w:tc>
          <w:tcPr>
            <w:tcW w:w="6611" w:type="dxa"/>
            <w:gridSpan w:val="2"/>
          </w:tcPr>
          <w:p w14:paraId="74E8B0DD" w14:textId="77777777" w:rsidR="00F06EC3" w:rsidRPr="00F13348" w:rsidRDefault="00F06EC3" w:rsidP="00F06EC3">
            <w:pPr>
              <w:pStyle w:val="TableParagraph"/>
              <w:spacing w:line="220" w:lineRule="exact"/>
              <w:rPr>
                <w:rFonts w:asciiTheme="minorHAnsi" w:hAnsiTheme="minorHAnsi" w:cstheme="minorHAnsi"/>
                <w:sz w:val="24"/>
                <w:szCs w:val="24"/>
              </w:rPr>
            </w:pPr>
          </w:p>
        </w:tc>
        <w:tc>
          <w:tcPr>
            <w:tcW w:w="477" w:type="dxa"/>
          </w:tcPr>
          <w:p w14:paraId="1DD60C3E" w14:textId="77777777" w:rsidR="00F06EC3" w:rsidRPr="00F13348" w:rsidRDefault="00F06EC3" w:rsidP="00F06EC3">
            <w:pPr>
              <w:pStyle w:val="TableParagraph"/>
              <w:rPr>
                <w:rFonts w:asciiTheme="minorHAnsi" w:hAnsiTheme="minorHAnsi" w:cstheme="minorHAnsi"/>
                <w:sz w:val="24"/>
                <w:szCs w:val="24"/>
              </w:rPr>
            </w:pPr>
          </w:p>
        </w:tc>
      </w:tr>
      <w:tr w:rsidR="00F06EC3" w:rsidRPr="00F13348" w14:paraId="1E7D2808" w14:textId="77777777" w:rsidTr="38EB38AB">
        <w:trPr>
          <w:gridAfter w:val="1"/>
          <w:wAfter w:w="199" w:type="dxa"/>
          <w:trHeight w:val="240"/>
        </w:trPr>
        <w:tc>
          <w:tcPr>
            <w:tcW w:w="1146" w:type="dxa"/>
          </w:tcPr>
          <w:p w14:paraId="1E7D2805" w14:textId="77777777" w:rsidR="00F06EC3" w:rsidRPr="00F13348" w:rsidRDefault="00F06EC3" w:rsidP="00F06EC3">
            <w:pPr>
              <w:pStyle w:val="TableParagraph"/>
              <w:rPr>
                <w:rFonts w:asciiTheme="minorHAnsi" w:hAnsiTheme="minorHAnsi" w:cstheme="minorHAnsi"/>
                <w:sz w:val="24"/>
                <w:szCs w:val="24"/>
              </w:rPr>
            </w:pPr>
          </w:p>
        </w:tc>
        <w:tc>
          <w:tcPr>
            <w:tcW w:w="6611" w:type="dxa"/>
            <w:gridSpan w:val="2"/>
          </w:tcPr>
          <w:p w14:paraId="1E7D2806" w14:textId="77777777" w:rsidR="00F06EC3" w:rsidRPr="00F13348" w:rsidRDefault="00F06EC3" w:rsidP="00F06EC3">
            <w:pPr>
              <w:pStyle w:val="TableParagraph"/>
              <w:spacing w:line="220" w:lineRule="exact"/>
              <w:rPr>
                <w:rFonts w:asciiTheme="minorHAnsi" w:hAnsiTheme="minorHAnsi" w:cstheme="minorHAnsi"/>
                <w:sz w:val="24"/>
                <w:szCs w:val="24"/>
              </w:rPr>
            </w:pPr>
          </w:p>
        </w:tc>
        <w:tc>
          <w:tcPr>
            <w:tcW w:w="477" w:type="dxa"/>
          </w:tcPr>
          <w:p w14:paraId="1E7D2807" w14:textId="77777777" w:rsidR="00F06EC3" w:rsidRPr="00F13348" w:rsidRDefault="00F06EC3" w:rsidP="00F06EC3">
            <w:pPr>
              <w:pStyle w:val="TableParagraph"/>
              <w:rPr>
                <w:rFonts w:asciiTheme="minorHAnsi" w:hAnsiTheme="minorHAnsi" w:cstheme="minorHAnsi"/>
                <w:sz w:val="24"/>
                <w:szCs w:val="24"/>
              </w:rPr>
            </w:pPr>
          </w:p>
        </w:tc>
      </w:tr>
    </w:tbl>
    <w:p w14:paraId="1E7D280A" w14:textId="77777777" w:rsidR="00612869" w:rsidRPr="00F13348" w:rsidRDefault="00612869">
      <w:pPr>
        <w:rPr>
          <w:rFonts w:asciiTheme="minorHAnsi" w:hAnsiTheme="minorHAnsi" w:cstheme="minorHAnsi"/>
          <w:b/>
          <w:bCs/>
          <w:spacing w:val="-2"/>
          <w:sz w:val="24"/>
          <w:szCs w:val="24"/>
        </w:rPr>
      </w:pPr>
      <w:r w:rsidRPr="00F13348">
        <w:rPr>
          <w:rFonts w:asciiTheme="minorHAnsi" w:hAnsiTheme="minorHAnsi" w:cstheme="minorHAnsi"/>
          <w:spacing w:val="-2"/>
          <w:sz w:val="24"/>
          <w:szCs w:val="24"/>
        </w:rPr>
        <w:lastRenderedPageBreak/>
        <w:br w:type="page"/>
      </w:r>
    </w:p>
    <w:p w14:paraId="1E7D280B" w14:textId="77777777" w:rsidR="00612869" w:rsidRPr="00F13348" w:rsidRDefault="00612869">
      <w:pPr>
        <w:pStyle w:val="Ttulo1"/>
        <w:spacing w:before="43"/>
        <w:ind w:left="7"/>
        <w:jc w:val="center"/>
        <w:rPr>
          <w:rFonts w:asciiTheme="minorHAnsi" w:hAnsiTheme="minorHAnsi" w:cstheme="minorHAnsi"/>
          <w:spacing w:val="-2"/>
          <w:sz w:val="24"/>
          <w:szCs w:val="24"/>
        </w:rPr>
      </w:pPr>
    </w:p>
    <w:p w14:paraId="1E7D280C" w14:textId="77777777" w:rsidR="00C06E21" w:rsidRPr="00F13348" w:rsidRDefault="00D90C6C" w:rsidP="38EB38AB">
      <w:pPr>
        <w:pStyle w:val="Ttulo1"/>
        <w:spacing w:before="43"/>
        <w:ind w:left="7"/>
        <w:jc w:val="center"/>
        <w:rPr>
          <w:rFonts w:asciiTheme="minorHAnsi" w:hAnsiTheme="minorHAnsi" w:cstheme="minorBidi"/>
          <w:sz w:val="24"/>
          <w:szCs w:val="24"/>
        </w:rPr>
      </w:pPr>
      <w:bookmarkStart w:id="1" w:name="_Toc190163689"/>
      <w:r w:rsidRPr="38EB38AB">
        <w:rPr>
          <w:rFonts w:asciiTheme="minorHAnsi" w:hAnsiTheme="minorHAnsi" w:cstheme="minorBidi"/>
          <w:spacing w:val="-2"/>
          <w:sz w:val="24"/>
          <w:szCs w:val="24"/>
        </w:rPr>
        <w:t>SIGLAS</w:t>
      </w:r>
      <w:bookmarkEnd w:id="1"/>
    </w:p>
    <w:p w14:paraId="1E7D280D" w14:textId="77777777" w:rsidR="00C06E21" w:rsidRPr="00F13348" w:rsidRDefault="00C06E21" w:rsidP="007F39F5">
      <w:pPr>
        <w:pStyle w:val="Corpodetexto"/>
      </w:pPr>
    </w:p>
    <w:p w14:paraId="1E7D280E" w14:textId="77777777" w:rsidR="00C06E21" w:rsidRPr="00F13348" w:rsidRDefault="00D90C6C" w:rsidP="007F39F5">
      <w:pPr>
        <w:pStyle w:val="Corpodetexto"/>
      </w:pPr>
      <w:r w:rsidRPr="00F13348">
        <w:t>AAE</w:t>
      </w:r>
      <w:r w:rsidRPr="00F13348">
        <w:rPr>
          <w:spacing w:val="-14"/>
        </w:rPr>
        <w:t xml:space="preserve"> </w:t>
      </w:r>
      <w:r w:rsidRPr="00F13348">
        <w:t>-</w:t>
      </w:r>
      <w:r w:rsidRPr="00F13348">
        <w:rPr>
          <w:spacing w:val="-13"/>
        </w:rPr>
        <w:t xml:space="preserve"> </w:t>
      </w:r>
      <w:r w:rsidRPr="00F13348">
        <w:t>Atenção</w:t>
      </w:r>
      <w:r w:rsidRPr="00F13348">
        <w:rPr>
          <w:spacing w:val="-17"/>
        </w:rPr>
        <w:t xml:space="preserve"> </w:t>
      </w:r>
      <w:r w:rsidR="7CBCB83C" w:rsidRPr="00F13348">
        <w:t>Ambulatorial</w:t>
      </w:r>
      <w:r w:rsidR="55B5CD2B" w:rsidRPr="00F13348">
        <w:t xml:space="preserve"> </w:t>
      </w:r>
      <w:r w:rsidR="7CBCB83C" w:rsidRPr="00F13348">
        <w:t>Especializada</w:t>
      </w:r>
      <w:r w:rsidRPr="00F13348">
        <w:t xml:space="preserve"> </w:t>
      </w:r>
    </w:p>
    <w:p w14:paraId="1E7D280F" w14:textId="77777777" w:rsidR="00C06E21" w:rsidRPr="00F13348" w:rsidRDefault="00D90C6C" w:rsidP="007F39F5">
      <w:pPr>
        <w:pStyle w:val="Corpodetexto"/>
      </w:pPr>
      <w:r w:rsidRPr="00F13348">
        <w:t xml:space="preserve">ACE - Agente Comunitário de Endemias </w:t>
      </w:r>
    </w:p>
    <w:p w14:paraId="1E7D2810" w14:textId="77777777" w:rsidR="00C06E21" w:rsidRPr="00F13348" w:rsidRDefault="00D90C6C" w:rsidP="007F39F5">
      <w:pPr>
        <w:pStyle w:val="Corpodetexto"/>
      </w:pPr>
      <w:r w:rsidRPr="00F13348">
        <w:t>ACS – Agente Comunitário de Saúde</w:t>
      </w:r>
    </w:p>
    <w:p w14:paraId="1E7D2811" w14:textId="77777777" w:rsidR="00C06E21" w:rsidRPr="00F13348" w:rsidRDefault="00D90C6C" w:rsidP="007F39F5">
      <w:pPr>
        <w:pStyle w:val="Corpodetexto"/>
      </w:pPr>
      <w:r w:rsidRPr="00F13348">
        <w:t>AFECC</w:t>
      </w:r>
      <w:r w:rsidRPr="00F13348">
        <w:rPr>
          <w:spacing w:val="-3"/>
        </w:rPr>
        <w:t xml:space="preserve"> </w:t>
      </w:r>
      <w:r w:rsidRPr="00F13348">
        <w:t>-</w:t>
      </w:r>
      <w:r w:rsidRPr="00F13348">
        <w:rPr>
          <w:spacing w:val="-10"/>
        </w:rPr>
        <w:t xml:space="preserve"> </w:t>
      </w:r>
      <w:r w:rsidRPr="00F13348">
        <w:t>Associação</w:t>
      </w:r>
      <w:r w:rsidRPr="00F13348">
        <w:rPr>
          <w:spacing w:val="-10"/>
        </w:rPr>
        <w:t xml:space="preserve"> </w:t>
      </w:r>
      <w:r w:rsidRPr="00F13348">
        <w:t>Feminina</w:t>
      </w:r>
      <w:r w:rsidRPr="00F13348">
        <w:rPr>
          <w:spacing w:val="-9"/>
        </w:rPr>
        <w:t xml:space="preserve"> </w:t>
      </w:r>
      <w:r w:rsidRPr="00F13348">
        <w:t>de</w:t>
      </w:r>
      <w:r w:rsidRPr="00F13348">
        <w:rPr>
          <w:spacing w:val="-10"/>
        </w:rPr>
        <w:t xml:space="preserve"> </w:t>
      </w:r>
      <w:r w:rsidRPr="00F13348">
        <w:t>Educação</w:t>
      </w:r>
      <w:r w:rsidRPr="00F13348">
        <w:rPr>
          <w:spacing w:val="-6"/>
        </w:rPr>
        <w:t xml:space="preserve"> </w:t>
      </w:r>
      <w:r w:rsidRPr="00F13348">
        <w:t>e</w:t>
      </w:r>
      <w:r w:rsidRPr="00F13348">
        <w:rPr>
          <w:spacing w:val="-9"/>
        </w:rPr>
        <w:t xml:space="preserve"> </w:t>
      </w:r>
      <w:r w:rsidRPr="00F13348">
        <w:t>Combate</w:t>
      </w:r>
      <w:r w:rsidRPr="00F13348">
        <w:rPr>
          <w:spacing w:val="-9"/>
        </w:rPr>
        <w:t xml:space="preserve"> </w:t>
      </w:r>
      <w:r w:rsidRPr="00F13348">
        <w:t>ao</w:t>
      </w:r>
      <w:r w:rsidRPr="00F13348">
        <w:rPr>
          <w:spacing w:val="-11"/>
        </w:rPr>
        <w:t xml:space="preserve"> </w:t>
      </w:r>
      <w:r w:rsidRPr="00F13348">
        <w:t xml:space="preserve">Câncer </w:t>
      </w:r>
    </w:p>
    <w:p w14:paraId="1E7D2812" w14:textId="77777777" w:rsidR="00C06E21" w:rsidRPr="00F13348" w:rsidRDefault="00D90C6C" w:rsidP="007F39F5">
      <w:pPr>
        <w:pStyle w:val="Corpodetexto"/>
      </w:pPr>
      <w:r w:rsidRPr="00F13348">
        <w:t>AMACENTRO - Associação dos Moradores do Centro</w:t>
      </w:r>
    </w:p>
    <w:p w14:paraId="1E7D2813" w14:textId="77777777" w:rsidR="00C06E21" w:rsidRPr="00F13348" w:rsidRDefault="00D90C6C" w:rsidP="007F39F5">
      <w:pPr>
        <w:pStyle w:val="Corpodetexto"/>
      </w:pPr>
      <w:r w:rsidRPr="00F13348">
        <w:t>AMAES</w:t>
      </w:r>
      <w:r w:rsidRPr="00F13348">
        <w:rPr>
          <w:spacing w:val="-10"/>
        </w:rPr>
        <w:t xml:space="preserve"> </w:t>
      </w:r>
      <w:r w:rsidRPr="00F13348">
        <w:t>-</w:t>
      </w:r>
      <w:r w:rsidRPr="00F13348">
        <w:rPr>
          <w:spacing w:val="-10"/>
        </w:rPr>
        <w:t xml:space="preserve"> </w:t>
      </w:r>
      <w:r w:rsidRPr="00F13348">
        <w:t>Associação</w:t>
      </w:r>
      <w:r w:rsidRPr="00F13348">
        <w:rPr>
          <w:spacing w:val="-10"/>
        </w:rPr>
        <w:t xml:space="preserve"> </w:t>
      </w:r>
      <w:r w:rsidRPr="00F13348">
        <w:t>dos</w:t>
      </w:r>
      <w:r w:rsidRPr="00F13348">
        <w:rPr>
          <w:spacing w:val="-10"/>
        </w:rPr>
        <w:t xml:space="preserve"> </w:t>
      </w:r>
      <w:r w:rsidRPr="00F13348">
        <w:t>Amigos</w:t>
      </w:r>
      <w:r w:rsidRPr="00F13348">
        <w:rPr>
          <w:spacing w:val="-9"/>
        </w:rPr>
        <w:t xml:space="preserve"> </w:t>
      </w:r>
      <w:r w:rsidRPr="00F13348">
        <w:t>dos</w:t>
      </w:r>
      <w:r w:rsidRPr="00F13348">
        <w:rPr>
          <w:spacing w:val="-10"/>
        </w:rPr>
        <w:t xml:space="preserve"> </w:t>
      </w:r>
      <w:r w:rsidRPr="00F13348">
        <w:t>Autistas</w:t>
      </w:r>
      <w:r w:rsidRPr="00F13348">
        <w:rPr>
          <w:spacing w:val="-9"/>
        </w:rPr>
        <w:t xml:space="preserve"> </w:t>
      </w:r>
      <w:r w:rsidRPr="00F13348">
        <w:t>do</w:t>
      </w:r>
      <w:r w:rsidRPr="00F13348">
        <w:rPr>
          <w:spacing w:val="-11"/>
        </w:rPr>
        <w:t xml:space="preserve"> </w:t>
      </w:r>
      <w:r w:rsidRPr="00F13348">
        <w:t>Espírito</w:t>
      </w:r>
      <w:r w:rsidRPr="00F13348">
        <w:rPr>
          <w:spacing w:val="-7"/>
        </w:rPr>
        <w:t xml:space="preserve"> </w:t>
      </w:r>
      <w:r w:rsidRPr="00F13348">
        <w:t xml:space="preserve">Santo </w:t>
      </w:r>
    </w:p>
    <w:p w14:paraId="1E7D2814" w14:textId="77777777" w:rsidR="00C06E21" w:rsidRPr="00F13348" w:rsidRDefault="00D90C6C" w:rsidP="007F39F5">
      <w:pPr>
        <w:pStyle w:val="Corpodetexto"/>
      </w:pPr>
      <w:r w:rsidRPr="00F13348">
        <w:t>AMFSJ - Associação de Moradores do Forte São João</w:t>
      </w:r>
    </w:p>
    <w:p w14:paraId="1E7D2815" w14:textId="77777777" w:rsidR="00C06E21" w:rsidRPr="00F13348" w:rsidRDefault="00D90C6C" w:rsidP="007F39F5">
      <w:pPr>
        <w:pStyle w:val="Corpodetexto"/>
      </w:pPr>
      <w:r w:rsidRPr="00F13348">
        <w:t xml:space="preserve">AMMP - Associação de Moradores de Mata da Praia </w:t>
      </w:r>
    </w:p>
    <w:p w14:paraId="1E7D2816" w14:textId="77777777" w:rsidR="00C06E21" w:rsidRPr="00F13348" w:rsidRDefault="00D90C6C" w:rsidP="007F39F5">
      <w:pPr>
        <w:pStyle w:val="Corpodetexto"/>
      </w:pPr>
      <w:r w:rsidRPr="00F13348">
        <w:t xml:space="preserve">ANVISA - Agência Nacional de Vigilância Sanitária </w:t>
      </w:r>
    </w:p>
    <w:p w14:paraId="1E7D2817" w14:textId="77777777" w:rsidR="00C06E21" w:rsidRPr="00F13348" w:rsidRDefault="00D90C6C" w:rsidP="007F39F5">
      <w:pPr>
        <w:pStyle w:val="Corpodetexto"/>
      </w:pPr>
      <w:r w:rsidRPr="00F13348">
        <w:t>APAE</w:t>
      </w:r>
      <w:r w:rsidRPr="00F13348">
        <w:rPr>
          <w:spacing w:val="-8"/>
        </w:rPr>
        <w:t xml:space="preserve"> </w:t>
      </w:r>
      <w:r w:rsidRPr="00F13348">
        <w:t>–</w:t>
      </w:r>
      <w:r w:rsidRPr="00F13348">
        <w:rPr>
          <w:spacing w:val="-11"/>
        </w:rPr>
        <w:t xml:space="preserve"> </w:t>
      </w:r>
      <w:r w:rsidRPr="00F13348">
        <w:t>Associação</w:t>
      </w:r>
      <w:r w:rsidRPr="00F13348">
        <w:rPr>
          <w:spacing w:val="-11"/>
        </w:rPr>
        <w:t xml:space="preserve"> </w:t>
      </w:r>
      <w:r w:rsidRPr="00F13348">
        <w:t>de</w:t>
      </w:r>
      <w:r w:rsidRPr="00F13348">
        <w:rPr>
          <w:spacing w:val="-11"/>
        </w:rPr>
        <w:t xml:space="preserve"> </w:t>
      </w:r>
      <w:r w:rsidRPr="00F13348">
        <w:t>Pais</w:t>
      </w:r>
      <w:r w:rsidRPr="00F13348">
        <w:rPr>
          <w:spacing w:val="-10"/>
        </w:rPr>
        <w:t xml:space="preserve"> </w:t>
      </w:r>
      <w:r w:rsidRPr="00F13348">
        <w:t>e</w:t>
      </w:r>
      <w:r w:rsidRPr="00F13348">
        <w:rPr>
          <w:spacing w:val="-10"/>
        </w:rPr>
        <w:t xml:space="preserve"> </w:t>
      </w:r>
      <w:r w:rsidRPr="00F13348">
        <w:t>Amigos</w:t>
      </w:r>
      <w:r w:rsidRPr="00F13348">
        <w:rPr>
          <w:spacing w:val="-10"/>
        </w:rPr>
        <w:t xml:space="preserve"> </w:t>
      </w:r>
      <w:r w:rsidRPr="00F13348">
        <w:t>dos</w:t>
      </w:r>
      <w:r w:rsidRPr="00F13348">
        <w:rPr>
          <w:spacing w:val="-10"/>
        </w:rPr>
        <w:t xml:space="preserve"> </w:t>
      </w:r>
      <w:r w:rsidRPr="00F13348">
        <w:t>Excepcionais</w:t>
      </w:r>
    </w:p>
    <w:p w14:paraId="1E7D2818" w14:textId="77777777" w:rsidR="00C06E21" w:rsidRPr="00F13348" w:rsidRDefault="00D90C6C" w:rsidP="007F39F5">
      <w:pPr>
        <w:pStyle w:val="Corpodetexto"/>
      </w:pPr>
      <w:r w:rsidRPr="00F13348">
        <w:t>APAE</w:t>
      </w:r>
      <w:r w:rsidRPr="00F13348">
        <w:rPr>
          <w:spacing w:val="-6"/>
        </w:rPr>
        <w:t xml:space="preserve"> </w:t>
      </w:r>
      <w:r w:rsidRPr="00F13348">
        <w:t>-</w:t>
      </w:r>
      <w:r w:rsidRPr="00F13348">
        <w:rPr>
          <w:spacing w:val="-9"/>
        </w:rPr>
        <w:t xml:space="preserve"> </w:t>
      </w:r>
      <w:r w:rsidRPr="00F13348">
        <w:t>Associação</w:t>
      </w:r>
      <w:r w:rsidRPr="00F13348">
        <w:rPr>
          <w:spacing w:val="-9"/>
        </w:rPr>
        <w:t xml:space="preserve"> </w:t>
      </w:r>
      <w:r w:rsidRPr="00F13348">
        <w:t>de</w:t>
      </w:r>
      <w:r w:rsidRPr="00F13348">
        <w:rPr>
          <w:spacing w:val="-9"/>
        </w:rPr>
        <w:t xml:space="preserve"> </w:t>
      </w:r>
      <w:r w:rsidRPr="00F13348">
        <w:t>Pais</w:t>
      </w:r>
      <w:r w:rsidRPr="00F13348">
        <w:rPr>
          <w:spacing w:val="-8"/>
        </w:rPr>
        <w:t xml:space="preserve"> </w:t>
      </w:r>
      <w:r w:rsidRPr="00F13348">
        <w:t>e</w:t>
      </w:r>
      <w:r w:rsidRPr="00F13348">
        <w:rPr>
          <w:spacing w:val="-8"/>
        </w:rPr>
        <w:t xml:space="preserve"> </w:t>
      </w:r>
      <w:r w:rsidRPr="00F13348">
        <w:t>Amigos</w:t>
      </w:r>
      <w:r w:rsidRPr="00F13348">
        <w:rPr>
          <w:spacing w:val="-8"/>
        </w:rPr>
        <w:t xml:space="preserve"> </w:t>
      </w:r>
      <w:r w:rsidRPr="00F13348">
        <w:t>dos</w:t>
      </w:r>
      <w:r w:rsidRPr="00F13348">
        <w:rPr>
          <w:spacing w:val="-8"/>
        </w:rPr>
        <w:t xml:space="preserve"> </w:t>
      </w:r>
      <w:r w:rsidRPr="00F13348">
        <w:t>Excepcionais</w:t>
      </w:r>
      <w:r w:rsidRPr="00F13348">
        <w:rPr>
          <w:spacing w:val="-8"/>
        </w:rPr>
        <w:t xml:space="preserve"> </w:t>
      </w:r>
      <w:r w:rsidRPr="00F13348">
        <w:t>de</w:t>
      </w:r>
      <w:r w:rsidRPr="00F13348">
        <w:rPr>
          <w:spacing w:val="-4"/>
        </w:rPr>
        <w:t xml:space="preserve"> </w:t>
      </w:r>
      <w:r w:rsidRPr="00F13348">
        <w:t xml:space="preserve">Vitória </w:t>
      </w:r>
    </w:p>
    <w:p w14:paraId="1E7D2819" w14:textId="77777777" w:rsidR="00C06E21" w:rsidRPr="00F13348" w:rsidRDefault="00D90C6C" w:rsidP="007F39F5">
      <w:pPr>
        <w:pStyle w:val="Corpodetexto"/>
      </w:pPr>
      <w:r w:rsidRPr="00F13348">
        <w:t>APS – Atenção Primária em Saúde</w:t>
      </w:r>
    </w:p>
    <w:p w14:paraId="1E7D281A" w14:textId="77777777" w:rsidR="00C06E21" w:rsidRPr="00F13348" w:rsidRDefault="00D90C6C" w:rsidP="007F39F5">
      <w:pPr>
        <w:pStyle w:val="Corpodetexto"/>
      </w:pPr>
      <w:r w:rsidRPr="00F13348">
        <w:t>ASPS</w:t>
      </w:r>
      <w:r w:rsidRPr="00F13348">
        <w:rPr>
          <w:spacing w:val="-10"/>
        </w:rPr>
        <w:t xml:space="preserve"> </w:t>
      </w:r>
      <w:r w:rsidRPr="00F13348">
        <w:t>–</w:t>
      </w:r>
      <w:r w:rsidRPr="00F13348">
        <w:rPr>
          <w:spacing w:val="-4"/>
        </w:rPr>
        <w:t xml:space="preserve"> </w:t>
      </w:r>
      <w:r w:rsidRPr="00F13348">
        <w:t>Ações</w:t>
      </w:r>
      <w:r w:rsidRPr="00F13348">
        <w:rPr>
          <w:spacing w:val="-8"/>
        </w:rPr>
        <w:t xml:space="preserve"> </w:t>
      </w:r>
      <w:r w:rsidRPr="00F13348">
        <w:t>e</w:t>
      </w:r>
      <w:r w:rsidRPr="00F13348">
        <w:rPr>
          <w:spacing w:val="-4"/>
        </w:rPr>
        <w:t xml:space="preserve"> </w:t>
      </w:r>
      <w:r w:rsidRPr="00F13348">
        <w:t>Serviços</w:t>
      </w:r>
      <w:r w:rsidRPr="00F13348">
        <w:rPr>
          <w:spacing w:val="-9"/>
        </w:rPr>
        <w:t xml:space="preserve"> </w:t>
      </w:r>
      <w:r w:rsidRPr="00F13348">
        <w:t>Públicos</w:t>
      </w:r>
      <w:r w:rsidRPr="00F13348">
        <w:rPr>
          <w:spacing w:val="-8"/>
        </w:rPr>
        <w:t xml:space="preserve"> </w:t>
      </w:r>
      <w:r w:rsidRPr="00F13348">
        <w:t>de Saúde</w:t>
      </w:r>
    </w:p>
    <w:p w14:paraId="1E7D281B" w14:textId="77777777" w:rsidR="00C06E21" w:rsidRPr="00F13348" w:rsidRDefault="00D90C6C" w:rsidP="007F39F5">
      <w:pPr>
        <w:pStyle w:val="Corpodetexto"/>
      </w:pPr>
      <w:r w:rsidRPr="00F13348">
        <w:t>ASSOPAES</w:t>
      </w:r>
      <w:r w:rsidRPr="00F13348">
        <w:rPr>
          <w:spacing w:val="-9"/>
        </w:rPr>
        <w:t xml:space="preserve"> </w:t>
      </w:r>
      <w:r w:rsidRPr="00F13348">
        <w:t>-</w:t>
      </w:r>
      <w:r w:rsidRPr="00F13348">
        <w:rPr>
          <w:spacing w:val="-4"/>
        </w:rPr>
        <w:t xml:space="preserve"> </w:t>
      </w:r>
      <w:r w:rsidRPr="00F13348">
        <w:t>Associação</w:t>
      </w:r>
      <w:r w:rsidRPr="00F13348">
        <w:rPr>
          <w:spacing w:val="-10"/>
        </w:rPr>
        <w:t xml:space="preserve"> </w:t>
      </w:r>
      <w:r w:rsidRPr="00F13348">
        <w:t>de</w:t>
      </w:r>
      <w:r w:rsidRPr="00F13348">
        <w:rPr>
          <w:spacing w:val="-8"/>
        </w:rPr>
        <w:t xml:space="preserve"> </w:t>
      </w:r>
      <w:r w:rsidRPr="00F13348">
        <w:t>Pais</w:t>
      </w:r>
      <w:r w:rsidRPr="00F13348">
        <w:rPr>
          <w:spacing w:val="-9"/>
        </w:rPr>
        <w:t xml:space="preserve"> </w:t>
      </w:r>
      <w:r w:rsidRPr="00F13348">
        <w:t>de</w:t>
      </w:r>
      <w:r w:rsidRPr="00F13348">
        <w:rPr>
          <w:spacing w:val="-9"/>
        </w:rPr>
        <w:t xml:space="preserve"> </w:t>
      </w:r>
      <w:r w:rsidRPr="00F13348">
        <w:t>Alunos</w:t>
      </w:r>
      <w:r w:rsidRPr="00F13348">
        <w:rPr>
          <w:spacing w:val="-8"/>
        </w:rPr>
        <w:t xml:space="preserve"> </w:t>
      </w:r>
      <w:r w:rsidRPr="00F13348">
        <w:t>do</w:t>
      </w:r>
      <w:r w:rsidRPr="00F13348">
        <w:rPr>
          <w:spacing w:val="-10"/>
        </w:rPr>
        <w:t xml:space="preserve"> </w:t>
      </w:r>
      <w:r w:rsidRPr="00F13348">
        <w:t>Estado</w:t>
      </w:r>
      <w:r w:rsidRPr="00F13348">
        <w:rPr>
          <w:spacing w:val="-10"/>
        </w:rPr>
        <w:t xml:space="preserve"> </w:t>
      </w:r>
      <w:r w:rsidRPr="00F13348">
        <w:t>do</w:t>
      </w:r>
      <w:r w:rsidRPr="00F13348">
        <w:rPr>
          <w:spacing w:val="-1"/>
        </w:rPr>
        <w:t xml:space="preserve"> </w:t>
      </w:r>
      <w:r w:rsidRPr="00F13348">
        <w:t>Espírito</w:t>
      </w:r>
      <w:r w:rsidRPr="00F13348">
        <w:rPr>
          <w:spacing w:val="-10"/>
        </w:rPr>
        <w:t xml:space="preserve"> </w:t>
      </w:r>
      <w:r w:rsidRPr="00F13348">
        <w:t xml:space="preserve">Santo </w:t>
      </w:r>
    </w:p>
    <w:p w14:paraId="1E7D281C" w14:textId="77777777" w:rsidR="00C06E21" w:rsidRPr="00F13348" w:rsidRDefault="00D90C6C" w:rsidP="007F39F5">
      <w:pPr>
        <w:pStyle w:val="Corpodetexto"/>
      </w:pPr>
      <w:r w:rsidRPr="00F13348">
        <w:t>AVAQ - Atividades de Vacinação de Alta Qualidade</w:t>
      </w:r>
    </w:p>
    <w:p w14:paraId="1E7D281D" w14:textId="77777777" w:rsidR="00C06E21" w:rsidRPr="00F13348" w:rsidRDefault="00D90C6C" w:rsidP="007F39F5">
      <w:pPr>
        <w:pStyle w:val="Corpodetexto"/>
      </w:pPr>
      <w:r w:rsidRPr="00F13348">
        <w:t>BI</w:t>
      </w:r>
      <w:r w:rsidRPr="00F13348">
        <w:rPr>
          <w:spacing w:val="-7"/>
        </w:rPr>
        <w:t xml:space="preserve"> </w:t>
      </w:r>
      <w:r w:rsidRPr="00F13348">
        <w:t>–</w:t>
      </w:r>
      <w:r w:rsidRPr="00F13348">
        <w:rPr>
          <w:spacing w:val="-9"/>
        </w:rPr>
        <w:t xml:space="preserve"> </w:t>
      </w:r>
      <w:r w:rsidRPr="00F13348">
        <w:t>Business</w:t>
      </w:r>
      <w:r w:rsidRPr="00F13348">
        <w:rPr>
          <w:spacing w:val="-8"/>
        </w:rPr>
        <w:t xml:space="preserve"> </w:t>
      </w:r>
      <w:r w:rsidRPr="00F13348">
        <w:t>Intelligence</w:t>
      </w:r>
      <w:r w:rsidRPr="00F13348">
        <w:rPr>
          <w:spacing w:val="-8"/>
        </w:rPr>
        <w:t xml:space="preserve"> </w:t>
      </w:r>
      <w:r w:rsidRPr="00F13348">
        <w:t>(Inteligência</w:t>
      </w:r>
      <w:r w:rsidRPr="00F13348">
        <w:rPr>
          <w:spacing w:val="-8"/>
        </w:rPr>
        <w:t xml:space="preserve"> </w:t>
      </w:r>
      <w:r w:rsidRPr="00F13348">
        <w:t>para</w:t>
      </w:r>
      <w:r w:rsidRPr="00F13348">
        <w:rPr>
          <w:spacing w:val="-10"/>
        </w:rPr>
        <w:t xml:space="preserve"> </w:t>
      </w:r>
      <w:r w:rsidRPr="00F13348">
        <w:t>os</w:t>
      </w:r>
      <w:r w:rsidRPr="00F13348">
        <w:rPr>
          <w:spacing w:val="-9"/>
        </w:rPr>
        <w:t xml:space="preserve"> </w:t>
      </w:r>
      <w:r w:rsidRPr="00F13348">
        <w:t>negócios</w:t>
      </w:r>
      <w:r w:rsidRPr="00F13348">
        <w:rPr>
          <w:spacing w:val="-8"/>
        </w:rPr>
        <w:t xml:space="preserve"> </w:t>
      </w:r>
      <w:r w:rsidRPr="00F13348">
        <w:t>-</w:t>
      </w:r>
      <w:r w:rsidRPr="00F13348">
        <w:rPr>
          <w:spacing w:val="-5"/>
        </w:rPr>
        <w:t xml:space="preserve"> </w:t>
      </w:r>
      <w:r w:rsidRPr="00F13348">
        <w:t>tradução</w:t>
      </w:r>
      <w:r w:rsidRPr="00F13348">
        <w:rPr>
          <w:spacing w:val="-10"/>
        </w:rPr>
        <w:t xml:space="preserve"> </w:t>
      </w:r>
      <w:r w:rsidRPr="00F13348">
        <w:t xml:space="preserve">livre) </w:t>
      </w:r>
    </w:p>
    <w:p w14:paraId="1E7D281E" w14:textId="77777777" w:rsidR="00C06E21" w:rsidRPr="00F13348" w:rsidRDefault="00D90C6C" w:rsidP="007F39F5">
      <w:pPr>
        <w:pStyle w:val="Corpodetexto"/>
      </w:pPr>
      <w:r w:rsidRPr="00F13348">
        <w:t>CAF – Coordenação da Assistência Farmacêutica</w:t>
      </w:r>
    </w:p>
    <w:p w14:paraId="1E7D281F" w14:textId="77777777" w:rsidR="00C06E21" w:rsidRPr="00F13348" w:rsidRDefault="00D90C6C" w:rsidP="007F39F5">
      <w:pPr>
        <w:pStyle w:val="Corpodetexto"/>
      </w:pPr>
      <w:r w:rsidRPr="00F13348">
        <w:t>CAPS</w:t>
      </w:r>
      <w:r w:rsidRPr="00F13348">
        <w:rPr>
          <w:spacing w:val="-4"/>
        </w:rPr>
        <w:t xml:space="preserve"> </w:t>
      </w:r>
      <w:r w:rsidRPr="00F13348">
        <w:t>–</w:t>
      </w:r>
      <w:r w:rsidRPr="00F13348">
        <w:rPr>
          <w:spacing w:val="-8"/>
        </w:rPr>
        <w:t xml:space="preserve"> </w:t>
      </w:r>
      <w:r w:rsidRPr="00F13348">
        <w:t>Centro</w:t>
      </w:r>
      <w:r w:rsidRPr="00F13348">
        <w:rPr>
          <w:spacing w:val="-5"/>
        </w:rPr>
        <w:t xml:space="preserve"> </w:t>
      </w:r>
      <w:r w:rsidRPr="00F13348">
        <w:t>de</w:t>
      </w:r>
      <w:r w:rsidRPr="00F13348">
        <w:rPr>
          <w:spacing w:val="-3"/>
        </w:rPr>
        <w:t xml:space="preserve"> </w:t>
      </w:r>
      <w:r w:rsidRPr="00F13348">
        <w:t>Atenção</w:t>
      </w:r>
      <w:r w:rsidRPr="00F13348">
        <w:rPr>
          <w:spacing w:val="-4"/>
        </w:rPr>
        <w:t xml:space="preserve"> </w:t>
      </w:r>
      <w:r w:rsidRPr="00F13348">
        <w:t>Psicossocial</w:t>
      </w:r>
    </w:p>
    <w:p w14:paraId="1E7D2820" w14:textId="77777777" w:rsidR="00C06E21" w:rsidRPr="00F13348" w:rsidRDefault="00D90C6C" w:rsidP="007F39F5">
      <w:pPr>
        <w:pStyle w:val="Corpodetexto"/>
      </w:pPr>
      <w:r w:rsidRPr="00F13348">
        <w:t>CAPS</w:t>
      </w:r>
      <w:r w:rsidRPr="00F13348">
        <w:rPr>
          <w:spacing w:val="-9"/>
        </w:rPr>
        <w:t xml:space="preserve"> </w:t>
      </w:r>
      <w:r w:rsidRPr="00F13348">
        <w:t>AD</w:t>
      </w:r>
      <w:r w:rsidRPr="00F13348">
        <w:rPr>
          <w:spacing w:val="-10"/>
        </w:rPr>
        <w:t xml:space="preserve"> </w:t>
      </w:r>
      <w:r w:rsidRPr="00F13348">
        <w:t>–</w:t>
      </w:r>
      <w:r w:rsidRPr="00F13348">
        <w:rPr>
          <w:spacing w:val="-9"/>
        </w:rPr>
        <w:t xml:space="preserve"> </w:t>
      </w:r>
      <w:r w:rsidRPr="00F13348">
        <w:t>Centro</w:t>
      </w:r>
      <w:r w:rsidRPr="00F13348">
        <w:rPr>
          <w:spacing w:val="-10"/>
        </w:rPr>
        <w:t xml:space="preserve"> </w:t>
      </w:r>
      <w:r w:rsidRPr="00F13348">
        <w:t>de</w:t>
      </w:r>
      <w:r w:rsidRPr="00F13348">
        <w:rPr>
          <w:spacing w:val="-9"/>
        </w:rPr>
        <w:t xml:space="preserve"> </w:t>
      </w:r>
      <w:r w:rsidRPr="00F13348">
        <w:t>Atenção</w:t>
      </w:r>
      <w:r w:rsidRPr="00F13348">
        <w:rPr>
          <w:spacing w:val="-10"/>
        </w:rPr>
        <w:t xml:space="preserve"> </w:t>
      </w:r>
      <w:r w:rsidRPr="00F13348">
        <w:t>Psicossocial</w:t>
      </w:r>
      <w:r w:rsidRPr="00F13348">
        <w:rPr>
          <w:spacing w:val="-6"/>
        </w:rPr>
        <w:t xml:space="preserve"> </w:t>
      </w:r>
      <w:r w:rsidRPr="00F13348">
        <w:t>álcool</w:t>
      </w:r>
      <w:r w:rsidRPr="00F13348">
        <w:rPr>
          <w:spacing w:val="-7"/>
        </w:rPr>
        <w:t xml:space="preserve"> </w:t>
      </w:r>
      <w:r w:rsidRPr="00F13348">
        <w:t>e</w:t>
      </w:r>
      <w:r w:rsidRPr="00F13348">
        <w:rPr>
          <w:spacing w:val="-8"/>
        </w:rPr>
        <w:t xml:space="preserve"> </w:t>
      </w:r>
      <w:r w:rsidRPr="00F13348">
        <w:t>outras</w:t>
      </w:r>
      <w:r w:rsidRPr="00F13348">
        <w:rPr>
          <w:spacing w:val="-4"/>
        </w:rPr>
        <w:t xml:space="preserve"> </w:t>
      </w:r>
      <w:r w:rsidRPr="00F13348">
        <w:t xml:space="preserve">drogas </w:t>
      </w:r>
    </w:p>
    <w:p w14:paraId="1E7D2821" w14:textId="77777777" w:rsidR="00C06E21" w:rsidRPr="00F13348" w:rsidRDefault="00D90C6C" w:rsidP="007F39F5">
      <w:pPr>
        <w:pStyle w:val="Corpodetexto"/>
      </w:pPr>
      <w:r w:rsidRPr="00F13348">
        <w:t>CCA – Coordenação de Controle e Avaliação</w:t>
      </w:r>
    </w:p>
    <w:p w14:paraId="1E7D2822" w14:textId="77777777" w:rsidR="00C06E21" w:rsidRPr="00F13348" w:rsidRDefault="00D90C6C" w:rsidP="007F39F5">
      <w:pPr>
        <w:pStyle w:val="Corpodetexto"/>
      </w:pPr>
      <w:r w:rsidRPr="00F13348">
        <w:t>CCC</w:t>
      </w:r>
      <w:r w:rsidRPr="00F13348">
        <w:rPr>
          <w:spacing w:val="-13"/>
        </w:rPr>
        <w:t xml:space="preserve"> </w:t>
      </w:r>
      <w:r w:rsidRPr="00F13348">
        <w:t>-</w:t>
      </w:r>
      <w:r w:rsidRPr="00F13348">
        <w:rPr>
          <w:spacing w:val="-12"/>
        </w:rPr>
        <w:t xml:space="preserve"> </w:t>
      </w:r>
      <w:r w:rsidRPr="00F13348">
        <w:t>Coordenação</w:t>
      </w:r>
      <w:r w:rsidRPr="00F13348">
        <w:rPr>
          <w:spacing w:val="-13"/>
        </w:rPr>
        <w:t xml:space="preserve"> </w:t>
      </w:r>
      <w:r w:rsidRPr="00F13348">
        <w:t>de</w:t>
      </w:r>
      <w:r w:rsidRPr="00F13348">
        <w:rPr>
          <w:spacing w:val="-12"/>
        </w:rPr>
        <w:t xml:space="preserve"> </w:t>
      </w:r>
      <w:r w:rsidRPr="00F13348">
        <w:t>Contratos</w:t>
      </w:r>
      <w:r w:rsidRPr="00F13348">
        <w:rPr>
          <w:spacing w:val="-13"/>
        </w:rPr>
        <w:t xml:space="preserve"> </w:t>
      </w:r>
      <w:r w:rsidRPr="00F13348">
        <w:t>e</w:t>
      </w:r>
      <w:r w:rsidRPr="00F13348">
        <w:rPr>
          <w:spacing w:val="-12"/>
        </w:rPr>
        <w:t xml:space="preserve"> </w:t>
      </w:r>
      <w:r w:rsidRPr="00F13348">
        <w:t>Convênios CDH - Comissão de Direitos Humanos</w:t>
      </w:r>
    </w:p>
    <w:p w14:paraId="1E7D2823" w14:textId="77777777" w:rsidR="00C06E21" w:rsidRPr="00F13348" w:rsidRDefault="00D90C6C" w:rsidP="007F39F5">
      <w:pPr>
        <w:pStyle w:val="Corpodetexto"/>
      </w:pPr>
      <w:r w:rsidRPr="00F13348">
        <w:t>CEASE</w:t>
      </w:r>
      <w:r w:rsidRPr="00F13348">
        <w:rPr>
          <w:spacing w:val="-9"/>
        </w:rPr>
        <w:t xml:space="preserve"> </w:t>
      </w:r>
      <w:r w:rsidRPr="00F13348">
        <w:t>-</w:t>
      </w:r>
      <w:r w:rsidRPr="00F13348">
        <w:rPr>
          <w:spacing w:val="-11"/>
        </w:rPr>
        <w:t xml:space="preserve"> </w:t>
      </w:r>
      <w:r w:rsidRPr="00F13348">
        <w:t>Comissão</w:t>
      </w:r>
      <w:r w:rsidRPr="00F13348">
        <w:rPr>
          <w:spacing w:val="-11"/>
        </w:rPr>
        <w:t xml:space="preserve"> </w:t>
      </w:r>
      <w:r w:rsidRPr="00F13348">
        <w:t>de</w:t>
      </w:r>
      <w:r w:rsidRPr="00F13348">
        <w:rPr>
          <w:spacing w:val="-11"/>
        </w:rPr>
        <w:t xml:space="preserve"> </w:t>
      </w:r>
      <w:r w:rsidRPr="00F13348">
        <w:t>Educação</w:t>
      </w:r>
      <w:r w:rsidRPr="00F13348">
        <w:rPr>
          <w:spacing w:val="-8"/>
        </w:rPr>
        <w:t xml:space="preserve"> </w:t>
      </w:r>
      <w:r w:rsidRPr="00F13348">
        <w:t>Ambiental</w:t>
      </w:r>
      <w:r w:rsidRPr="00F13348">
        <w:rPr>
          <w:spacing w:val="-9"/>
        </w:rPr>
        <w:t xml:space="preserve"> </w:t>
      </w:r>
      <w:r w:rsidRPr="00F13348">
        <w:t>Secretaria</w:t>
      </w:r>
      <w:r w:rsidRPr="00F13348">
        <w:rPr>
          <w:spacing w:val="-11"/>
        </w:rPr>
        <w:t xml:space="preserve"> </w:t>
      </w:r>
      <w:r w:rsidRPr="00F13348">
        <w:t>de</w:t>
      </w:r>
      <w:r w:rsidRPr="00F13348">
        <w:rPr>
          <w:spacing w:val="-11"/>
        </w:rPr>
        <w:t xml:space="preserve"> </w:t>
      </w:r>
      <w:r w:rsidRPr="00F13348">
        <w:t>Educação CENTRO POP – Centro de Referência à População de Rua</w:t>
      </w:r>
    </w:p>
    <w:p w14:paraId="1E7D2824" w14:textId="77777777" w:rsidR="00C06E21" w:rsidRPr="00F13348" w:rsidRDefault="00D90C6C" w:rsidP="007F39F5">
      <w:pPr>
        <w:pStyle w:val="Corpodetexto"/>
      </w:pPr>
      <w:r w:rsidRPr="00F13348">
        <w:t>CEO</w:t>
      </w:r>
      <w:r w:rsidRPr="00F13348">
        <w:rPr>
          <w:spacing w:val="-18"/>
        </w:rPr>
        <w:t xml:space="preserve"> </w:t>
      </w:r>
      <w:r w:rsidRPr="00F13348">
        <w:t>-</w:t>
      </w:r>
      <w:r w:rsidRPr="00F13348">
        <w:rPr>
          <w:spacing w:val="-13"/>
        </w:rPr>
        <w:t xml:space="preserve"> </w:t>
      </w:r>
      <w:r w:rsidRPr="00F13348">
        <w:t>Centro</w:t>
      </w:r>
      <w:r w:rsidRPr="00F13348">
        <w:rPr>
          <w:spacing w:val="-12"/>
        </w:rPr>
        <w:t xml:space="preserve"> </w:t>
      </w:r>
      <w:r w:rsidRPr="00F13348">
        <w:t>de</w:t>
      </w:r>
      <w:r w:rsidRPr="00F13348">
        <w:rPr>
          <w:spacing w:val="-13"/>
        </w:rPr>
        <w:t xml:space="preserve"> </w:t>
      </w:r>
      <w:r w:rsidRPr="00F13348">
        <w:t>Especialidades</w:t>
      </w:r>
      <w:r w:rsidRPr="00F13348">
        <w:rPr>
          <w:spacing w:val="-12"/>
        </w:rPr>
        <w:t xml:space="preserve"> </w:t>
      </w:r>
      <w:r w:rsidRPr="00F13348">
        <w:t>Odontológicas CEP – Comitê de Ética em Pesquisa</w:t>
      </w:r>
    </w:p>
    <w:p w14:paraId="1E7D2825" w14:textId="77777777" w:rsidR="00C06E21" w:rsidRPr="00F13348" w:rsidRDefault="00D90C6C" w:rsidP="007F39F5">
      <w:pPr>
        <w:pStyle w:val="Corpodetexto"/>
        <w:rPr>
          <w:color w:val="444444"/>
        </w:rPr>
      </w:pPr>
      <w:r w:rsidRPr="00F13348">
        <w:rPr>
          <w:color w:val="444444"/>
        </w:rPr>
        <w:t>CEPET</w:t>
      </w:r>
      <w:r w:rsidRPr="00F13348">
        <w:rPr>
          <w:color w:val="444444"/>
          <w:spacing w:val="-11"/>
        </w:rPr>
        <w:t xml:space="preserve"> </w:t>
      </w:r>
      <w:r w:rsidRPr="00F13348">
        <w:rPr>
          <w:color w:val="444444"/>
        </w:rPr>
        <w:t>ES</w:t>
      </w:r>
      <w:r w:rsidRPr="00F13348">
        <w:rPr>
          <w:color w:val="444444"/>
          <w:spacing w:val="-6"/>
        </w:rPr>
        <w:t xml:space="preserve"> </w:t>
      </w:r>
      <w:r w:rsidRPr="00F13348">
        <w:rPr>
          <w:color w:val="444444"/>
        </w:rPr>
        <w:t>-</w:t>
      </w:r>
      <w:r w:rsidRPr="00F13348">
        <w:rPr>
          <w:color w:val="444444"/>
          <w:spacing w:val="-10"/>
        </w:rPr>
        <w:t xml:space="preserve"> </w:t>
      </w:r>
      <w:r w:rsidRPr="00F13348">
        <w:t>Comitê</w:t>
      </w:r>
      <w:r w:rsidRPr="00F13348">
        <w:rPr>
          <w:spacing w:val="-3"/>
        </w:rPr>
        <w:t xml:space="preserve"> </w:t>
      </w:r>
      <w:r w:rsidRPr="00F13348">
        <w:t>Estadual</w:t>
      </w:r>
      <w:r w:rsidRPr="00F13348">
        <w:rPr>
          <w:spacing w:val="-3"/>
        </w:rPr>
        <w:t xml:space="preserve"> </w:t>
      </w:r>
      <w:r w:rsidRPr="00F13348">
        <w:t>de</w:t>
      </w:r>
      <w:r w:rsidRPr="00F13348">
        <w:rPr>
          <w:spacing w:val="-10"/>
        </w:rPr>
        <w:t xml:space="preserve"> </w:t>
      </w:r>
      <w:r w:rsidRPr="00F13348">
        <w:t>Erradicação</w:t>
      </w:r>
      <w:r w:rsidRPr="00F13348">
        <w:rPr>
          <w:spacing w:val="-10"/>
        </w:rPr>
        <w:t xml:space="preserve"> </w:t>
      </w:r>
      <w:r w:rsidRPr="00F13348">
        <w:t>e</w:t>
      </w:r>
      <w:r w:rsidRPr="00F13348">
        <w:rPr>
          <w:spacing w:val="-5"/>
        </w:rPr>
        <w:t xml:space="preserve"> </w:t>
      </w:r>
      <w:r w:rsidRPr="00F13348">
        <w:t>Prevenção</w:t>
      </w:r>
      <w:r w:rsidRPr="00F13348">
        <w:rPr>
          <w:spacing w:val="-11"/>
        </w:rPr>
        <w:t xml:space="preserve"> </w:t>
      </w:r>
      <w:r w:rsidRPr="00F13348">
        <w:t>da</w:t>
      </w:r>
      <w:r w:rsidRPr="00F13348">
        <w:rPr>
          <w:spacing w:val="-5"/>
        </w:rPr>
        <w:t xml:space="preserve"> </w:t>
      </w:r>
      <w:r w:rsidRPr="00F13348">
        <w:t>Tortura</w:t>
      </w:r>
      <w:r w:rsidRPr="00F13348">
        <w:rPr>
          <w:spacing w:val="-5"/>
        </w:rPr>
        <w:t xml:space="preserve"> </w:t>
      </w:r>
      <w:r w:rsidRPr="00F13348">
        <w:t>no</w:t>
      </w:r>
      <w:r w:rsidRPr="00F13348">
        <w:rPr>
          <w:spacing w:val="-6"/>
        </w:rPr>
        <w:t xml:space="preserve"> </w:t>
      </w:r>
      <w:r w:rsidRPr="00F13348">
        <w:t>Espírito</w:t>
      </w:r>
      <w:r w:rsidRPr="00F13348">
        <w:rPr>
          <w:spacing w:val="-6"/>
        </w:rPr>
        <w:t xml:space="preserve"> </w:t>
      </w:r>
      <w:r w:rsidRPr="00F13348">
        <w:t xml:space="preserve">Santo </w:t>
      </w:r>
      <w:r w:rsidRPr="00F13348">
        <w:rPr>
          <w:rFonts w:eastAsiaTheme="minorEastAsia"/>
          <w:color w:val="444444"/>
        </w:rPr>
        <w:t>CEREST - Centro de Referência em Saúde do Trabalhador</w:t>
      </w:r>
    </w:p>
    <w:p w14:paraId="1E7D2826" w14:textId="77777777" w:rsidR="00C06E21" w:rsidRPr="00F13348" w:rsidRDefault="00D90C6C" w:rsidP="007F39F5">
      <w:pPr>
        <w:pStyle w:val="Corpodetexto"/>
      </w:pPr>
      <w:r w:rsidRPr="00F13348">
        <w:t>CESAN</w:t>
      </w:r>
      <w:r w:rsidRPr="00F13348">
        <w:rPr>
          <w:spacing w:val="-9"/>
        </w:rPr>
        <w:t xml:space="preserve"> </w:t>
      </w:r>
      <w:r w:rsidRPr="00F13348">
        <w:t>–</w:t>
      </w:r>
      <w:r w:rsidRPr="00F13348">
        <w:rPr>
          <w:spacing w:val="-10"/>
        </w:rPr>
        <w:t xml:space="preserve"> </w:t>
      </w:r>
      <w:r w:rsidRPr="00F13348">
        <w:t>Companhia</w:t>
      </w:r>
      <w:r w:rsidRPr="00F13348">
        <w:rPr>
          <w:spacing w:val="-9"/>
        </w:rPr>
        <w:t xml:space="preserve"> </w:t>
      </w:r>
      <w:r w:rsidRPr="00F13348">
        <w:t>Espírito-santense</w:t>
      </w:r>
      <w:r w:rsidRPr="00F13348">
        <w:rPr>
          <w:spacing w:val="-4"/>
        </w:rPr>
        <w:t xml:space="preserve"> </w:t>
      </w:r>
      <w:r w:rsidRPr="00F13348">
        <w:t>de</w:t>
      </w:r>
      <w:r w:rsidRPr="00F13348">
        <w:rPr>
          <w:spacing w:val="-5"/>
        </w:rPr>
        <w:t xml:space="preserve"> </w:t>
      </w:r>
      <w:r w:rsidRPr="00F13348">
        <w:t>Saneamento</w:t>
      </w:r>
    </w:p>
    <w:p w14:paraId="1E7D2827" w14:textId="77777777" w:rsidR="00C06E21" w:rsidRPr="00F13348" w:rsidRDefault="00D90C6C" w:rsidP="007F39F5">
      <w:pPr>
        <w:pStyle w:val="Corpodetexto"/>
      </w:pPr>
      <w:r w:rsidRPr="00F13348">
        <w:t xml:space="preserve">CIACLS - Comissão Intersetorial de Acompanhamento dos Conselhos Locais de Saúde </w:t>
      </w:r>
    </w:p>
    <w:p w14:paraId="1E7D2828" w14:textId="77777777" w:rsidR="00C06E21" w:rsidRPr="00F13348" w:rsidRDefault="00D90C6C" w:rsidP="007F39F5">
      <w:pPr>
        <w:pStyle w:val="Corpodetexto"/>
      </w:pPr>
      <w:r w:rsidRPr="00F13348">
        <w:t xml:space="preserve">CIASST - Comissão Intersetorial de Acompanhamento da Atenção à Saúde do Trabalhador </w:t>
      </w:r>
    </w:p>
    <w:p w14:paraId="1E7D2829" w14:textId="77777777" w:rsidR="00C06E21" w:rsidRPr="00F13348" w:rsidRDefault="00D90C6C" w:rsidP="007F39F5">
      <w:pPr>
        <w:pStyle w:val="Corpodetexto"/>
      </w:pPr>
      <w:r w:rsidRPr="00F13348">
        <w:t>CID – Classificação Internacional de Doenças</w:t>
      </w:r>
    </w:p>
    <w:p w14:paraId="1E7D282A" w14:textId="77777777" w:rsidR="00C06E21" w:rsidRPr="00F13348" w:rsidRDefault="00D90C6C" w:rsidP="007F39F5">
      <w:pPr>
        <w:pStyle w:val="Corpodetexto"/>
        <w:rPr>
          <w:color w:val="444444"/>
        </w:rPr>
      </w:pPr>
      <w:r w:rsidRPr="00F13348">
        <w:lastRenderedPageBreak/>
        <w:t>CIEP</w:t>
      </w:r>
      <w:r w:rsidRPr="00F13348">
        <w:rPr>
          <w:spacing w:val="-9"/>
        </w:rPr>
        <w:t xml:space="preserve"> </w:t>
      </w:r>
      <w:r w:rsidRPr="00F13348">
        <w:t>-</w:t>
      </w:r>
      <w:r w:rsidRPr="00F13348">
        <w:rPr>
          <w:spacing w:val="-11"/>
        </w:rPr>
        <w:t xml:space="preserve"> </w:t>
      </w:r>
      <w:r w:rsidRPr="00F13348">
        <w:t>Comissão</w:t>
      </w:r>
      <w:r w:rsidRPr="00F13348">
        <w:rPr>
          <w:spacing w:val="-11"/>
        </w:rPr>
        <w:t xml:space="preserve"> </w:t>
      </w:r>
      <w:r w:rsidRPr="00F13348">
        <w:t>Intersetorial</w:t>
      </w:r>
      <w:r w:rsidRPr="00F13348">
        <w:rPr>
          <w:spacing w:val="-9"/>
        </w:rPr>
        <w:t xml:space="preserve"> </w:t>
      </w:r>
      <w:r w:rsidRPr="00F13348">
        <w:t>de</w:t>
      </w:r>
      <w:r w:rsidRPr="00F13348">
        <w:rPr>
          <w:spacing w:val="-11"/>
        </w:rPr>
        <w:t xml:space="preserve"> </w:t>
      </w:r>
      <w:r w:rsidRPr="00F13348">
        <w:t>Acompanhamento</w:t>
      </w:r>
      <w:r w:rsidRPr="00F13348">
        <w:rPr>
          <w:spacing w:val="-11"/>
        </w:rPr>
        <w:t xml:space="preserve"> </w:t>
      </w:r>
      <w:r w:rsidRPr="00F13348">
        <w:t>de</w:t>
      </w:r>
      <w:r w:rsidRPr="00F13348">
        <w:rPr>
          <w:spacing w:val="-10"/>
        </w:rPr>
        <w:t xml:space="preserve"> </w:t>
      </w:r>
      <w:r w:rsidRPr="00F13348">
        <w:t>Educação</w:t>
      </w:r>
      <w:r w:rsidRPr="00F13348">
        <w:rPr>
          <w:spacing w:val="-12"/>
        </w:rPr>
        <w:t xml:space="preserve"> </w:t>
      </w:r>
      <w:r w:rsidRPr="00F13348">
        <w:t xml:space="preserve">Permanente </w:t>
      </w:r>
    </w:p>
    <w:p w14:paraId="1E7D282B" w14:textId="77777777" w:rsidR="00C06E21" w:rsidRPr="00F13348" w:rsidRDefault="00D90C6C" w:rsidP="007F39F5">
      <w:pPr>
        <w:pStyle w:val="Corpodetexto"/>
      </w:pPr>
      <w:r w:rsidRPr="00F13348">
        <w:t>CIOF - Comissão Intersetorial de Orçamento e Financiamento</w:t>
      </w:r>
    </w:p>
    <w:p w14:paraId="1E7D282C" w14:textId="77777777" w:rsidR="00C06E21" w:rsidRPr="00F13348" w:rsidRDefault="00D90C6C" w:rsidP="007F39F5">
      <w:pPr>
        <w:pStyle w:val="Corpodetexto"/>
      </w:pPr>
      <w:r w:rsidRPr="00F13348">
        <w:t>CLS</w:t>
      </w:r>
      <w:r w:rsidRPr="00F13348">
        <w:rPr>
          <w:spacing w:val="-5"/>
        </w:rPr>
        <w:t xml:space="preserve"> </w:t>
      </w:r>
      <w:r w:rsidRPr="00F13348">
        <w:t>–</w:t>
      </w:r>
      <w:r w:rsidRPr="00F13348">
        <w:rPr>
          <w:spacing w:val="-9"/>
        </w:rPr>
        <w:t xml:space="preserve"> </w:t>
      </w:r>
      <w:r w:rsidRPr="00F13348">
        <w:t>Conselho</w:t>
      </w:r>
      <w:r w:rsidRPr="00F13348">
        <w:rPr>
          <w:spacing w:val="-5"/>
        </w:rPr>
        <w:t xml:space="preserve"> </w:t>
      </w:r>
      <w:r w:rsidRPr="00F13348">
        <w:t>Local</w:t>
      </w:r>
      <w:r w:rsidRPr="00F13348">
        <w:rPr>
          <w:spacing w:val="-2"/>
        </w:rPr>
        <w:t xml:space="preserve"> </w:t>
      </w:r>
      <w:r w:rsidRPr="00F13348">
        <w:t>de</w:t>
      </w:r>
      <w:r w:rsidRPr="00F13348">
        <w:rPr>
          <w:spacing w:val="-4"/>
        </w:rPr>
        <w:t xml:space="preserve"> </w:t>
      </w:r>
      <w:r w:rsidRPr="00F13348">
        <w:rPr>
          <w:spacing w:val="-2"/>
        </w:rPr>
        <w:t>Saúde</w:t>
      </w:r>
    </w:p>
    <w:p w14:paraId="1E7D282D" w14:textId="77777777" w:rsidR="00C06E21" w:rsidRPr="00F13348" w:rsidRDefault="00D90C6C" w:rsidP="007F39F5">
      <w:pPr>
        <w:pStyle w:val="Corpodetexto"/>
      </w:pPr>
      <w:r w:rsidRPr="00F13348">
        <w:t xml:space="preserve">CME – Centro Municipal de Especialidade </w:t>
      </w:r>
    </w:p>
    <w:p w14:paraId="1E7D282E" w14:textId="77777777" w:rsidR="00C06E21" w:rsidRPr="00F13348" w:rsidRDefault="00D90C6C" w:rsidP="007F39F5">
      <w:pPr>
        <w:pStyle w:val="Corpodetexto"/>
      </w:pPr>
      <w:r w:rsidRPr="00F13348">
        <w:t>CMEI</w:t>
      </w:r>
      <w:r w:rsidRPr="00F13348">
        <w:rPr>
          <w:spacing w:val="-13"/>
        </w:rPr>
        <w:t xml:space="preserve"> </w:t>
      </w:r>
      <w:r w:rsidRPr="00F13348">
        <w:t>–</w:t>
      </w:r>
      <w:r w:rsidRPr="00F13348">
        <w:rPr>
          <w:spacing w:val="-12"/>
        </w:rPr>
        <w:t xml:space="preserve"> </w:t>
      </w:r>
      <w:r w:rsidRPr="00F13348">
        <w:t>Centro</w:t>
      </w:r>
      <w:r w:rsidRPr="00F13348">
        <w:rPr>
          <w:spacing w:val="-13"/>
        </w:rPr>
        <w:t xml:space="preserve"> </w:t>
      </w:r>
      <w:r w:rsidRPr="00F13348">
        <w:t>Municipal</w:t>
      </w:r>
      <w:r w:rsidRPr="00F13348">
        <w:rPr>
          <w:spacing w:val="-12"/>
        </w:rPr>
        <w:t xml:space="preserve"> </w:t>
      </w:r>
      <w:r w:rsidRPr="00F13348">
        <w:t>de</w:t>
      </w:r>
      <w:r w:rsidRPr="00F13348">
        <w:rPr>
          <w:spacing w:val="-13"/>
        </w:rPr>
        <w:t xml:space="preserve"> </w:t>
      </w:r>
      <w:r w:rsidRPr="00F13348">
        <w:t>Educação</w:t>
      </w:r>
      <w:r w:rsidRPr="00F13348">
        <w:rPr>
          <w:spacing w:val="-12"/>
        </w:rPr>
        <w:t xml:space="preserve"> </w:t>
      </w:r>
      <w:r w:rsidRPr="00F13348">
        <w:t>Infantil</w:t>
      </w:r>
    </w:p>
    <w:p w14:paraId="1E7D282F" w14:textId="77777777" w:rsidR="00C06E21" w:rsidRPr="00F13348" w:rsidRDefault="00D90C6C" w:rsidP="007F39F5">
      <w:pPr>
        <w:pStyle w:val="Corpodetexto"/>
      </w:pPr>
      <w:r w:rsidRPr="00F13348">
        <w:t>CMSV – Conselho Municipal de Saúde de</w:t>
      </w:r>
      <w:r w:rsidR="27791242" w:rsidRPr="00F13348">
        <w:t xml:space="preserve"> </w:t>
      </w:r>
      <w:r w:rsidRPr="00F13348">
        <w:t xml:space="preserve">Vitória </w:t>
      </w:r>
    </w:p>
    <w:p w14:paraId="1E7D2830" w14:textId="77777777" w:rsidR="00C06E21" w:rsidRPr="00F13348" w:rsidRDefault="00D90C6C" w:rsidP="007F39F5">
      <w:pPr>
        <w:pStyle w:val="Corpodetexto"/>
      </w:pPr>
      <w:r w:rsidRPr="00F13348">
        <w:t>COMID – Conselho Municipal do Idoso</w:t>
      </w:r>
      <w:r w:rsidRPr="00F13348">
        <w:rPr>
          <w:spacing w:val="40"/>
        </w:rPr>
        <w:t xml:space="preserve"> </w:t>
      </w:r>
      <w:r w:rsidRPr="00F13348">
        <w:t>COMJUV - Conselho Municipal da Juventude</w:t>
      </w:r>
    </w:p>
    <w:p w14:paraId="1E7D2831" w14:textId="77777777" w:rsidR="00C06E21" w:rsidRPr="00F13348" w:rsidRDefault="00D90C6C" w:rsidP="007F39F5">
      <w:pPr>
        <w:pStyle w:val="Corpodetexto"/>
      </w:pPr>
      <w:r w:rsidRPr="00F13348">
        <w:t>CONASEMS</w:t>
      </w:r>
      <w:r w:rsidRPr="00F13348">
        <w:rPr>
          <w:spacing w:val="-10"/>
        </w:rPr>
        <w:t xml:space="preserve"> </w:t>
      </w:r>
      <w:r w:rsidRPr="00F13348">
        <w:t>–</w:t>
      </w:r>
      <w:r w:rsidRPr="00F13348">
        <w:rPr>
          <w:spacing w:val="-11"/>
        </w:rPr>
        <w:t xml:space="preserve"> </w:t>
      </w:r>
      <w:r w:rsidRPr="00F13348">
        <w:t>Conselho</w:t>
      </w:r>
      <w:r w:rsidRPr="00F13348">
        <w:rPr>
          <w:spacing w:val="-12"/>
        </w:rPr>
        <w:t xml:space="preserve"> </w:t>
      </w:r>
      <w:r w:rsidRPr="00F13348">
        <w:t>Nacional</w:t>
      </w:r>
      <w:r w:rsidRPr="00F13348">
        <w:rPr>
          <w:spacing w:val="-8"/>
        </w:rPr>
        <w:t xml:space="preserve"> </w:t>
      </w:r>
      <w:r w:rsidRPr="00F13348">
        <w:t>de</w:t>
      </w:r>
      <w:r w:rsidRPr="00F13348">
        <w:rPr>
          <w:spacing w:val="-11"/>
        </w:rPr>
        <w:t xml:space="preserve"> </w:t>
      </w:r>
      <w:r w:rsidRPr="00F13348">
        <w:t>Secretarias</w:t>
      </w:r>
      <w:r w:rsidRPr="00F13348">
        <w:rPr>
          <w:spacing w:val="-10"/>
        </w:rPr>
        <w:t xml:space="preserve"> </w:t>
      </w:r>
      <w:r w:rsidRPr="00F13348">
        <w:t>Municipais</w:t>
      </w:r>
      <w:r w:rsidRPr="00F13348">
        <w:rPr>
          <w:spacing w:val="-10"/>
        </w:rPr>
        <w:t xml:space="preserve"> </w:t>
      </w:r>
      <w:r w:rsidRPr="00F13348">
        <w:t>de</w:t>
      </w:r>
      <w:r w:rsidRPr="00F13348">
        <w:rPr>
          <w:spacing w:val="-11"/>
        </w:rPr>
        <w:t xml:space="preserve"> </w:t>
      </w:r>
      <w:r w:rsidRPr="00F13348">
        <w:t>Saúde CONASS – Conselho Nacional de Secretários de Saúde</w:t>
      </w:r>
    </w:p>
    <w:p w14:paraId="1E7D2832" w14:textId="77777777" w:rsidR="00C06E21" w:rsidRPr="00F13348" w:rsidRDefault="00D90C6C" w:rsidP="007F39F5">
      <w:pPr>
        <w:pStyle w:val="Corpodetexto"/>
      </w:pPr>
      <w:r w:rsidRPr="00F13348">
        <w:t>CONCAV</w:t>
      </w:r>
      <w:r w:rsidRPr="00F13348">
        <w:rPr>
          <w:spacing w:val="-9"/>
        </w:rPr>
        <w:t xml:space="preserve"> </w:t>
      </w:r>
      <w:r w:rsidRPr="00F13348">
        <w:t>–</w:t>
      </w:r>
      <w:r w:rsidRPr="00F13348">
        <w:rPr>
          <w:spacing w:val="-9"/>
        </w:rPr>
        <w:t xml:space="preserve"> </w:t>
      </w:r>
      <w:r w:rsidRPr="00F13348">
        <w:t>Conselho</w:t>
      </w:r>
      <w:r w:rsidRPr="00F13348">
        <w:rPr>
          <w:spacing w:val="-9"/>
        </w:rPr>
        <w:t xml:space="preserve"> </w:t>
      </w:r>
      <w:r w:rsidRPr="00F13348">
        <w:t>Municipal</w:t>
      </w:r>
      <w:r w:rsidRPr="00F13348">
        <w:rPr>
          <w:spacing w:val="-6"/>
        </w:rPr>
        <w:t xml:space="preserve"> </w:t>
      </w:r>
      <w:r w:rsidRPr="00F13348">
        <w:t>dos</w:t>
      </w:r>
      <w:r w:rsidRPr="00F13348">
        <w:rPr>
          <w:spacing w:val="-9"/>
        </w:rPr>
        <w:t xml:space="preserve"> </w:t>
      </w:r>
      <w:r w:rsidRPr="00F13348">
        <w:t>Direitos</w:t>
      </w:r>
      <w:r w:rsidRPr="00F13348">
        <w:rPr>
          <w:spacing w:val="-8"/>
        </w:rPr>
        <w:t xml:space="preserve"> </w:t>
      </w:r>
      <w:r w:rsidRPr="00F13348">
        <w:t>das</w:t>
      </w:r>
      <w:r w:rsidRPr="00F13348">
        <w:rPr>
          <w:spacing w:val="-9"/>
        </w:rPr>
        <w:t xml:space="preserve"> </w:t>
      </w:r>
      <w:r w:rsidRPr="00F13348">
        <w:t>Crianças</w:t>
      </w:r>
      <w:r w:rsidRPr="00F13348">
        <w:rPr>
          <w:spacing w:val="-3"/>
        </w:rPr>
        <w:t xml:space="preserve"> </w:t>
      </w:r>
      <w:r w:rsidRPr="00F13348">
        <w:t>e</w:t>
      </w:r>
      <w:r w:rsidRPr="00F13348">
        <w:rPr>
          <w:spacing w:val="-8"/>
        </w:rPr>
        <w:t xml:space="preserve"> </w:t>
      </w:r>
      <w:r w:rsidRPr="00F13348">
        <w:t>Adolescentes</w:t>
      </w:r>
      <w:r w:rsidRPr="00F13348">
        <w:rPr>
          <w:spacing w:val="-8"/>
        </w:rPr>
        <w:t xml:space="preserve"> </w:t>
      </w:r>
      <w:r w:rsidRPr="00F13348">
        <w:t>de</w:t>
      </w:r>
      <w:r w:rsidRPr="00F13348">
        <w:rPr>
          <w:spacing w:val="-9"/>
        </w:rPr>
        <w:t xml:space="preserve"> </w:t>
      </w:r>
      <w:r w:rsidRPr="00F13348">
        <w:t>Vitória</w:t>
      </w:r>
    </w:p>
    <w:p w14:paraId="1E7D2833" w14:textId="77777777" w:rsidR="00C06E21" w:rsidRPr="00F13348" w:rsidRDefault="00D90C6C" w:rsidP="007F39F5">
      <w:pPr>
        <w:pStyle w:val="Corpodetexto"/>
      </w:pPr>
      <w:r w:rsidRPr="00F13348">
        <w:t>CPV - Conselho Popular de Vitória</w:t>
      </w:r>
    </w:p>
    <w:p w14:paraId="1E7D2834" w14:textId="77777777" w:rsidR="1BD24462" w:rsidRPr="00F13348" w:rsidRDefault="1BD24462" w:rsidP="007F39F5">
      <w:pPr>
        <w:pStyle w:val="Corpodetexto"/>
      </w:pPr>
      <w:r w:rsidRPr="00F13348">
        <w:t xml:space="preserve">COPEMI – TV - Comitê de Prevenção e Estudo de </w:t>
      </w:r>
      <w:r w:rsidR="54AA3DF6" w:rsidRPr="00F13348">
        <w:t>Mortalidade Materno Infantil e Transmissão Vertical</w:t>
      </w:r>
    </w:p>
    <w:p w14:paraId="1E7D2835" w14:textId="77777777" w:rsidR="00C06E21" w:rsidRPr="00F13348" w:rsidRDefault="00D90C6C" w:rsidP="007F39F5">
      <w:pPr>
        <w:pStyle w:val="Corpodetexto"/>
      </w:pPr>
      <w:r w:rsidRPr="00F13348">
        <w:t>CR</w:t>
      </w:r>
      <w:r w:rsidRPr="00F13348">
        <w:rPr>
          <w:spacing w:val="-5"/>
        </w:rPr>
        <w:t xml:space="preserve"> </w:t>
      </w:r>
      <w:r w:rsidRPr="00F13348">
        <w:t>–</w:t>
      </w:r>
      <w:r w:rsidRPr="00F13348">
        <w:rPr>
          <w:spacing w:val="-4"/>
        </w:rPr>
        <w:t xml:space="preserve"> </w:t>
      </w:r>
      <w:r w:rsidRPr="00F13348">
        <w:t>Coordenação</w:t>
      </w:r>
      <w:r w:rsidRPr="00F13348">
        <w:rPr>
          <w:spacing w:val="-5"/>
        </w:rPr>
        <w:t xml:space="preserve"> </w:t>
      </w:r>
      <w:r w:rsidRPr="00F13348">
        <w:t>de</w:t>
      </w:r>
      <w:r w:rsidRPr="00F13348">
        <w:rPr>
          <w:spacing w:val="-4"/>
        </w:rPr>
        <w:t xml:space="preserve"> </w:t>
      </w:r>
      <w:r w:rsidRPr="00F13348">
        <w:rPr>
          <w:spacing w:val="-2"/>
        </w:rPr>
        <w:t>Regulação</w:t>
      </w:r>
    </w:p>
    <w:p w14:paraId="1E7D2836" w14:textId="77777777" w:rsidR="00C06E21" w:rsidRPr="00F13348" w:rsidRDefault="00D90C6C" w:rsidP="007F39F5">
      <w:pPr>
        <w:pStyle w:val="Corpodetexto"/>
      </w:pPr>
      <w:r w:rsidRPr="00F13348">
        <w:t>CRAI</w:t>
      </w:r>
      <w:r w:rsidRPr="00F13348">
        <w:rPr>
          <w:spacing w:val="-4"/>
        </w:rPr>
        <w:t xml:space="preserve"> </w:t>
      </w:r>
      <w:r w:rsidRPr="00F13348">
        <w:t>–</w:t>
      </w:r>
      <w:r w:rsidRPr="00F13348">
        <w:rPr>
          <w:spacing w:val="-5"/>
        </w:rPr>
        <w:t xml:space="preserve"> </w:t>
      </w:r>
      <w:r w:rsidRPr="00F13348">
        <w:t>Centro</w:t>
      </w:r>
      <w:r w:rsidRPr="00F13348">
        <w:rPr>
          <w:spacing w:val="-6"/>
        </w:rPr>
        <w:t xml:space="preserve"> </w:t>
      </w:r>
      <w:r w:rsidRPr="00F13348">
        <w:t>de</w:t>
      </w:r>
      <w:r w:rsidRPr="00F13348">
        <w:rPr>
          <w:spacing w:val="-5"/>
        </w:rPr>
        <w:t xml:space="preserve"> </w:t>
      </w:r>
      <w:r w:rsidRPr="00F13348">
        <w:t>Referência</w:t>
      </w:r>
      <w:r w:rsidRPr="00F13348">
        <w:rPr>
          <w:spacing w:val="-5"/>
        </w:rPr>
        <w:t xml:space="preserve"> </w:t>
      </w:r>
      <w:r w:rsidRPr="00F13348">
        <w:t>de</w:t>
      </w:r>
      <w:r w:rsidRPr="00F13348">
        <w:rPr>
          <w:spacing w:val="-5"/>
        </w:rPr>
        <w:t xml:space="preserve"> </w:t>
      </w:r>
      <w:r w:rsidRPr="00F13348">
        <w:t>Atendimento</w:t>
      </w:r>
      <w:r w:rsidRPr="00F13348">
        <w:rPr>
          <w:spacing w:val="-5"/>
        </w:rPr>
        <w:t xml:space="preserve"> </w:t>
      </w:r>
      <w:r w:rsidRPr="00F13348">
        <w:t>ao</w:t>
      </w:r>
      <w:r w:rsidRPr="00F13348">
        <w:rPr>
          <w:spacing w:val="-6"/>
        </w:rPr>
        <w:t xml:space="preserve"> </w:t>
      </w:r>
      <w:r w:rsidRPr="00F13348">
        <w:rPr>
          <w:spacing w:val="-4"/>
        </w:rPr>
        <w:t>Idoso</w:t>
      </w:r>
    </w:p>
    <w:p w14:paraId="1E7D2837" w14:textId="77777777" w:rsidR="00C06E21" w:rsidRPr="00F13348" w:rsidRDefault="00D90C6C" w:rsidP="007F39F5">
      <w:pPr>
        <w:pStyle w:val="Corpodetexto"/>
      </w:pPr>
      <w:r w:rsidRPr="00F13348">
        <w:t>CRAMSV</w:t>
      </w:r>
      <w:r w:rsidRPr="00F13348">
        <w:rPr>
          <w:spacing w:val="-9"/>
        </w:rPr>
        <w:t xml:space="preserve"> </w:t>
      </w:r>
      <w:r w:rsidRPr="00F13348">
        <w:t>–</w:t>
      </w:r>
      <w:r w:rsidRPr="00F13348">
        <w:rPr>
          <w:spacing w:val="-8"/>
        </w:rPr>
        <w:t xml:space="preserve"> </w:t>
      </w:r>
      <w:r w:rsidRPr="00F13348">
        <w:t>Centro</w:t>
      </w:r>
      <w:r w:rsidRPr="00F13348">
        <w:rPr>
          <w:spacing w:val="-9"/>
        </w:rPr>
        <w:t xml:space="preserve"> </w:t>
      </w:r>
      <w:r w:rsidRPr="00F13348">
        <w:t>de</w:t>
      </w:r>
      <w:r w:rsidRPr="00F13348">
        <w:rPr>
          <w:spacing w:val="-8"/>
        </w:rPr>
        <w:t xml:space="preserve"> </w:t>
      </w:r>
      <w:r w:rsidRPr="00F13348">
        <w:t>Referência</w:t>
      </w:r>
      <w:r w:rsidRPr="00F13348">
        <w:rPr>
          <w:spacing w:val="-8"/>
        </w:rPr>
        <w:t xml:space="preserve"> </w:t>
      </w:r>
      <w:r w:rsidRPr="00F13348">
        <w:t>às</w:t>
      </w:r>
      <w:r w:rsidRPr="00F13348">
        <w:rPr>
          <w:spacing w:val="-8"/>
        </w:rPr>
        <w:t xml:space="preserve"> </w:t>
      </w:r>
      <w:r w:rsidRPr="00F13348">
        <w:t>Mulheres</w:t>
      </w:r>
      <w:r w:rsidRPr="00F13348">
        <w:rPr>
          <w:spacing w:val="-6"/>
        </w:rPr>
        <w:t xml:space="preserve"> </w:t>
      </w:r>
      <w:r w:rsidRPr="00F13348">
        <w:t>em</w:t>
      </w:r>
      <w:r w:rsidRPr="00F13348">
        <w:rPr>
          <w:spacing w:val="-7"/>
        </w:rPr>
        <w:t xml:space="preserve"> </w:t>
      </w:r>
      <w:r w:rsidRPr="00F13348">
        <w:t>Situação</w:t>
      </w:r>
      <w:r w:rsidRPr="00F13348">
        <w:rPr>
          <w:spacing w:val="-9"/>
        </w:rPr>
        <w:t xml:space="preserve"> </w:t>
      </w:r>
      <w:r w:rsidRPr="00F13348">
        <w:t>de</w:t>
      </w:r>
      <w:r w:rsidRPr="00F13348">
        <w:rPr>
          <w:spacing w:val="-8"/>
        </w:rPr>
        <w:t xml:space="preserve"> </w:t>
      </w:r>
      <w:r w:rsidRPr="00F13348">
        <w:t>Violência</w:t>
      </w:r>
      <w:r w:rsidRPr="00F13348">
        <w:rPr>
          <w:spacing w:val="-7"/>
        </w:rPr>
        <w:t xml:space="preserve"> </w:t>
      </w:r>
      <w:r w:rsidRPr="00F13348">
        <w:t>Doméstica</w:t>
      </w:r>
      <w:r w:rsidRPr="00F13348">
        <w:rPr>
          <w:spacing w:val="-7"/>
        </w:rPr>
        <w:t xml:space="preserve"> </w:t>
      </w:r>
      <w:r w:rsidRPr="00F13348">
        <w:t>de</w:t>
      </w:r>
      <w:r w:rsidRPr="00F13348">
        <w:rPr>
          <w:spacing w:val="-3"/>
        </w:rPr>
        <w:t xml:space="preserve"> </w:t>
      </w:r>
      <w:r w:rsidRPr="00F13348">
        <w:t>Vitória CREAS – Centro de Referência Especializado da Assistência Social</w:t>
      </w:r>
    </w:p>
    <w:p w14:paraId="1E7D2838" w14:textId="77777777" w:rsidR="00C06E21" w:rsidRPr="00F13348" w:rsidRDefault="00D90C6C" w:rsidP="007F39F5">
      <w:pPr>
        <w:pStyle w:val="Corpodetexto"/>
      </w:pPr>
      <w:r w:rsidRPr="00F13348">
        <w:t>CREFITO/ES</w:t>
      </w:r>
      <w:r w:rsidRPr="00F13348">
        <w:rPr>
          <w:spacing w:val="-12"/>
        </w:rPr>
        <w:t xml:space="preserve"> </w:t>
      </w:r>
      <w:r w:rsidRPr="00F13348">
        <w:t>-</w:t>
      </w:r>
      <w:r w:rsidRPr="00F13348">
        <w:rPr>
          <w:spacing w:val="-12"/>
        </w:rPr>
        <w:t xml:space="preserve"> </w:t>
      </w:r>
      <w:r w:rsidRPr="00F13348">
        <w:t>Conselho</w:t>
      </w:r>
      <w:r w:rsidRPr="00F13348">
        <w:rPr>
          <w:spacing w:val="-11"/>
        </w:rPr>
        <w:t xml:space="preserve"> </w:t>
      </w:r>
      <w:r w:rsidRPr="00F13348">
        <w:t>Regional</w:t>
      </w:r>
      <w:r w:rsidRPr="00F13348">
        <w:rPr>
          <w:spacing w:val="-9"/>
        </w:rPr>
        <w:t xml:space="preserve"> </w:t>
      </w:r>
      <w:r w:rsidRPr="00F13348">
        <w:t>de</w:t>
      </w:r>
      <w:r w:rsidRPr="00F13348">
        <w:rPr>
          <w:spacing w:val="-11"/>
        </w:rPr>
        <w:t xml:space="preserve"> </w:t>
      </w:r>
      <w:r w:rsidRPr="00F13348">
        <w:t>Fisioterapia</w:t>
      </w:r>
      <w:r w:rsidRPr="00F13348">
        <w:rPr>
          <w:spacing w:val="-10"/>
        </w:rPr>
        <w:t xml:space="preserve"> </w:t>
      </w:r>
      <w:r w:rsidRPr="00F13348">
        <w:t>e</w:t>
      </w:r>
      <w:r w:rsidRPr="00F13348">
        <w:rPr>
          <w:spacing w:val="-10"/>
        </w:rPr>
        <w:t xml:space="preserve"> </w:t>
      </w:r>
      <w:r w:rsidRPr="00F13348">
        <w:t>Terapia</w:t>
      </w:r>
      <w:r w:rsidRPr="00F13348">
        <w:rPr>
          <w:spacing w:val="-10"/>
        </w:rPr>
        <w:t xml:space="preserve"> </w:t>
      </w:r>
      <w:r w:rsidRPr="00F13348">
        <w:t>Ocupacional CRF/ES - Conselho Regional de Farmácia do Espírito Santo</w:t>
      </w:r>
    </w:p>
    <w:p w14:paraId="1E7D2839" w14:textId="77777777" w:rsidR="00C06E21" w:rsidRPr="00F13348" w:rsidRDefault="00D90C6C" w:rsidP="007F39F5">
      <w:pPr>
        <w:pStyle w:val="Corpodetexto"/>
      </w:pPr>
      <w:r w:rsidRPr="00F13348">
        <w:t>CRIST/AIDS</w:t>
      </w:r>
      <w:r w:rsidRPr="00F13348">
        <w:rPr>
          <w:spacing w:val="-13"/>
        </w:rPr>
        <w:t xml:space="preserve"> </w:t>
      </w:r>
      <w:r w:rsidRPr="00F13348">
        <w:t>–</w:t>
      </w:r>
      <w:r w:rsidRPr="00F13348">
        <w:rPr>
          <w:spacing w:val="-11"/>
        </w:rPr>
        <w:t xml:space="preserve"> </w:t>
      </w:r>
      <w:r w:rsidRPr="00F13348">
        <w:t>Centro</w:t>
      </w:r>
      <w:r w:rsidRPr="00F13348">
        <w:rPr>
          <w:spacing w:val="-12"/>
        </w:rPr>
        <w:t xml:space="preserve"> </w:t>
      </w:r>
      <w:r w:rsidRPr="00F13348">
        <w:t>de</w:t>
      </w:r>
      <w:r w:rsidRPr="00F13348">
        <w:rPr>
          <w:spacing w:val="-11"/>
        </w:rPr>
        <w:t xml:space="preserve"> </w:t>
      </w:r>
      <w:r w:rsidRPr="00F13348">
        <w:t>Referência</w:t>
      </w:r>
      <w:r w:rsidRPr="00F13348">
        <w:rPr>
          <w:spacing w:val="-10"/>
        </w:rPr>
        <w:t xml:space="preserve"> </w:t>
      </w:r>
      <w:r w:rsidRPr="00F13348">
        <w:t>Infecção</w:t>
      </w:r>
      <w:r w:rsidRPr="00F13348">
        <w:rPr>
          <w:spacing w:val="-13"/>
        </w:rPr>
        <w:t xml:space="preserve"> </w:t>
      </w:r>
      <w:r w:rsidRPr="00F13348">
        <w:t>Sexualmente</w:t>
      </w:r>
      <w:r w:rsidRPr="00F13348">
        <w:rPr>
          <w:spacing w:val="-10"/>
        </w:rPr>
        <w:t xml:space="preserve"> </w:t>
      </w:r>
      <w:r w:rsidRPr="00F13348">
        <w:t>Transmissível CRJ SÃO PEDRO – Centro de Referência da Juventude</w:t>
      </w:r>
    </w:p>
    <w:p w14:paraId="1E7D283A" w14:textId="77777777" w:rsidR="00C06E21" w:rsidRPr="00F13348" w:rsidRDefault="00D90C6C" w:rsidP="007F39F5">
      <w:pPr>
        <w:pStyle w:val="Corpodetexto"/>
      </w:pPr>
      <w:r w:rsidRPr="00F13348">
        <w:t>CTP – Comissão Técnica de Pesquisa CTS</w:t>
      </w:r>
      <w:r w:rsidRPr="00F13348">
        <w:rPr>
          <w:spacing w:val="-13"/>
        </w:rPr>
        <w:t xml:space="preserve"> </w:t>
      </w:r>
      <w:r w:rsidRPr="00F13348">
        <w:t>–</w:t>
      </w:r>
      <w:r w:rsidRPr="00F13348">
        <w:rPr>
          <w:spacing w:val="-12"/>
        </w:rPr>
        <w:t xml:space="preserve"> </w:t>
      </w:r>
      <w:r w:rsidRPr="00F13348">
        <w:t>Central</w:t>
      </w:r>
      <w:r w:rsidRPr="00F13348">
        <w:rPr>
          <w:spacing w:val="-13"/>
        </w:rPr>
        <w:t xml:space="preserve"> </w:t>
      </w:r>
      <w:r w:rsidRPr="00F13348">
        <w:t>de</w:t>
      </w:r>
      <w:r w:rsidRPr="00F13348">
        <w:rPr>
          <w:spacing w:val="-12"/>
        </w:rPr>
        <w:t xml:space="preserve"> </w:t>
      </w:r>
      <w:r w:rsidRPr="00F13348">
        <w:t>Transporte</w:t>
      </w:r>
      <w:r w:rsidRPr="00F13348">
        <w:rPr>
          <w:spacing w:val="-13"/>
        </w:rPr>
        <w:t xml:space="preserve"> </w:t>
      </w:r>
      <w:r w:rsidRPr="00F13348">
        <w:t>Sanitário</w:t>
      </w:r>
    </w:p>
    <w:p w14:paraId="1E7D283B" w14:textId="77777777" w:rsidR="00C06E21" w:rsidRPr="00F13348" w:rsidRDefault="00D90C6C" w:rsidP="007F39F5">
      <w:pPr>
        <w:pStyle w:val="Corpodetexto"/>
      </w:pPr>
      <w:r w:rsidRPr="00F13348">
        <w:t>CVSA</w:t>
      </w:r>
      <w:r w:rsidRPr="00F13348">
        <w:rPr>
          <w:spacing w:val="-7"/>
        </w:rPr>
        <w:t xml:space="preserve"> </w:t>
      </w:r>
      <w:r w:rsidRPr="00F13348">
        <w:t>-</w:t>
      </w:r>
      <w:r w:rsidRPr="00F13348">
        <w:rPr>
          <w:spacing w:val="-5"/>
        </w:rPr>
        <w:t xml:space="preserve"> </w:t>
      </w:r>
      <w:r w:rsidRPr="00F13348">
        <w:t>Centro</w:t>
      </w:r>
      <w:r w:rsidRPr="00F13348">
        <w:rPr>
          <w:spacing w:val="-5"/>
        </w:rPr>
        <w:t xml:space="preserve"> </w:t>
      </w:r>
      <w:r w:rsidRPr="00F13348">
        <w:t>de</w:t>
      </w:r>
      <w:r w:rsidRPr="00F13348">
        <w:rPr>
          <w:spacing w:val="-3"/>
        </w:rPr>
        <w:t xml:space="preserve"> </w:t>
      </w:r>
      <w:r w:rsidRPr="00F13348">
        <w:t>Vigilância</w:t>
      </w:r>
      <w:r w:rsidRPr="00F13348">
        <w:rPr>
          <w:spacing w:val="-3"/>
        </w:rPr>
        <w:t xml:space="preserve"> </w:t>
      </w:r>
      <w:r w:rsidRPr="00F13348">
        <w:t>em</w:t>
      </w:r>
      <w:r w:rsidRPr="00F13348">
        <w:rPr>
          <w:spacing w:val="-3"/>
        </w:rPr>
        <w:t xml:space="preserve"> </w:t>
      </w:r>
      <w:r w:rsidRPr="00F13348">
        <w:t>Saúde</w:t>
      </w:r>
      <w:r w:rsidRPr="00F13348">
        <w:rPr>
          <w:spacing w:val="-8"/>
        </w:rPr>
        <w:t xml:space="preserve"> </w:t>
      </w:r>
      <w:r w:rsidRPr="00F13348">
        <w:rPr>
          <w:spacing w:val="-2"/>
        </w:rPr>
        <w:t>Ambiental</w:t>
      </w:r>
    </w:p>
    <w:p w14:paraId="1E7D283C" w14:textId="77777777" w:rsidR="00C06E21" w:rsidRPr="00F13348" w:rsidRDefault="00D90C6C" w:rsidP="007F39F5">
      <w:pPr>
        <w:pStyle w:val="Corpodetexto"/>
      </w:pPr>
      <w:r w:rsidRPr="00F13348">
        <w:t>CVST</w:t>
      </w:r>
      <w:r w:rsidRPr="00F13348">
        <w:rPr>
          <w:spacing w:val="-12"/>
        </w:rPr>
        <w:t xml:space="preserve"> </w:t>
      </w:r>
      <w:r w:rsidRPr="00F13348">
        <w:t>-</w:t>
      </w:r>
      <w:r w:rsidRPr="00F13348">
        <w:rPr>
          <w:spacing w:val="-10"/>
        </w:rPr>
        <w:t xml:space="preserve"> </w:t>
      </w:r>
      <w:r w:rsidRPr="00F13348">
        <w:t>Coordenação</w:t>
      </w:r>
      <w:r w:rsidRPr="00F13348">
        <w:rPr>
          <w:spacing w:val="-11"/>
        </w:rPr>
        <w:t xml:space="preserve"> </w:t>
      </w:r>
      <w:r w:rsidRPr="00F13348">
        <w:t>de</w:t>
      </w:r>
      <w:r w:rsidRPr="00F13348">
        <w:rPr>
          <w:spacing w:val="-10"/>
        </w:rPr>
        <w:t xml:space="preserve"> </w:t>
      </w:r>
      <w:r w:rsidRPr="00F13348">
        <w:t>Vigilância</w:t>
      </w:r>
      <w:r w:rsidRPr="00F13348">
        <w:rPr>
          <w:spacing w:val="-9"/>
        </w:rPr>
        <w:t xml:space="preserve"> </w:t>
      </w:r>
      <w:r w:rsidRPr="00F13348">
        <w:t>em</w:t>
      </w:r>
      <w:r w:rsidRPr="00F13348">
        <w:rPr>
          <w:spacing w:val="-9"/>
        </w:rPr>
        <w:t xml:space="preserve"> </w:t>
      </w:r>
      <w:r w:rsidRPr="00F13348">
        <w:t>Saúde</w:t>
      </w:r>
      <w:r w:rsidRPr="00F13348">
        <w:rPr>
          <w:spacing w:val="-9"/>
        </w:rPr>
        <w:t xml:space="preserve"> </w:t>
      </w:r>
      <w:r w:rsidRPr="00F13348">
        <w:t>do</w:t>
      </w:r>
      <w:r w:rsidRPr="00F13348">
        <w:rPr>
          <w:spacing w:val="-11"/>
        </w:rPr>
        <w:t xml:space="preserve"> </w:t>
      </w:r>
      <w:r w:rsidRPr="00F13348">
        <w:t>Trabalhador DART - Doenças e Agravos Relacionados ao Trabalho DATASUS – Departamento de Informática do SUS</w:t>
      </w:r>
    </w:p>
    <w:p w14:paraId="1E7D283D" w14:textId="77777777" w:rsidR="00C06E21" w:rsidRPr="00F13348" w:rsidRDefault="00D90C6C" w:rsidP="007F39F5">
      <w:pPr>
        <w:pStyle w:val="Corpodetexto"/>
      </w:pPr>
      <w:r w:rsidRPr="00F13348">
        <w:t>DCNT</w:t>
      </w:r>
      <w:r w:rsidRPr="00F13348">
        <w:rPr>
          <w:spacing w:val="-12"/>
        </w:rPr>
        <w:t xml:space="preserve"> </w:t>
      </w:r>
      <w:r w:rsidRPr="00F13348">
        <w:t>-</w:t>
      </w:r>
      <w:r w:rsidRPr="00F13348">
        <w:rPr>
          <w:spacing w:val="-6"/>
        </w:rPr>
        <w:t xml:space="preserve"> </w:t>
      </w:r>
      <w:r w:rsidRPr="00F13348">
        <w:t>Doenças</w:t>
      </w:r>
      <w:r w:rsidRPr="00F13348">
        <w:rPr>
          <w:spacing w:val="-10"/>
        </w:rPr>
        <w:t xml:space="preserve"> </w:t>
      </w:r>
      <w:r w:rsidRPr="00F13348">
        <w:t>Crônicas</w:t>
      </w:r>
      <w:r w:rsidRPr="00F13348">
        <w:rPr>
          <w:spacing w:val="-9"/>
        </w:rPr>
        <w:t xml:space="preserve"> </w:t>
      </w:r>
      <w:r w:rsidRPr="00F13348">
        <w:t>Não</w:t>
      </w:r>
      <w:r w:rsidRPr="00F13348">
        <w:rPr>
          <w:spacing w:val="-5"/>
        </w:rPr>
        <w:t xml:space="preserve"> </w:t>
      </w:r>
      <w:r w:rsidRPr="00F13348">
        <w:rPr>
          <w:spacing w:val="-2"/>
        </w:rPr>
        <w:t>Transmissíveis</w:t>
      </w:r>
    </w:p>
    <w:p w14:paraId="1E7D283E" w14:textId="77777777" w:rsidR="62443E88" w:rsidRPr="00F13348" w:rsidRDefault="62443E88" w:rsidP="007F39F5">
      <w:pPr>
        <w:pStyle w:val="Corpodetexto"/>
      </w:pPr>
      <w:r w:rsidRPr="00F13348">
        <w:t xml:space="preserve">DEF – Dispositivos Eletrônicos para Fumar </w:t>
      </w:r>
    </w:p>
    <w:p w14:paraId="1E7D283F" w14:textId="77777777" w:rsidR="00C06E21" w:rsidRPr="00F13348" w:rsidRDefault="00D90C6C" w:rsidP="007F39F5">
      <w:pPr>
        <w:pStyle w:val="Corpodetexto"/>
      </w:pPr>
      <w:r w:rsidRPr="00F13348">
        <w:t>DGIP/SE/MS</w:t>
      </w:r>
      <w:r w:rsidRPr="00F13348">
        <w:rPr>
          <w:spacing w:val="35"/>
        </w:rPr>
        <w:t xml:space="preserve"> </w:t>
      </w:r>
      <w:r w:rsidRPr="00F13348">
        <w:t>–</w:t>
      </w:r>
      <w:r w:rsidRPr="00F13348">
        <w:rPr>
          <w:spacing w:val="35"/>
        </w:rPr>
        <w:t xml:space="preserve"> </w:t>
      </w:r>
      <w:r w:rsidRPr="00F13348">
        <w:t>Departamento</w:t>
      </w:r>
      <w:r w:rsidRPr="00F13348">
        <w:rPr>
          <w:spacing w:val="33"/>
        </w:rPr>
        <w:t xml:space="preserve"> </w:t>
      </w:r>
      <w:r w:rsidRPr="00F13348">
        <w:t>de</w:t>
      </w:r>
      <w:r w:rsidRPr="00F13348">
        <w:rPr>
          <w:spacing w:val="35"/>
        </w:rPr>
        <w:t xml:space="preserve"> </w:t>
      </w:r>
      <w:r w:rsidRPr="00F13348">
        <w:t>Gestão</w:t>
      </w:r>
      <w:r w:rsidRPr="00F13348">
        <w:rPr>
          <w:spacing w:val="34"/>
        </w:rPr>
        <w:t xml:space="preserve"> </w:t>
      </w:r>
      <w:r w:rsidRPr="00F13348">
        <w:t>Interfederativa</w:t>
      </w:r>
      <w:r w:rsidRPr="00F13348">
        <w:rPr>
          <w:spacing w:val="35"/>
        </w:rPr>
        <w:t xml:space="preserve"> </w:t>
      </w:r>
      <w:r w:rsidRPr="00F13348">
        <w:t>e</w:t>
      </w:r>
      <w:r w:rsidRPr="00F13348">
        <w:rPr>
          <w:spacing w:val="35"/>
        </w:rPr>
        <w:t xml:space="preserve"> </w:t>
      </w:r>
      <w:r w:rsidRPr="00F13348">
        <w:t>Participativa</w:t>
      </w:r>
      <w:r w:rsidRPr="00F13348">
        <w:rPr>
          <w:spacing w:val="36"/>
        </w:rPr>
        <w:t xml:space="preserve"> </w:t>
      </w:r>
      <w:r w:rsidRPr="00F13348">
        <w:t>da</w:t>
      </w:r>
      <w:r w:rsidRPr="00F13348">
        <w:rPr>
          <w:spacing w:val="34"/>
        </w:rPr>
        <w:t xml:space="preserve"> </w:t>
      </w:r>
      <w:r w:rsidRPr="00F13348">
        <w:t>Secretaria</w:t>
      </w:r>
      <w:r w:rsidRPr="00F13348">
        <w:rPr>
          <w:spacing w:val="35"/>
        </w:rPr>
        <w:t xml:space="preserve"> </w:t>
      </w:r>
      <w:r w:rsidRPr="00F13348">
        <w:t>Executiva</w:t>
      </w:r>
      <w:r w:rsidRPr="00F13348">
        <w:rPr>
          <w:spacing w:val="35"/>
        </w:rPr>
        <w:t xml:space="preserve"> </w:t>
      </w:r>
      <w:r w:rsidRPr="00F13348">
        <w:t>do</w:t>
      </w:r>
      <w:r w:rsidRPr="00F13348">
        <w:rPr>
          <w:spacing w:val="33"/>
        </w:rPr>
        <w:t xml:space="preserve"> </w:t>
      </w:r>
      <w:r w:rsidRPr="00F13348">
        <w:t>Ministério</w:t>
      </w:r>
      <w:r w:rsidRPr="00F13348">
        <w:rPr>
          <w:spacing w:val="34"/>
        </w:rPr>
        <w:t xml:space="preserve"> </w:t>
      </w:r>
      <w:r w:rsidRPr="00F13348">
        <w:t xml:space="preserve">da </w:t>
      </w:r>
      <w:r w:rsidRPr="00F13348">
        <w:rPr>
          <w:spacing w:val="-2"/>
        </w:rPr>
        <w:t>Saúde</w:t>
      </w:r>
    </w:p>
    <w:p w14:paraId="1E7D2840" w14:textId="77777777" w:rsidR="77177C50" w:rsidRPr="00F13348" w:rsidRDefault="77177C50" w:rsidP="007F39F5">
      <w:pPr>
        <w:pStyle w:val="Corpodetexto"/>
      </w:pPr>
      <w:r w:rsidRPr="00F13348">
        <w:t>EAD – Ensino à Distância</w:t>
      </w:r>
    </w:p>
    <w:p w14:paraId="1E7D2841" w14:textId="77777777" w:rsidR="00C06E21" w:rsidRPr="00F13348" w:rsidRDefault="00D90C6C" w:rsidP="007F39F5">
      <w:pPr>
        <w:pStyle w:val="Corpodetexto"/>
      </w:pPr>
      <w:r w:rsidRPr="00F13348">
        <w:t>EAP - Equipe de Atenção Primária EJA</w:t>
      </w:r>
      <w:r w:rsidRPr="00F13348">
        <w:rPr>
          <w:spacing w:val="-13"/>
        </w:rPr>
        <w:t xml:space="preserve"> </w:t>
      </w:r>
      <w:r w:rsidRPr="00F13348">
        <w:t>–</w:t>
      </w:r>
      <w:r w:rsidRPr="00F13348">
        <w:rPr>
          <w:spacing w:val="-12"/>
        </w:rPr>
        <w:t xml:space="preserve"> </w:t>
      </w:r>
      <w:r w:rsidRPr="00F13348">
        <w:t>Educação</w:t>
      </w:r>
      <w:r w:rsidRPr="00F13348">
        <w:rPr>
          <w:spacing w:val="-13"/>
        </w:rPr>
        <w:t xml:space="preserve"> </w:t>
      </w:r>
      <w:r w:rsidRPr="00F13348">
        <w:t>de</w:t>
      </w:r>
      <w:r w:rsidRPr="00F13348">
        <w:rPr>
          <w:spacing w:val="-12"/>
        </w:rPr>
        <w:t xml:space="preserve"> </w:t>
      </w:r>
      <w:r w:rsidRPr="00F13348">
        <w:t>Jovens</w:t>
      </w:r>
      <w:r w:rsidRPr="00F13348">
        <w:rPr>
          <w:spacing w:val="-13"/>
        </w:rPr>
        <w:t xml:space="preserve"> </w:t>
      </w:r>
      <w:r w:rsidRPr="00F13348">
        <w:t>e</w:t>
      </w:r>
      <w:r w:rsidRPr="00F13348">
        <w:rPr>
          <w:spacing w:val="-12"/>
        </w:rPr>
        <w:t xml:space="preserve"> </w:t>
      </w:r>
      <w:r w:rsidRPr="00F13348">
        <w:t>Adultos</w:t>
      </w:r>
    </w:p>
    <w:p w14:paraId="1E7D2842" w14:textId="77777777" w:rsidR="00C06E21" w:rsidRPr="00F13348" w:rsidRDefault="00D90C6C" w:rsidP="007F39F5">
      <w:pPr>
        <w:pStyle w:val="Corpodetexto"/>
      </w:pPr>
      <w:r w:rsidRPr="00F13348">
        <w:t>EMEF</w:t>
      </w:r>
      <w:r w:rsidRPr="00F13348">
        <w:rPr>
          <w:spacing w:val="-7"/>
        </w:rPr>
        <w:t xml:space="preserve"> </w:t>
      </w:r>
      <w:r w:rsidRPr="00F13348">
        <w:t>–</w:t>
      </w:r>
      <w:r w:rsidRPr="00F13348">
        <w:rPr>
          <w:spacing w:val="-10"/>
        </w:rPr>
        <w:t xml:space="preserve"> </w:t>
      </w:r>
      <w:r w:rsidRPr="00F13348">
        <w:t>Escola</w:t>
      </w:r>
      <w:r w:rsidRPr="00F13348">
        <w:rPr>
          <w:spacing w:val="-5"/>
        </w:rPr>
        <w:t xml:space="preserve"> </w:t>
      </w:r>
      <w:r w:rsidRPr="00F13348">
        <w:t>Municipal</w:t>
      </w:r>
      <w:r w:rsidRPr="00F13348">
        <w:rPr>
          <w:spacing w:val="-4"/>
        </w:rPr>
        <w:t xml:space="preserve"> </w:t>
      </w:r>
      <w:r w:rsidRPr="00F13348">
        <w:t>de</w:t>
      </w:r>
      <w:r w:rsidRPr="00F13348">
        <w:rPr>
          <w:spacing w:val="-6"/>
        </w:rPr>
        <w:t xml:space="preserve"> </w:t>
      </w:r>
      <w:r w:rsidRPr="00F13348">
        <w:t>Ensino</w:t>
      </w:r>
      <w:r w:rsidRPr="00F13348">
        <w:rPr>
          <w:spacing w:val="-6"/>
        </w:rPr>
        <w:t xml:space="preserve"> </w:t>
      </w:r>
      <w:r w:rsidRPr="00F13348">
        <w:rPr>
          <w:spacing w:val="-2"/>
        </w:rPr>
        <w:t>Fundamental</w:t>
      </w:r>
    </w:p>
    <w:p w14:paraId="1E7D2843" w14:textId="77777777" w:rsidR="005E00D7" w:rsidRPr="00F13348" w:rsidRDefault="00D90C6C" w:rsidP="007F39F5">
      <w:pPr>
        <w:pStyle w:val="Corpodetexto"/>
      </w:pPr>
      <w:r w:rsidRPr="00F13348">
        <w:t>EMESCAM</w:t>
      </w:r>
      <w:r w:rsidRPr="00F13348">
        <w:rPr>
          <w:spacing w:val="-4"/>
        </w:rPr>
        <w:t xml:space="preserve"> </w:t>
      </w:r>
      <w:r w:rsidRPr="00F13348">
        <w:t>–</w:t>
      </w:r>
      <w:r w:rsidRPr="00F13348">
        <w:rPr>
          <w:spacing w:val="-7"/>
        </w:rPr>
        <w:t xml:space="preserve"> </w:t>
      </w:r>
      <w:r w:rsidRPr="00F13348">
        <w:t>Escola</w:t>
      </w:r>
      <w:r w:rsidRPr="00F13348">
        <w:rPr>
          <w:spacing w:val="-8"/>
        </w:rPr>
        <w:t xml:space="preserve"> </w:t>
      </w:r>
      <w:r w:rsidRPr="00F13348">
        <w:t>Superior</w:t>
      </w:r>
      <w:r w:rsidRPr="00F13348">
        <w:rPr>
          <w:spacing w:val="-8"/>
        </w:rPr>
        <w:t xml:space="preserve"> </w:t>
      </w:r>
      <w:r w:rsidRPr="00F13348">
        <w:t>de</w:t>
      </w:r>
      <w:r w:rsidRPr="00F13348">
        <w:rPr>
          <w:spacing w:val="-8"/>
        </w:rPr>
        <w:t xml:space="preserve"> </w:t>
      </w:r>
      <w:r w:rsidRPr="00F13348">
        <w:t>Ciências</w:t>
      </w:r>
      <w:r w:rsidRPr="00F13348">
        <w:rPr>
          <w:spacing w:val="-7"/>
        </w:rPr>
        <w:t xml:space="preserve"> </w:t>
      </w:r>
      <w:r w:rsidRPr="00F13348">
        <w:t>da</w:t>
      </w:r>
      <w:r w:rsidRPr="00F13348">
        <w:rPr>
          <w:spacing w:val="-8"/>
        </w:rPr>
        <w:t xml:space="preserve"> </w:t>
      </w:r>
      <w:r w:rsidRPr="00F13348">
        <w:t>Santa</w:t>
      </w:r>
      <w:r w:rsidRPr="00F13348">
        <w:rPr>
          <w:spacing w:val="-8"/>
        </w:rPr>
        <w:t xml:space="preserve"> </w:t>
      </w:r>
      <w:r w:rsidRPr="00F13348">
        <w:t>Casa</w:t>
      </w:r>
      <w:r w:rsidRPr="00F13348">
        <w:rPr>
          <w:spacing w:val="-3"/>
        </w:rPr>
        <w:t xml:space="preserve"> </w:t>
      </w:r>
      <w:r w:rsidRPr="00F13348">
        <w:t>de</w:t>
      </w:r>
      <w:r w:rsidRPr="00F13348">
        <w:rPr>
          <w:spacing w:val="-8"/>
        </w:rPr>
        <w:t xml:space="preserve"> </w:t>
      </w:r>
      <w:r w:rsidRPr="00F13348">
        <w:t>Misericórdia</w:t>
      </w:r>
      <w:r w:rsidRPr="00F13348">
        <w:rPr>
          <w:spacing w:val="-7"/>
        </w:rPr>
        <w:t xml:space="preserve"> </w:t>
      </w:r>
      <w:r w:rsidRPr="00F13348">
        <w:t>de</w:t>
      </w:r>
      <w:r w:rsidRPr="00F13348">
        <w:rPr>
          <w:spacing w:val="-8"/>
        </w:rPr>
        <w:t xml:space="preserve"> </w:t>
      </w:r>
      <w:r w:rsidRPr="00F13348">
        <w:t xml:space="preserve">Vitória </w:t>
      </w:r>
    </w:p>
    <w:p w14:paraId="1E7D2844" w14:textId="77777777" w:rsidR="00C06E21" w:rsidRPr="00F13348" w:rsidRDefault="00D90C6C" w:rsidP="007F39F5">
      <w:pPr>
        <w:pStyle w:val="Corpodetexto"/>
      </w:pPr>
      <w:r w:rsidRPr="00F13348">
        <w:t>EPS – Educação Permanente em Saúde</w:t>
      </w:r>
    </w:p>
    <w:p w14:paraId="1E7D2845" w14:textId="77777777" w:rsidR="00C06E21" w:rsidRPr="00F13348" w:rsidRDefault="00D90C6C" w:rsidP="007F39F5">
      <w:pPr>
        <w:pStyle w:val="Corpodetexto"/>
      </w:pPr>
      <w:r w:rsidRPr="00F13348">
        <w:lastRenderedPageBreak/>
        <w:t>ESB</w:t>
      </w:r>
      <w:r w:rsidRPr="00F13348">
        <w:rPr>
          <w:spacing w:val="-6"/>
        </w:rPr>
        <w:t xml:space="preserve"> </w:t>
      </w:r>
      <w:r w:rsidRPr="00F13348">
        <w:t>-</w:t>
      </w:r>
      <w:r w:rsidRPr="00F13348">
        <w:rPr>
          <w:spacing w:val="-5"/>
        </w:rPr>
        <w:t xml:space="preserve"> </w:t>
      </w:r>
      <w:r w:rsidRPr="00F13348">
        <w:t>equipes</w:t>
      </w:r>
      <w:r w:rsidRPr="00F13348">
        <w:rPr>
          <w:spacing w:val="-8"/>
        </w:rPr>
        <w:t xml:space="preserve"> </w:t>
      </w:r>
      <w:r w:rsidRPr="00F13348">
        <w:t>de</w:t>
      </w:r>
      <w:r w:rsidRPr="00F13348">
        <w:rPr>
          <w:spacing w:val="-4"/>
        </w:rPr>
        <w:t xml:space="preserve"> </w:t>
      </w:r>
      <w:r w:rsidRPr="00F13348">
        <w:t>Saúde</w:t>
      </w:r>
      <w:r w:rsidRPr="00F13348">
        <w:rPr>
          <w:spacing w:val="-4"/>
        </w:rPr>
        <w:t xml:space="preserve"> </w:t>
      </w:r>
      <w:r w:rsidRPr="00F13348">
        <w:rPr>
          <w:spacing w:val="-2"/>
        </w:rPr>
        <w:t>Bucal</w:t>
      </w:r>
    </w:p>
    <w:p w14:paraId="1E7D2846" w14:textId="77777777" w:rsidR="00C06E21" w:rsidRPr="00F13348" w:rsidRDefault="00D90C6C" w:rsidP="007F39F5">
      <w:pPr>
        <w:pStyle w:val="Corpodetexto"/>
      </w:pPr>
      <w:r w:rsidRPr="00F13348">
        <w:t>ESF</w:t>
      </w:r>
      <w:r w:rsidRPr="00F13348">
        <w:rPr>
          <w:spacing w:val="-13"/>
        </w:rPr>
        <w:t xml:space="preserve"> </w:t>
      </w:r>
      <w:r w:rsidRPr="00F13348">
        <w:t>-</w:t>
      </w:r>
      <w:r w:rsidRPr="00F13348">
        <w:rPr>
          <w:spacing w:val="-13"/>
        </w:rPr>
        <w:t xml:space="preserve"> </w:t>
      </w:r>
      <w:r w:rsidRPr="00F13348">
        <w:t>Estratégia</w:t>
      </w:r>
      <w:r w:rsidRPr="00F13348">
        <w:rPr>
          <w:spacing w:val="-12"/>
        </w:rPr>
        <w:t xml:space="preserve"> </w:t>
      </w:r>
      <w:r w:rsidRPr="00F13348">
        <w:t>de</w:t>
      </w:r>
      <w:r w:rsidRPr="00F13348">
        <w:rPr>
          <w:spacing w:val="-13"/>
        </w:rPr>
        <w:t xml:space="preserve"> </w:t>
      </w:r>
      <w:r w:rsidRPr="00F13348">
        <w:t>Saúde</w:t>
      </w:r>
      <w:r w:rsidRPr="00F13348">
        <w:rPr>
          <w:spacing w:val="-12"/>
        </w:rPr>
        <w:t xml:space="preserve"> </w:t>
      </w:r>
      <w:r w:rsidRPr="00F13348">
        <w:t>da</w:t>
      </w:r>
      <w:r w:rsidRPr="00F13348">
        <w:rPr>
          <w:spacing w:val="-13"/>
        </w:rPr>
        <w:t xml:space="preserve"> </w:t>
      </w:r>
      <w:r w:rsidRPr="00F13348">
        <w:t>Família ESUS – Sistema Eletrônico do SUS</w:t>
      </w:r>
    </w:p>
    <w:p w14:paraId="1E7D2847" w14:textId="77777777" w:rsidR="00C06E21" w:rsidRPr="00F13348" w:rsidRDefault="00D90C6C" w:rsidP="007F39F5">
      <w:pPr>
        <w:pStyle w:val="Corpodetexto"/>
      </w:pPr>
      <w:r w:rsidRPr="00F13348">
        <w:t>ETSUS</w:t>
      </w:r>
      <w:r w:rsidRPr="00F13348">
        <w:rPr>
          <w:spacing w:val="6"/>
        </w:rPr>
        <w:t xml:space="preserve"> </w:t>
      </w:r>
      <w:r w:rsidRPr="00F13348">
        <w:t>–</w:t>
      </w:r>
      <w:r w:rsidRPr="00F13348">
        <w:rPr>
          <w:spacing w:val="10"/>
        </w:rPr>
        <w:t xml:space="preserve"> </w:t>
      </w:r>
      <w:r w:rsidRPr="00F13348">
        <w:t>VITÓRIA</w:t>
      </w:r>
      <w:r w:rsidRPr="00F13348">
        <w:rPr>
          <w:spacing w:val="7"/>
        </w:rPr>
        <w:t xml:space="preserve"> </w:t>
      </w:r>
      <w:r w:rsidRPr="00F13348">
        <w:t>-</w:t>
      </w:r>
      <w:r w:rsidRPr="00F13348">
        <w:rPr>
          <w:spacing w:val="9"/>
        </w:rPr>
        <w:t xml:space="preserve"> </w:t>
      </w:r>
      <w:r w:rsidRPr="00F13348">
        <w:t>Escola</w:t>
      </w:r>
      <w:r w:rsidRPr="00F13348">
        <w:rPr>
          <w:spacing w:val="9"/>
        </w:rPr>
        <w:t xml:space="preserve"> </w:t>
      </w:r>
      <w:r w:rsidRPr="00F13348">
        <w:t>Técnica</w:t>
      </w:r>
      <w:r w:rsidRPr="00F13348">
        <w:rPr>
          <w:spacing w:val="9"/>
        </w:rPr>
        <w:t xml:space="preserve"> </w:t>
      </w:r>
      <w:r w:rsidRPr="00F13348">
        <w:t>e</w:t>
      </w:r>
      <w:r w:rsidRPr="00F13348">
        <w:rPr>
          <w:spacing w:val="10"/>
        </w:rPr>
        <w:t xml:space="preserve"> </w:t>
      </w:r>
      <w:r w:rsidRPr="00F13348">
        <w:t>Formação</w:t>
      </w:r>
      <w:r w:rsidRPr="00F13348">
        <w:rPr>
          <w:spacing w:val="8"/>
        </w:rPr>
        <w:t xml:space="preserve"> </w:t>
      </w:r>
      <w:r w:rsidRPr="00F13348">
        <w:t>Profissional</w:t>
      </w:r>
      <w:r w:rsidRPr="00F13348">
        <w:rPr>
          <w:spacing w:val="12"/>
        </w:rPr>
        <w:t xml:space="preserve"> </w:t>
      </w:r>
      <w:r w:rsidRPr="00F13348">
        <w:t>de</w:t>
      </w:r>
      <w:r w:rsidRPr="00F13348">
        <w:rPr>
          <w:spacing w:val="10"/>
        </w:rPr>
        <w:t xml:space="preserve"> </w:t>
      </w:r>
      <w:r w:rsidRPr="00F13348">
        <w:t>Saúde</w:t>
      </w:r>
      <w:r w:rsidRPr="00F13348">
        <w:rPr>
          <w:spacing w:val="9"/>
        </w:rPr>
        <w:t xml:space="preserve"> </w:t>
      </w:r>
      <w:r w:rsidRPr="00F13348">
        <w:t>de</w:t>
      </w:r>
      <w:r w:rsidRPr="00F13348">
        <w:rPr>
          <w:spacing w:val="10"/>
        </w:rPr>
        <w:t xml:space="preserve"> </w:t>
      </w:r>
      <w:r w:rsidRPr="00F13348">
        <w:t>Vitória</w:t>
      </w:r>
      <w:r w:rsidRPr="00F13348">
        <w:rPr>
          <w:spacing w:val="10"/>
        </w:rPr>
        <w:t xml:space="preserve"> </w:t>
      </w:r>
      <w:r w:rsidRPr="00F13348">
        <w:t>Professora</w:t>
      </w:r>
      <w:r w:rsidRPr="00F13348">
        <w:rPr>
          <w:spacing w:val="8"/>
        </w:rPr>
        <w:t xml:space="preserve"> </w:t>
      </w:r>
      <w:r w:rsidRPr="00F13348">
        <w:t>Ângela</w:t>
      </w:r>
      <w:r w:rsidRPr="00F13348">
        <w:rPr>
          <w:spacing w:val="10"/>
        </w:rPr>
        <w:t xml:space="preserve"> </w:t>
      </w:r>
      <w:r w:rsidRPr="00F13348">
        <w:t>Maria</w:t>
      </w:r>
      <w:r w:rsidRPr="00F13348">
        <w:rPr>
          <w:spacing w:val="5"/>
        </w:rPr>
        <w:t xml:space="preserve"> </w:t>
      </w:r>
      <w:r w:rsidRPr="00F13348">
        <w:t>Campos</w:t>
      </w:r>
      <w:r w:rsidRPr="00F13348">
        <w:rPr>
          <w:spacing w:val="14"/>
        </w:rPr>
        <w:t xml:space="preserve"> </w:t>
      </w:r>
      <w:r w:rsidRPr="00F13348">
        <w:rPr>
          <w:spacing w:val="-5"/>
        </w:rPr>
        <w:t>da</w:t>
      </w:r>
    </w:p>
    <w:p w14:paraId="1E7D2848" w14:textId="77777777" w:rsidR="00C06E21" w:rsidRPr="00F13348" w:rsidRDefault="00D90C6C" w:rsidP="007F39F5">
      <w:pPr>
        <w:pStyle w:val="Corpodetexto"/>
      </w:pPr>
      <w:r w:rsidRPr="00F13348">
        <w:t>Silva</w:t>
      </w:r>
    </w:p>
    <w:p w14:paraId="1E7D2849" w14:textId="77777777" w:rsidR="00C06E21" w:rsidRPr="00F13348" w:rsidRDefault="00D90C6C" w:rsidP="007F39F5">
      <w:pPr>
        <w:pStyle w:val="Corpodetexto"/>
      </w:pPr>
      <w:r w:rsidRPr="00F13348">
        <w:t>FAPES</w:t>
      </w:r>
      <w:r w:rsidRPr="00F13348">
        <w:rPr>
          <w:spacing w:val="-10"/>
        </w:rPr>
        <w:t xml:space="preserve"> </w:t>
      </w:r>
      <w:r w:rsidRPr="00F13348">
        <w:t>-</w:t>
      </w:r>
      <w:r w:rsidRPr="00F13348">
        <w:rPr>
          <w:spacing w:val="-6"/>
        </w:rPr>
        <w:t xml:space="preserve"> </w:t>
      </w:r>
      <w:r w:rsidRPr="00F13348">
        <w:t>Fundação</w:t>
      </w:r>
      <w:r w:rsidRPr="00F13348">
        <w:rPr>
          <w:spacing w:val="-6"/>
        </w:rPr>
        <w:t xml:space="preserve"> </w:t>
      </w:r>
      <w:r w:rsidRPr="00F13348">
        <w:t>de</w:t>
      </w:r>
      <w:r w:rsidRPr="00F13348">
        <w:rPr>
          <w:spacing w:val="-10"/>
        </w:rPr>
        <w:t xml:space="preserve"> </w:t>
      </w:r>
      <w:r w:rsidRPr="00F13348">
        <w:t>Amparo</w:t>
      </w:r>
      <w:r w:rsidRPr="00F13348">
        <w:rPr>
          <w:spacing w:val="-11"/>
        </w:rPr>
        <w:t xml:space="preserve"> </w:t>
      </w:r>
      <w:r w:rsidRPr="00F13348">
        <w:t>à</w:t>
      </w:r>
      <w:r w:rsidRPr="00F13348">
        <w:rPr>
          <w:spacing w:val="-10"/>
        </w:rPr>
        <w:t xml:space="preserve"> </w:t>
      </w:r>
      <w:r w:rsidRPr="00F13348">
        <w:t>Pesquisa</w:t>
      </w:r>
      <w:r w:rsidRPr="00F13348">
        <w:rPr>
          <w:spacing w:val="-9"/>
        </w:rPr>
        <w:t xml:space="preserve"> </w:t>
      </w:r>
      <w:r w:rsidRPr="00F13348">
        <w:t>do</w:t>
      </w:r>
      <w:r w:rsidRPr="00F13348">
        <w:rPr>
          <w:spacing w:val="-6"/>
        </w:rPr>
        <w:t xml:space="preserve"> </w:t>
      </w:r>
      <w:r w:rsidRPr="00F13348">
        <w:t>Estado</w:t>
      </w:r>
      <w:r w:rsidRPr="00F13348">
        <w:rPr>
          <w:spacing w:val="-6"/>
        </w:rPr>
        <w:t xml:space="preserve"> </w:t>
      </w:r>
      <w:r w:rsidRPr="00F13348">
        <w:t>do</w:t>
      </w:r>
      <w:r w:rsidRPr="00F13348">
        <w:rPr>
          <w:spacing w:val="-6"/>
        </w:rPr>
        <w:t xml:space="preserve"> </w:t>
      </w:r>
      <w:r w:rsidRPr="00F13348">
        <w:t>Espírito</w:t>
      </w:r>
      <w:r w:rsidRPr="00F13348">
        <w:rPr>
          <w:spacing w:val="-11"/>
        </w:rPr>
        <w:t xml:space="preserve"> </w:t>
      </w:r>
      <w:r w:rsidRPr="00F13348">
        <w:t>Santo FUMDES – Fundo Municipal de Saúde</w:t>
      </w:r>
    </w:p>
    <w:p w14:paraId="1E7D284A" w14:textId="77777777" w:rsidR="00C06E21" w:rsidRPr="00F13348" w:rsidRDefault="00D90C6C" w:rsidP="007F39F5">
      <w:pPr>
        <w:pStyle w:val="Corpodetexto"/>
      </w:pPr>
      <w:r w:rsidRPr="00F13348">
        <w:t>GAC</w:t>
      </w:r>
      <w:r w:rsidRPr="00F13348">
        <w:rPr>
          <w:spacing w:val="-12"/>
        </w:rPr>
        <w:t xml:space="preserve"> </w:t>
      </w:r>
      <w:r w:rsidRPr="00F13348">
        <w:t>–</w:t>
      </w:r>
      <w:r w:rsidRPr="00F13348">
        <w:rPr>
          <w:spacing w:val="-10"/>
        </w:rPr>
        <w:t xml:space="preserve"> </w:t>
      </w:r>
      <w:r w:rsidRPr="00F13348">
        <w:t>Gerência</w:t>
      </w:r>
      <w:r w:rsidRPr="00F13348">
        <w:rPr>
          <w:spacing w:val="-10"/>
        </w:rPr>
        <w:t xml:space="preserve"> </w:t>
      </w:r>
      <w:r w:rsidRPr="00F13348">
        <w:t>de</w:t>
      </w:r>
      <w:r w:rsidRPr="00F13348">
        <w:rPr>
          <w:spacing w:val="-13"/>
        </w:rPr>
        <w:t xml:space="preserve"> </w:t>
      </w:r>
      <w:r w:rsidRPr="00F13348">
        <w:t>Alta</w:t>
      </w:r>
      <w:r w:rsidRPr="00F13348">
        <w:rPr>
          <w:spacing w:val="-12"/>
        </w:rPr>
        <w:t xml:space="preserve"> </w:t>
      </w:r>
      <w:r w:rsidRPr="00F13348">
        <w:t>Complexidade</w:t>
      </w:r>
      <w:r w:rsidRPr="00F13348">
        <w:rPr>
          <w:spacing w:val="-8"/>
        </w:rPr>
        <w:t xml:space="preserve"> </w:t>
      </w:r>
      <w:r w:rsidRPr="00F13348">
        <w:t>da</w:t>
      </w:r>
      <w:r w:rsidRPr="00F13348">
        <w:rPr>
          <w:spacing w:val="-10"/>
        </w:rPr>
        <w:t xml:space="preserve"> </w:t>
      </w:r>
      <w:r w:rsidRPr="00F13348">
        <w:t>SEMAS GAF – Gerência de Assistência Farmacêutica</w:t>
      </w:r>
    </w:p>
    <w:p w14:paraId="1E7D284B" w14:textId="77777777" w:rsidR="00C06E21" w:rsidRPr="00F13348" w:rsidRDefault="00D90C6C" w:rsidP="007F39F5">
      <w:pPr>
        <w:pStyle w:val="Corpodetexto"/>
      </w:pPr>
      <w:r w:rsidRPr="00F13348">
        <w:t>GFT/SETRAN</w:t>
      </w:r>
      <w:r w:rsidRPr="00F13348">
        <w:rPr>
          <w:spacing w:val="-2"/>
        </w:rPr>
        <w:t xml:space="preserve"> </w:t>
      </w:r>
      <w:r w:rsidRPr="00F13348">
        <w:t>-</w:t>
      </w:r>
      <w:r w:rsidRPr="00F13348">
        <w:rPr>
          <w:spacing w:val="-5"/>
        </w:rPr>
        <w:t xml:space="preserve"> </w:t>
      </w:r>
      <w:r w:rsidRPr="00F13348">
        <w:t>Gerência</w:t>
      </w:r>
      <w:r w:rsidRPr="00F13348">
        <w:rPr>
          <w:spacing w:val="-4"/>
        </w:rPr>
        <w:t xml:space="preserve"> </w:t>
      </w:r>
      <w:r w:rsidRPr="00F13348">
        <w:t>de</w:t>
      </w:r>
      <w:r w:rsidRPr="00F13348">
        <w:rPr>
          <w:spacing w:val="-4"/>
        </w:rPr>
        <w:t xml:space="preserve"> </w:t>
      </w:r>
      <w:r w:rsidRPr="00F13348">
        <w:t>Fiscalização</w:t>
      </w:r>
      <w:r w:rsidRPr="00F13348">
        <w:rPr>
          <w:spacing w:val="-6"/>
        </w:rPr>
        <w:t xml:space="preserve"> </w:t>
      </w:r>
      <w:r w:rsidRPr="00F13348">
        <w:t>no</w:t>
      </w:r>
      <w:r w:rsidRPr="00F13348">
        <w:rPr>
          <w:spacing w:val="-5"/>
        </w:rPr>
        <w:t xml:space="preserve"> </w:t>
      </w:r>
      <w:r w:rsidRPr="00F13348">
        <w:t>Trânsito</w:t>
      </w:r>
      <w:r w:rsidRPr="00F13348">
        <w:rPr>
          <w:spacing w:val="-1"/>
        </w:rPr>
        <w:t xml:space="preserve"> </w:t>
      </w:r>
      <w:r w:rsidRPr="00F13348">
        <w:t>da Secretaria</w:t>
      </w:r>
      <w:r w:rsidRPr="00F13348">
        <w:rPr>
          <w:spacing w:val="-4"/>
        </w:rPr>
        <w:t xml:space="preserve"> </w:t>
      </w:r>
      <w:r w:rsidRPr="00F13348">
        <w:t>Municipal</w:t>
      </w:r>
      <w:r w:rsidRPr="00F13348">
        <w:rPr>
          <w:spacing w:val="-3"/>
        </w:rPr>
        <w:t xml:space="preserve"> </w:t>
      </w:r>
      <w:r w:rsidRPr="00F13348">
        <w:t>de</w:t>
      </w:r>
      <w:r w:rsidRPr="00F13348">
        <w:rPr>
          <w:spacing w:val="-4"/>
        </w:rPr>
        <w:t xml:space="preserve"> </w:t>
      </w:r>
      <w:r w:rsidRPr="00F13348">
        <w:t>Transportes,</w:t>
      </w:r>
      <w:r w:rsidRPr="00F13348">
        <w:rPr>
          <w:spacing w:val="-2"/>
        </w:rPr>
        <w:t xml:space="preserve"> </w:t>
      </w:r>
      <w:r w:rsidRPr="00F13348">
        <w:t>Trânsito</w:t>
      </w:r>
      <w:r w:rsidRPr="00F13348">
        <w:rPr>
          <w:spacing w:val="-5"/>
        </w:rPr>
        <w:t xml:space="preserve"> </w:t>
      </w:r>
      <w:r w:rsidRPr="00F13348">
        <w:t>e</w:t>
      </w:r>
      <w:r w:rsidRPr="00F13348">
        <w:rPr>
          <w:spacing w:val="-4"/>
        </w:rPr>
        <w:t xml:space="preserve"> </w:t>
      </w:r>
      <w:r w:rsidRPr="00F13348">
        <w:t xml:space="preserve">Infraestrutura </w:t>
      </w:r>
      <w:r w:rsidRPr="00F13348">
        <w:rPr>
          <w:spacing w:val="-2"/>
        </w:rPr>
        <w:t>Urbana</w:t>
      </w:r>
    </w:p>
    <w:p w14:paraId="1E7D284C" w14:textId="77777777" w:rsidR="00C06E21" w:rsidRPr="00F13348" w:rsidRDefault="00D90C6C" w:rsidP="007F39F5">
      <w:pPr>
        <w:pStyle w:val="Corpodetexto"/>
      </w:pPr>
      <w:r w:rsidRPr="00F13348">
        <w:t>GII/SEMSU</w:t>
      </w:r>
      <w:r w:rsidRPr="00F13348">
        <w:rPr>
          <w:spacing w:val="-13"/>
        </w:rPr>
        <w:t xml:space="preserve"> </w:t>
      </w:r>
      <w:r w:rsidRPr="00F13348">
        <w:t>-</w:t>
      </w:r>
      <w:r w:rsidRPr="00F13348">
        <w:rPr>
          <w:spacing w:val="-11"/>
        </w:rPr>
        <w:t xml:space="preserve"> </w:t>
      </w:r>
      <w:r w:rsidRPr="00F13348">
        <w:t>Gerência</w:t>
      </w:r>
      <w:r w:rsidRPr="00F13348">
        <w:rPr>
          <w:spacing w:val="-11"/>
        </w:rPr>
        <w:t xml:space="preserve"> </w:t>
      </w:r>
      <w:r w:rsidRPr="00F13348">
        <w:t>de</w:t>
      </w:r>
      <w:r w:rsidRPr="00F13348">
        <w:rPr>
          <w:spacing w:val="-13"/>
        </w:rPr>
        <w:t xml:space="preserve"> </w:t>
      </w:r>
      <w:r w:rsidRPr="00F13348">
        <w:t>Integração</w:t>
      </w:r>
      <w:r w:rsidRPr="00F13348">
        <w:rPr>
          <w:spacing w:val="-13"/>
        </w:rPr>
        <w:t xml:space="preserve"> </w:t>
      </w:r>
      <w:r w:rsidRPr="00F13348">
        <w:t>e</w:t>
      </w:r>
      <w:r w:rsidRPr="00F13348">
        <w:rPr>
          <w:spacing w:val="-9"/>
        </w:rPr>
        <w:t xml:space="preserve"> </w:t>
      </w:r>
      <w:r w:rsidRPr="00F13348">
        <w:t xml:space="preserve">Inteligência </w:t>
      </w:r>
      <w:r w:rsidRPr="00F13348">
        <w:rPr>
          <w:rFonts w:eastAsiaTheme="minorEastAsia"/>
        </w:rPr>
        <w:t>GL – Gerência de Logística</w:t>
      </w:r>
    </w:p>
    <w:p w14:paraId="1E7D284D" w14:textId="77777777" w:rsidR="00C06E21" w:rsidRPr="00F13348" w:rsidRDefault="00D90C6C" w:rsidP="007F39F5">
      <w:pPr>
        <w:pStyle w:val="Corpodetexto"/>
      </w:pPr>
      <w:r w:rsidRPr="00F13348">
        <w:t>GRCA – Gerência de Regulação, Controle e</w:t>
      </w:r>
      <w:r w:rsidR="50573FAA" w:rsidRPr="00F13348">
        <w:t xml:space="preserve"> </w:t>
      </w:r>
      <w:r w:rsidRPr="00F13348">
        <w:t>Avaliação</w:t>
      </w:r>
    </w:p>
    <w:p w14:paraId="1E7D284E" w14:textId="77777777" w:rsidR="1DD88627" w:rsidRPr="00F13348" w:rsidRDefault="1DD88627" w:rsidP="007F39F5">
      <w:pPr>
        <w:pStyle w:val="Corpodetexto"/>
      </w:pPr>
      <w:r w:rsidRPr="00F13348">
        <w:t>GTI – M – Grupo de Trabalho Intersetorial Municipal</w:t>
      </w:r>
    </w:p>
    <w:p w14:paraId="1E7D284F" w14:textId="77777777" w:rsidR="00C06E21" w:rsidRPr="00F13348" w:rsidRDefault="00D90C6C" w:rsidP="007F39F5">
      <w:pPr>
        <w:pStyle w:val="Corpodetexto"/>
      </w:pPr>
      <w:r w:rsidRPr="00F13348">
        <w:rPr>
          <w:rFonts w:eastAsiaTheme="minorEastAsia"/>
        </w:rPr>
        <w:t xml:space="preserve">GTIN / PSE – Grupo de Trabalho Intersetorial do Programa </w:t>
      </w:r>
      <w:r w:rsidRPr="00F13348">
        <w:t>GTLN - Grupo de Trabalho de Legislação e Normas GTO/SEMSU</w:t>
      </w:r>
      <w:r w:rsidRPr="00F13348">
        <w:rPr>
          <w:spacing w:val="-13"/>
        </w:rPr>
        <w:t xml:space="preserve"> </w:t>
      </w:r>
      <w:r w:rsidRPr="00F13348">
        <w:t>-</w:t>
      </w:r>
      <w:r w:rsidRPr="00F13348">
        <w:rPr>
          <w:spacing w:val="-12"/>
        </w:rPr>
        <w:t xml:space="preserve"> </w:t>
      </w:r>
      <w:r w:rsidRPr="00F13348">
        <w:t>Grupamento</w:t>
      </w:r>
      <w:r w:rsidRPr="00F13348">
        <w:rPr>
          <w:spacing w:val="-13"/>
        </w:rPr>
        <w:t xml:space="preserve"> </w:t>
      </w:r>
      <w:r w:rsidRPr="00F13348">
        <w:t>Tático</w:t>
      </w:r>
      <w:r w:rsidRPr="00F13348">
        <w:rPr>
          <w:spacing w:val="-12"/>
        </w:rPr>
        <w:t xml:space="preserve"> </w:t>
      </w:r>
      <w:r w:rsidRPr="00F13348">
        <w:t>Operacional</w:t>
      </w:r>
      <w:r w:rsidRPr="00F13348">
        <w:rPr>
          <w:spacing w:val="-13"/>
        </w:rPr>
        <w:t xml:space="preserve"> </w:t>
      </w:r>
      <w:r w:rsidRPr="00F13348">
        <w:t>de</w:t>
      </w:r>
      <w:r w:rsidRPr="00F13348">
        <w:rPr>
          <w:spacing w:val="-12"/>
        </w:rPr>
        <w:t xml:space="preserve"> </w:t>
      </w:r>
      <w:r w:rsidRPr="00F13348">
        <w:t>Trânsito GTS - Gerência do Trabalho em Saúde</w:t>
      </w:r>
    </w:p>
    <w:p w14:paraId="1E7D2850" w14:textId="77777777" w:rsidR="00C06E21" w:rsidRPr="00F13348" w:rsidRDefault="00D90C6C" w:rsidP="007F39F5">
      <w:pPr>
        <w:pStyle w:val="Corpodetexto"/>
      </w:pPr>
      <w:r w:rsidRPr="00F13348">
        <w:t>GTVA</w:t>
      </w:r>
      <w:r w:rsidRPr="00F13348">
        <w:rPr>
          <w:spacing w:val="-9"/>
        </w:rPr>
        <w:t xml:space="preserve"> </w:t>
      </w:r>
      <w:r w:rsidRPr="00F13348">
        <w:t>–</w:t>
      </w:r>
      <w:r w:rsidRPr="00F13348">
        <w:rPr>
          <w:spacing w:val="-10"/>
        </w:rPr>
        <w:t xml:space="preserve"> </w:t>
      </w:r>
      <w:r w:rsidRPr="00F13348">
        <w:t>Grupo</w:t>
      </w:r>
      <w:r w:rsidRPr="00F13348">
        <w:rPr>
          <w:spacing w:val="-11"/>
        </w:rPr>
        <w:t xml:space="preserve"> </w:t>
      </w:r>
      <w:r w:rsidRPr="00F13348">
        <w:t>de</w:t>
      </w:r>
      <w:r w:rsidRPr="00F13348">
        <w:rPr>
          <w:spacing w:val="-10"/>
        </w:rPr>
        <w:t xml:space="preserve"> </w:t>
      </w:r>
      <w:r w:rsidRPr="00F13348">
        <w:t>Trabalho</w:t>
      </w:r>
      <w:r w:rsidRPr="00F13348">
        <w:rPr>
          <w:spacing w:val="-10"/>
        </w:rPr>
        <w:t xml:space="preserve"> </w:t>
      </w:r>
      <w:r w:rsidRPr="00F13348">
        <w:t>de</w:t>
      </w:r>
      <w:r w:rsidRPr="00F13348">
        <w:rPr>
          <w:spacing w:val="-10"/>
        </w:rPr>
        <w:t xml:space="preserve"> </w:t>
      </w:r>
      <w:r w:rsidRPr="00F13348">
        <w:t>Violências</w:t>
      </w:r>
      <w:r w:rsidRPr="00F13348">
        <w:rPr>
          <w:spacing w:val="-9"/>
        </w:rPr>
        <w:t xml:space="preserve"> </w:t>
      </w:r>
      <w:r w:rsidRPr="00F13348">
        <w:t>e</w:t>
      </w:r>
      <w:r w:rsidRPr="00F13348">
        <w:rPr>
          <w:spacing w:val="-9"/>
        </w:rPr>
        <w:t xml:space="preserve"> </w:t>
      </w:r>
      <w:r w:rsidRPr="00F13348">
        <w:t xml:space="preserve">Acidentes </w:t>
      </w:r>
      <w:r w:rsidRPr="00F13348">
        <w:rPr>
          <w:rFonts w:eastAsiaTheme="minorEastAsia"/>
        </w:rPr>
        <w:t>GVS – Gerência de Vigilância em Saúde</w:t>
      </w:r>
    </w:p>
    <w:p w14:paraId="1E7D2851" w14:textId="77777777" w:rsidR="00C06E21" w:rsidRPr="00F13348" w:rsidRDefault="00D90C6C" w:rsidP="007F39F5">
      <w:pPr>
        <w:pStyle w:val="Corpodetexto"/>
      </w:pPr>
      <w:r w:rsidRPr="00F13348">
        <w:t>HAOC</w:t>
      </w:r>
      <w:r w:rsidRPr="00F13348">
        <w:rPr>
          <w:spacing w:val="-3"/>
        </w:rPr>
        <w:t xml:space="preserve"> </w:t>
      </w:r>
      <w:r w:rsidRPr="00F13348">
        <w:t>–</w:t>
      </w:r>
      <w:r w:rsidRPr="00F13348">
        <w:rPr>
          <w:spacing w:val="-9"/>
        </w:rPr>
        <w:t xml:space="preserve"> </w:t>
      </w:r>
      <w:r w:rsidRPr="00F13348">
        <w:t>Hospital</w:t>
      </w:r>
      <w:r w:rsidRPr="00F13348">
        <w:rPr>
          <w:spacing w:val="-4"/>
        </w:rPr>
        <w:t xml:space="preserve"> </w:t>
      </w:r>
      <w:r w:rsidRPr="00F13348">
        <w:t>Alemão</w:t>
      </w:r>
      <w:r w:rsidRPr="00F13348">
        <w:rPr>
          <w:spacing w:val="-9"/>
        </w:rPr>
        <w:t xml:space="preserve"> </w:t>
      </w:r>
      <w:r w:rsidRPr="00F13348">
        <w:t>Oswaldo</w:t>
      </w:r>
      <w:r w:rsidRPr="00F13348">
        <w:rPr>
          <w:spacing w:val="-10"/>
        </w:rPr>
        <w:t xml:space="preserve"> </w:t>
      </w:r>
      <w:r w:rsidRPr="00F13348">
        <w:t>Cruz</w:t>
      </w:r>
    </w:p>
    <w:p w14:paraId="1E7D2852" w14:textId="77777777" w:rsidR="00C06E21" w:rsidRPr="00F13348" w:rsidRDefault="00D90C6C" w:rsidP="007F39F5">
      <w:pPr>
        <w:pStyle w:val="Corpodetexto"/>
      </w:pPr>
      <w:r w:rsidRPr="00F13348">
        <w:t>HEINSG</w:t>
      </w:r>
      <w:r w:rsidRPr="00F13348">
        <w:rPr>
          <w:spacing w:val="-11"/>
        </w:rPr>
        <w:t xml:space="preserve"> </w:t>
      </w:r>
      <w:r w:rsidRPr="00F13348">
        <w:t>–</w:t>
      </w:r>
      <w:r w:rsidRPr="00F13348">
        <w:rPr>
          <w:spacing w:val="-11"/>
        </w:rPr>
        <w:t xml:space="preserve"> </w:t>
      </w:r>
      <w:r w:rsidRPr="00F13348">
        <w:t>Hospital</w:t>
      </w:r>
      <w:r w:rsidRPr="00F13348">
        <w:rPr>
          <w:spacing w:val="-8"/>
        </w:rPr>
        <w:t xml:space="preserve"> </w:t>
      </w:r>
      <w:r w:rsidRPr="00F13348">
        <w:t>Estadual</w:t>
      </w:r>
      <w:r w:rsidRPr="00F13348">
        <w:rPr>
          <w:spacing w:val="-9"/>
        </w:rPr>
        <w:t xml:space="preserve"> </w:t>
      </w:r>
      <w:r w:rsidRPr="00F13348">
        <w:t>Infantil</w:t>
      </w:r>
      <w:r w:rsidRPr="00F13348">
        <w:rPr>
          <w:spacing w:val="-8"/>
        </w:rPr>
        <w:t xml:space="preserve"> </w:t>
      </w:r>
      <w:r w:rsidRPr="00F13348">
        <w:t>Nossa</w:t>
      </w:r>
      <w:r w:rsidRPr="00F13348">
        <w:rPr>
          <w:spacing w:val="-10"/>
        </w:rPr>
        <w:t xml:space="preserve"> </w:t>
      </w:r>
      <w:r w:rsidRPr="00F13348">
        <w:t>Senhora</w:t>
      </w:r>
      <w:r w:rsidRPr="00F13348">
        <w:rPr>
          <w:spacing w:val="-11"/>
        </w:rPr>
        <w:t xml:space="preserve"> </w:t>
      </w:r>
      <w:r w:rsidRPr="00F13348">
        <w:t>da</w:t>
      </w:r>
      <w:r w:rsidRPr="00F13348">
        <w:rPr>
          <w:spacing w:val="-11"/>
        </w:rPr>
        <w:t xml:space="preserve"> </w:t>
      </w:r>
      <w:r w:rsidRPr="00F13348">
        <w:t>Glória HEUE – Hospital Estadual de Urgência e Emergência</w:t>
      </w:r>
    </w:p>
    <w:p w14:paraId="1E7D2853" w14:textId="77777777" w:rsidR="1142079F" w:rsidRPr="00F13348" w:rsidRDefault="1142079F" w:rsidP="007F39F5">
      <w:pPr>
        <w:pStyle w:val="Corpodetexto"/>
      </w:pPr>
      <w:r w:rsidRPr="00F13348">
        <w:t>IAF – Incentivo Federal de Custeio para a Promoção da Atividade Física na APS</w:t>
      </w:r>
    </w:p>
    <w:p w14:paraId="1E7D2854" w14:textId="77777777" w:rsidR="00C06E21" w:rsidRPr="00F13348" w:rsidRDefault="00D90C6C" w:rsidP="007F39F5">
      <w:pPr>
        <w:pStyle w:val="Corpodetexto"/>
      </w:pPr>
      <w:r w:rsidRPr="00F13348">
        <w:t>IBGE</w:t>
      </w:r>
      <w:r w:rsidRPr="00F13348">
        <w:rPr>
          <w:spacing w:val="-7"/>
        </w:rPr>
        <w:t xml:space="preserve"> </w:t>
      </w:r>
      <w:r w:rsidRPr="00F13348">
        <w:t>–</w:t>
      </w:r>
      <w:r w:rsidRPr="00F13348">
        <w:rPr>
          <w:spacing w:val="-4"/>
        </w:rPr>
        <w:t xml:space="preserve"> </w:t>
      </w:r>
      <w:r w:rsidRPr="00F13348">
        <w:t>Instituto</w:t>
      </w:r>
      <w:r w:rsidRPr="00F13348">
        <w:rPr>
          <w:spacing w:val="-9"/>
        </w:rPr>
        <w:t xml:space="preserve"> </w:t>
      </w:r>
      <w:r w:rsidRPr="00F13348">
        <w:t>Brasileiro</w:t>
      </w:r>
      <w:r w:rsidRPr="00F13348">
        <w:rPr>
          <w:spacing w:val="-9"/>
        </w:rPr>
        <w:t xml:space="preserve"> </w:t>
      </w:r>
      <w:r w:rsidRPr="00F13348">
        <w:t>de</w:t>
      </w:r>
      <w:r w:rsidRPr="00F13348">
        <w:rPr>
          <w:spacing w:val="-4"/>
        </w:rPr>
        <w:t xml:space="preserve"> </w:t>
      </w:r>
      <w:r w:rsidRPr="00F13348">
        <w:t>Geografia</w:t>
      </w:r>
      <w:r w:rsidRPr="00F13348">
        <w:rPr>
          <w:spacing w:val="-8"/>
        </w:rPr>
        <w:t xml:space="preserve"> </w:t>
      </w:r>
      <w:r w:rsidRPr="00F13348">
        <w:t>e</w:t>
      </w:r>
      <w:r w:rsidRPr="00F13348">
        <w:rPr>
          <w:spacing w:val="-4"/>
        </w:rPr>
        <w:t xml:space="preserve"> </w:t>
      </w:r>
      <w:r w:rsidRPr="00F13348">
        <w:t>Estatística</w:t>
      </w:r>
    </w:p>
    <w:p w14:paraId="1E7D2855" w14:textId="77777777" w:rsidR="00C06E21" w:rsidRPr="00F13348" w:rsidRDefault="00D90C6C" w:rsidP="007F39F5">
      <w:pPr>
        <w:pStyle w:val="Corpodetexto"/>
      </w:pPr>
      <w:r w:rsidRPr="00F13348">
        <w:t>ICEPi</w:t>
      </w:r>
      <w:r w:rsidRPr="00F13348">
        <w:rPr>
          <w:spacing w:val="-7"/>
        </w:rPr>
        <w:t xml:space="preserve"> </w:t>
      </w:r>
      <w:r w:rsidRPr="00F13348">
        <w:t>–</w:t>
      </w:r>
      <w:r w:rsidRPr="00F13348">
        <w:rPr>
          <w:spacing w:val="-9"/>
        </w:rPr>
        <w:t xml:space="preserve"> </w:t>
      </w:r>
      <w:r w:rsidRPr="00F13348">
        <w:t>Instituto</w:t>
      </w:r>
      <w:r w:rsidRPr="00F13348">
        <w:rPr>
          <w:spacing w:val="-13"/>
        </w:rPr>
        <w:t xml:space="preserve"> </w:t>
      </w:r>
      <w:r w:rsidRPr="00F13348">
        <w:t>Capixaba</w:t>
      </w:r>
      <w:r w:rsidRPr="00F13348">
        <w:rPr>
          <w:spacing w:val="-8"/>
        </w:rPr>
        <w:t xml:space="preserve"> </w:t>
      </w:r>
      <w:r w:rsidRPr="00F13348">
        <w:t>de</w:t>
      </w:r>
      <w:r w:rsidRPr="00F13348">
        <w:rPr>
          <w:spacing w:val="-9"/>
        </w:rPr>
        <w:t xml:space="preserve"> </w:t>
      </w:r>
      <w:r w:rsidRPr="00F13348">
        <w:t>Ensino,</w:t>
      </w:r>
      <w:r w:rsidRPr="00F13348">
        <w:rPr>
          <w:spacing w:val="-11"/>
        </w:rPr>
        <w:t xml:space="preserve"> </w:t>
      </w:r>
      <w:r w:rsidRPr="00F13348">
        <w:t>Pesquisa</w:t>
      </w:r>
      <w:r w:rsidRPr="00F13348">
        <w:rPr>
          <w:spacing w:val="-8"/>
        </w:rPr>
        <w:t xml:space="preserve"> </w:t>
      </w:r>
      <w:r w:rsidRPr="00F13348">
        <w:t>e</w:t>
      </w:r>
      <w:r w:rsidRPr="00F13348">
        <w:rPr>
          <w:spacing w:val="-8"/>
        </w:rPr>
        <w:t xml:space="preserve"> </w:t>
      </w:r>
      <w:r w:rsidRPr="00F13348">
        <w:t>Inovação</w:t>
      </w:r>
      <w:r w:rsidRPr="00F13348">
        <w:rPr>
          <w:spacing w:val="-10"/>
        </w:rPr>
        <w:t xml:space="preserve"> </w:t>
      </w:r>
      <w:r w:rsidRPr="00F13348">
        <w:t>em</w:t>
      </w:r>
      <w:r w:rsidRPr="00F13348">
        <w:rPr>
          <w:spacing w:val="-8"/>
        </w:rPr>
        <w:t xml:space="preserve"> </w:t>
      </w:r>
      <w:r w:rsidRPr="00F13348">
        <w:t>Saúde IFES – Instituto Federal de Educação Superior</w:t>
      </w:r>
    </w:p>
    <w:p w14:paraId="1E7D2856" w14:textId="77777777" w:rsidR="00C06E21" w:rsidRPr="00F13348" w:rsidRDefault="00D90C6C" w:rsidP="007F39F5">
      <w:pPr>
        <w:pStyle w:val="Corpodetexto"/>
      </w:pPr>
      <w:r w:rsidRPr="00F13348">
        <w:t>ILPI</w:t>
      </w:r>
      <w:r w:rsidRPr="00F13348">
        <w:rPr>
          <w:spacing w:val="-3"/>
        </w:rPr>
        <w:t xml:space="preserve"> </w:t>
      </w:r>
      <w:r w:rsidRPr="00F13348">
        <w:t>–</w:t>
      </w:r>
      <w:r w:rsidRPr="00F13348">
        <w:rPr>
          <w:spacing w:val="-9"/>
        </w:rPr>
        <w:t xml:space="preserve"> </w:t>
      </w:r>
      <w:r w:rsidRPr="00F13348">
        <w:t>Instituição</w:t>
      </w:r>
      <w:r w:rsidRPr="00F13348">
        <w:rPr>
          <w:spacing w:val="-10"/>
        </w:rPr>
        <w:t xml:space="preserve"> </w:t>
      </w:r>
      <w:r w:rsidRPr="00F13348">
        <w:t>de</w:t>
      </w:r>
      <w:r w:rsidRPr="00F13348">
        <w:rPr>
          <w:spacing w:val="-4"/>
        </w:rPr>
        <w:t xml:space="preserve"> </w:t>
      </w:r>
      <w:r w:rsidRPr="00F13348">
        <w:t>Longa</w:t>
      </w:r>
      <w:r w:rsidRPr="00F13348">
        <w:rPr>
          <w:spacing w:val="-10"/>
        </w:rPr>
        <w:t xml:space="preserve"> </w:t>
      </w:r>
      <w:r w:rsidRPr="00F13348">
        <w:t>Permanência</w:t>
      </w:r>
      <w:r w:rsidRPr="00F13348">
        <w:rPr>
          <w:spacing w:val="-3"/>
        </w:rPr>
        <w:t xml:space="preserve"> </w:t>
      </w:r>
      <w:r w:rsidRPr="00F13348">
        <w:t>para</w:t>
      </w:r>
      <w:r w:rsidRPr="00F13348">
        <w:rPr>
          <w:spacing w:val="-10"/>
        </w:rPr>
        <w:t xml:space="preserve"> </w:t>
      </w:r>
      <w:r w:rsidRPr="00F13348">
        <w:t>Idosos</w:t>
      </w:r>
    </w:p>
    <w:p w14:paraId="1E7D2857" w14:textId="77777777" w:rsidR="00C06E21" w:rsidRPr="00F13348" w:rsidRDefault="00D90C6C" w:rsidP="007F39F5">
      <w:pPr>
        <w:pStyle w:val="Corpodetexto"/>
      </w:pPr>
      <w:r w:rsidRPr="00F13348">
        <w:t>IST/AIDS</w:t>
      </w:r>
      <w:r w:rsidRPr="00F13348">
        <w:rPr>
          <w:spacing w:val="-10"/>
        </w:rPr>
        <w:t xml:space="preserve"> </w:t>
      </w:r>
      <w:r w:rsidRPr="00F13348">
        <w:t>–</w:t>
      </w:r>
      <w:r w:rsidRPr="00F13348">
        <w:rPr>
          <w:spacing w:val="-10"/>
        </w:rPr>
        <w:t xml:space="preserve"> </w:t>
      </w:r>
      <w:r w:rsidRPr="00F13348">
        <w:t>Infecção</w:t>
      </w:r>
      <w:r w:rsidRPr="00F13348">
        <w:rPr>
          <w:spacing w:val="-11"/>
        </w:rPr>
        <w:t xml:space="preserve"> </w:t>
      </w:r>
      <w:r w:rsidRPr="00F13348">
        <w:t>Sexualmente</w:t>
      </w:r>
      <w:r w:rsidRPr="00F13348">
        <w:rPr>
          <w:spacing w:val="-10"/>
        </w:rPr>
        <w:t xml:space="preserve"> </w:t>
      </w:r>
      <w:r w:rsidRPr="00F13348">
        <w:t>Transmissível</w:t>
      </w:r>
      <w:r w:rsidRPr="00F13348">
        <w:rPr>
          <w:spacing w:val="-6"/>
        </w:rPr>
        <w:t xml:space="preserve"> </w:t>
      </w:r>
      <w:r w:rsidRPr="00F13348">
        <w:t>/</w:t>
      </w:r>
      <w:r w:rsidRPr="00F13348">
        <w:rPr>
          <w:spacing w:val="-9"/>
        </w:rPr>
        <w:t xml:space="preserve"> </w:t>
      </w:r>
      <w:r w:rsidRPr="00F13348">
        <w:t>Síndrome</w:t>
      </w:r>
      <w:r w:rsidRPr="00F13348">
        <w:rPr>
          <w:spacing w:val="-9"/>
        </w:rPr>
        <w:t xml:space="preserve"> </w:t>
      </w:r>
      <w:r w:rsidRPr="00F13348">
        <w:t>da</w:t>
      </w:r>
      <w:r w:rsidRPr="00F13348">
        <w:rPr>
          <w:spacing w:val="-10"/>
        </w:rPr>
        <w:t xml:space="preserve"> </w:t>
      </w:r>
      <w:r w:rsidRPr="00F13348">
        <w:t>Imunodeficiência</w:t>
      </w:r>
      <w:r w:rsidRPr="00F13348">
        <w:rPr>
          <w:spacing w:val="-13"/>
        </w:rPr>
        <w:t xml:space="preserve"> </w:t>
      </w:r>
      <w:r w:rsidRPr="00F13348">
        <w:t xml:space="preserve">Adquirida </w:t>
      </w:r>
    </w:p>
    <w:p w14:paraId="1E7D2858" w14:textId="77777777" w:rsidR="00C06E21" w:rsidRPr="00F13348" w:rsidRDefault="00D90C6C" w:rsidP="007F39F5">
      <w:pPr>
        <w:pStyle w:val="Corpodetexto"/>
      </w:pPr>
      <w:r w:rsidRPr="00F13348">
        <w:t>IVCF-20 - Índice de Vulnerabilidade Clínico Funcional-20</w:t>
      </w:r>
    </w:p>
    <w:p w14:paraId="1E7D2859" w14:textId="77777777" w:rsidR="00C06E21" w:rsidRPr="00F13348" w:rsidRDefault="00D90C6C" w:rsidP="007F39F5">
      <w:pPr>
        <w:pStyle w:val="Corpodetexto"/>
      </w:pPr>
      <w:r w:rsidRPr="00F13348">
        <w:t>Lab-Epi-UFES</w:t>
      </w:r>
      <w:r w:rsidRPr="00F13348">
        <w:rPr>
          <w:spacing w:val="-9"/>
        </w:rPr>
        <w:t xml:space="preserve"> </w:t>
      </w:r>
      <w:r w:rsidRPr="00F13348">
        <w:t>-</w:t>
      </w:r>
      <w:r w:rsidRPr="00F13348">
        <w:rPr>
          <w:spacing w:val="-9"/>
        </w:rPr>
        <w:t xml:space="preserve"> </w:t>
      </w:r>
      <w:r w:rsidRPr="00F13348">
        <w:t>Laboratório</w:t>
      </w:r>
      <w:r w:rsidRPr="00F13348">
        <w:rPr>
          <w:spacing w:val="-9"/>
        </w:rPr>
        <w:t xml:space="preserve"> </w:t>
      </w:r>
      <w:r w:rsidRPr="00F13348">
        <w:t>de</w:t>
      </w:r>
      <w:r w:rsidRPr="00F13348">
        <w:rPr>
          <w:spacing w:val="-5"/>
        </w:rPr>
        <w:t xml:space="preserve"> </w:t>
      </w:r>
      <w:r w:rsidRPr="00F13348">
        <w:t>Epidemiologia</w:t>
      </w:r>
      <w:r w:rsidRPr="00F13348">
        <w:rPr>
          <w:spacing w:val="-8"/>
        </w:rPr>
        <w:t xml:space="preserve"> </w:t>
      </w:r>
      <w:r w:rsidRPr="00F13348">
        <w:t>da</w:t>
      </w:r>
      <w:r w:rsidRPr="00F13348">
        <w:rPr>
          <w:spacing w:val="-9"/>
        </w:rPr>
        <w:t xml:space="preserve"> </w:t>
      </w:r>
      <w:r w:rsidRPr="00F13348">
        <w:t>Universidade</w:t>
      </w:r>
      <w:r w:rsidRPr="00F13348">
        <w:rPr>
          <w:spacing w:val="-8"/>
        </w:rPr>
        <w:t xml:space="preserve"> </w:t>
      </w:r>
      <w:r w:rsidRPr="00F13348">
        <w:t>Federal</w:t>
      </w:r>
      <w:r w:rsidRPr="00F13348">
        <w:rPr>
          <w:spacing w:val="-7"/>
        </w:rPr>
        <w:t xml:space="preserve"> </w:t>
      </w:r>
      <w:r w:rsidRPr="00F13348">
        <w:t>do</w:t>
      </w:r>
      <w:r w:rsidRPr="00F13348">
        <w:rPr>
          <w:spacing w:val="-10"/>
        </w:rPr>
        <w:t xml:space="preserve"> </w:t>
      </w:r>
      <w:r w:rsidRPr="00F13348">
        <w:t>Espírito</w:t>
      </w:r>
      <w:r w:rsidRPr="00F13348">
        <w:rPr>
          <w:spacing w:val="-9"/>
        </w:rPr>
        <w:t xml:space="preserve"> </w:t>
      </w:r>
      <w:r w:rsidRPr="00F13348">
        <w:t>Santo LACEN – Laboratório Central da Secretaria de Estado da Saúde</w:t>
      </w:r>
    </w:p>
    <w:p w14:paraId="1E7D285A" w14:textId="77777777" w:rsidR="07089D9E" w:rsidRPr="00F13348" w:rsidRDefault="07089D9E" w:rsidP="007F39F5">
      <w:pPr>
        <w:pStyle w:val="Corpodetexto"/>
      </w:pPr>
      <w:r w:rsidRPr="00F13348">
        <w:t>LARC - Método Contraceptivo de Longa Duração e Alta Eficácia</w:t>
      </w:r>
    </w:p>
    <w:p w14:paraId="1E7D285B" w14:textId="77777777" w:rsidR="00C06E21" w:rsidRPr="00F13348" w:rsidRDefault="00D90C6C" w:rsidP="007F39F5">
      <w:pPr>
        <w:pStyle w:val="Corpodetexto"/>
      </w:pPr>
      <w:r w:rsidRPr="00F13348">
        <w:t>LAVISA</w:t>
      </w:r>
      <w:r w:rsidRPr="00F13348">
        <w:rPr>
          <w:spacing w:val="-13"/>
        </w:rPr>
        <w:t xml:space="preserve"> </w:t>
      </w:r>
      <w:r w:rsidRPr="00F13348">
        <w:t>-</w:t>
      </w:r>
      <w:r w:rsidRPr="00F13348">
        <w:rPr>
          <w:spacing w:val="-12"/>
        </w:rPr>
        <w:t xml:space="preserve"> </w:t>
      </w:r>
      <w:r w:rsidRPr="00F13348">
        <w:t>Laboratório</w:t>
      </w:r>
      <w:r w:rsidRPr="00F13348">
        <w:rPr>
          <w:spacing w:val="-13"/>
        </w:rPr>
        <w:t xml:space="preserve"> </w:t>
      </w:r>
      <w:r w:rsidRPr="00F13348">
        <w:t>de</w:t>
      </w:r>
      <w:r w:rsidRPr="00F13348">
        <w:rPr>
          <w:spacing w:val="-12"/>
        </w:rPr>
        <w:t xml:space="preserve"> </w:t>
      </w:r>
      <w:r w:rsidRPr="00F13348">
        <w:t>Violências,</w:t>
      </w:r>
      <w:r w:rsidRPr="00F13348">
        <w:rPr>
          <w:spacing w:val="-12"/>
        </w:rPr>
        <w:t xml:space="preserve"> </w:t>
      </w:r>
      <w:r w:rsidRPr="00F13348">
        <w:t>Saúde</w:t>
      </w:r>
      <w:r w:rsidRPr="00F13348">
        <w:rPr>
          <w:spacing w:val="-10"/>
        </w:rPr>
        <w:t xml:space="preserve"> </w:t>
      </w:r>
      <w:r w:rsidRPr="00F13348">
        <w:t>e</w:t>
      </w:r>
      <w:r w:rsidRPr="00F13348">
        <w:rPr>
          <w:spacing w:val="-10"/>
        </w:rPr>
        <w:t xml:space="preserve"> </w:t>
      </w:r>
      <w:r w:rsidRPr="00F13348">
        <w:t>Acidentes LCM – Laboratório Central Municipal</w:t>
      </w:r>
    </w:p>
    <w:p w14:paraId="1E7D285C" w14:textId="77777777" w:rsidR="00C06E21" w:rsidRPr="00F13348" w:rsidRDefault="00D90C6C" w:rsidP="007F39F5">
      <w:pPr>
        <w:pStyle w:val="Corpodetexto"/>
      </w:pPr>
      <w:r w:rsidRPr="00F13348">
        <w:t>LER/DORT - Lesões por Esforços Repetitivos (LER)/ Distúrbios Osteomusculares Relacionados ao Trabalho (DORT</w:t>
      </w:r>
      <w:r w:rsidRPr="00F13348">
        <w:rPr>
          <w:color w:val="1F1F22"/>
        </w:rPr>
        <w:t xml:space="preserve">) </w:t>
      </w:r>
      <w:r w:rsidRPr="00F13348">
        <w:t>LGBTQIA+</w:t>
      </w:r>
      <w:r w:rsidRPr="00F13348">
        <w:rPr>
          <w:spacing w:val="-1"/>
        </w:rPr>
        <w:t xml:space="preserve"> </w:t>
      </w:r>
      <w:r w:rsidRPr="00F13348">
        <w:t>-</w:t>
      </w:r>
      <w:r w:rsidRPr="00F13348">
        <w:rPr>
          <w:spacing w:val="-2"/>
        </w:rPr>
        <w:t xml:space="preserve"> </w:t>
      </w:r>
      <w:r w:rsidRPr="00F13348">
        <w:t>Lésbicas,</w:t>
      </w:r>
      <w:r w:rsidRPr="00F13348">
        <w:rPr>
          <w:spacing w:val="-5"/>
        </w:rPr>
        <w:t xml:space="preserve"> </w:t>
      </w:r>
      <w:r w:rsidRPr="00F13348">
        <w:t>Gays,</w:t>
      </w:r>
      <w:r w:rsidRPr="00F13348">
        <w:rPr>
          <w:spacing w:val="-9"/>
        </w:rPr>
        <w:t xml:space="preserve"> </w:t>
      </w:r>
      <w:r w:rsidRPr="00F13348">
        <w:t>Bissexuais,</w:t>
      </w:r>
      <w:r w:rsidRPr="00F13348">
        <w:rPr>
          <w:spacing w:val="-3"/>
        </w:rPr>
        <w:t xml:space="preserve"> </w:t>
      </w:r>
      <w:r w:rsidRPr="00F13348">
        <w:t>Transgêneros,</w:t>
      </w:r>
      <w:r w:rsidRPr="00F13348">
        <w:rPr>
          <w:spacing w:val="-3"/>
        </w:rPr>
        <w:t xml:space="preserve"> </w:t>
      </w:r>
      <w:r w:rsidRPr="00F13348">
        <w:t>Queer,</w:t>
      </w:r>
      <w:r w:rsidRPr="00F13348">
        <w:rPr>
          <w:spacing w:val="-5"/>
        </w:rPr>
        <w:t xml:space="preserve"> </w:t>
      </w:r>
      <w:r w:rsidRPr="00F13348">
        <w:t>Questionando,</w:t>
      </w:r>
      <w:r w:rsidRPr="00F13348">
        <w:rPr>
          <w:spacing w:val="-4"/>
        </w:rPr>
        <w:t xml:space="preserve"> </w:t>
      </w:r>
      <w:r w:rsidRPr="00F13348">
        <w:t>Intersexuais,</w:t>
      </w:r>
      <w:r w:rsidRPr="00F13348">
        <w:rPr>
          <w:spacing w:val="-4"/>
        </w:rPr>
        <w:t xml:space="preserve"> </w:t>
      </w:r>
      <w:r w:rsidRPr="00F13348">
        <w:t>Curioso,</w:t>
      </w:r>
      <w:r w:rsidRPr="00F13348">
        <w:rPr>
          <w:spacing w:val="-4"/>
        </w:rPr>
        <w:t xml:space="preserve"> </w:t>
      </w:r>
      <w:r w:rsidRPr="00F13348">
        <w:t>Assexuais,</w:t>
      </w:r>
      <w:r w:rsidRPr="00F13348">
        <w:rPr>
          <w:spacing w:val="-8"/>
        </w:rPr>
        <w:t xml:space="preserve"> </w:t>
      </w:r>
      <w:r w:rsidRPr="00F13348">
        <w:t>Aliados, Pansexuais, Polissexuais, Familiares, 2-espíritos e Kink</w:t>
      </w:r>
    </w:p>
    <w:p w14:paraId="1E7D285D" w14:textId="77777777" w:rsidR="00C06E21" w:rsidRPr="00F13348" w:rsidRDefault="00D90C6C" w:rsidP="007F39F5">
      <w:pPr>
        <w:pStyle w:val="Corpodetexto"/>
      </w:pPr>
      <w:r w:rsidRPr="00F13348">
        <w:t>LRPD – Laboratório Regional de Prótese Dentária MACC</w:t>
      </w:r>
      <w:r w:rsidRPr="00F13348">
        <w:rPr>
          <w:spacing w:val="-8"/>
        </w:rPr>
        <w:t xml:space="preserve"> </w:t>
      </w:r>
      <w:r w:rsidRPr="00F13348">
        <w:t>-</w:t>
      </w:r>
      <w:r w:rsidRPr="00F13348">
        <w:rPr>
          <w:spacing w:val="-11"/>
        </w:rPr>
        <w:t xml:space="preserve"> </w:t>
      </w:r>
      <w:r w:rsidRPr="00F13348">
        <w:t>Modelo</w:t>
      </w:r>
      <w:r w:rsidRPr="00F13348">
        <w:rPr>
          <w:spacing w:val="-12"/>
        </w:rPr>
        <w:t xml:space="preserve"> </w:t>
      </w:r>
      <w:r w:rsidRPr="00F13348">
        <w:t>de</w:t>
      </w:r>
      <w:r w:rsidRPr="00F13348">
        <w:rPr>
          <w:spacing w:val="-11"/>
        </w:rPr>
        <w:t xml:space="preserve"> </w:t>
      </w:r>
      <w:r w:rsidRPr="00F13348">
        <w:t>Atenção</w:t>
      </w:r>
      <w:r w:rsidRPr="00F13348">
        <w:rPr>
          <w:spacing w:val="-12"/>
        </w:rPr>
        <w:t xml:space="preserve"> </w:t>
      </w:r>
      <w:r w:rsidRPr="00F13348">
        <w:t>às</w:t>
      </w:r>
      <w:r w:rsidRPr="00F13348">
        <w:rPr>
          <w:spacing w:val="-11"/>
        </w:rPr>
        <w:t xml:space="preserve"> </w:t>
      </w:r>
      <w:r w:rsidRPr="00F13348">
        <w:t>Condições</w:t>
      </w:r>
      <w:r w:rsidRPr="00F13348">
        <w:rPr>
          <w:spacing w:val="-9"/>
        </w:rPr>
        <w:t xml:space="preserve"> </w:t>
      </w:r>
      <w:r w:rsidRPr="00F13348">
        <w:t>Crônicas</w:t>
      </w:r>
    </w:p>
    <w:p w14:paraId="1E7D285E" w14:textId="77777777" w:rsidR="48C0EF68" w:rsidRPr="00F13348" w:rsidRDefault="48C0EF68" w:rsidP="007F39F5">
      <w:pPr>
        <w:pStyle w:val="Corpodetexto"/>
      </w:pPr>
      <w:r w:rsidRPr="00F13348">
        <w:lastRenderedPageBreak/>
        <w:t>MEV: Monitoramento das Estratégias de Vacinação</w:t>
      </w:r>
    </w:p>
    <w:p w14:paraId="1E7D285F" w14:textId="77777777" w:rsidR="00C06E21" w:rsidRPr="00F13348" w:rsidRDefault="00D90C6C" w:rsidP="007F39F5">
      <w:pPr>
        <w:pStyle w:val="Corpodetexto"/>
      </w:pPr>
      <w:r w:rsidRPr="00F13348">
        <w:t>MPT</w:t>
      </w:r>
      <w:r w:rsidRPr="00F13348">
        <w:rPr>
          <w:spacing w:val="-12"/>
        </w:rPr>
        <w:t xml:space="preserve"> </w:t>
      </w:r>
      <w:r w:rsidRPr="00F13348">
        <w:t>ES</w:t>
      </w:r>
      <w:r w:rsidRPr="00F13348">
        <w:rPr>
          <w:spacing w:val="-5"/>
        </w:rPr>
        <w:t xml:space="preserve"> </w:t>
      </w:r>
      <w:r w:rsidRPr="00F13348">
        <w:t>-</w:t>
      </w:r>
      <w:r w:rsidRPr="00F13348">
        <w:rPr>
          <w:spacing w:val="-9"/>
        </w:rPr>
        <w:t xml:space="preserve"> </w:t>
      </w:r>
      <w:r w:rsidRPr="00F13348">
        <w:t>Ministério</w:t>
      </w:r>
      <w:r w:rsidRPr="00F13348">
        <w:rPr>
          <w:spacing w:val="-10"/>
        </w:rPr>
        <w:t xml:space="preserve"> </w:t>
      </w:r>
      <w:r w:rsidRPr="00F13348">
        <w:t>Público</w:t>
      </w:r>
      <w:r w:rsidRPr="00F13348">
        <w:rPr>
          <w:spacing w:val="-5"/>
        </w:rPr>
        <w:t xml:space="preserve"> </w:t>
      </w:r>
      <w:r w:rsidRPr="00F13348">
        <w:t>do</w:t>
      </w:r>
      <w:r w:rsidRPr="00F13348">
        <w:rPr>
          <w:spacing w:val="-10"/>
        </w:rPr>
        <w:t xml:space="preserve"> </w:t>
      </w:r>
      <w:r w:rsidRPr="00F13348">
        <w:t>Trabalho</w:t>
      </w:r>
      <w:r w:rsidRPr="00F13348">
        <w:rPr>
          <w:spacing w:val="-5"/>
        </w:rPr>
        <w:t xml:space="preserve"> </w:t>
      </w:r>
      <w:r w:rsidRPr="00F13348">
        <w:t>do</w:t>
      </w:r>
      <w:r w:rsidRPr="00F13348">
        <w:rPr>
          <w:spacing w:val="-5"/>
        </w:rPr>
        <w:t xml:space="preserve"> </w:t>
      </w:r>
      <w:r w:rsidRPr="00F13348">
        <w:t>Espírito</w:t>
      </w:r>
      <w:r w:rsidRPr="00F13348">
        <w:rPr>
          <w:spacing w:val="-5"/>
        </w:rPr>
        <w:t xml:space="preserve"> </w:t>
      </w:r>
      <w:r w:rsidRPr="00F13348">
        <w:rPr>
          <w:spacing w:val="-4"/>
        </w:rPr>
        <w:t>Santo</w:t>
      </w:r>
    </w:p>
    <w:p w14:paraId="1E7D2860" w14:textId="77777777" w:rsidR="00C06E21" w:rsidRPr="00F13348" w:rsidRDefault="00D90C6C" w:rsidP="007F39F5">
      <w:pPr>
        <w:pStyle w:val="Corpodetexto"/>
        <w:rPr>
          <w:spacing w:val="-2"/>
        </w:rPr>
      </w:pPr>
      <w:r w:rsidRPr="00F13348">
        <w:t>NAAM</w:t>
      </w:r>
      <w:r w:rsidRPr="00F13348">
        <w:rPr>
          <w:spacing w:val="-13"/>
        </w:rPr>
        <w:t xml:space="preserve"> </w:t>
      </w:r>
      <w:r w:rsidRPr="00F13348">
        <w:t>-</w:t>
      </w:r>
      <w:r w:rsidRPr="00F13348">
        <w:rPr>
          <w:spacing w:val="-7"/>
        </w:rPr>
        <w:t xml:space="preserve"> </w:t>
      </w:r>
      <w:r w:rsidRPr="00F13348">
        <w:t>Núcleo</w:t>
      </w:r>
      <w:r w:rsidRPr="00F13348">
        <w:rPr>
          <w:spacing w:val="-10"/>
        </w:rPr>
        <w:t xml:space="preserve"> </w:t>
      </w:r>
      <w:r w:rsidRPr="00F13348">
        <w:t>de</w:t>
      </w:r>
      <w:r w:rsidRPr="00F13348">
        <w:rPr>
          <w:spacing w:val="-10"/>
        </w:rPr>
        <w:t xml:space="preserve"> </w:t>
      </w:r>
      <w:r w:rsidRPr="00F13348">
        <w:t>Acolhimento</w:t>
      </w:r>
      <w:r w:rsidRPr="00F13348">
        <w:rPr>
          <w:spacing w:val="-10"/>
        </w:rPr>
        <w:t xml:space="preserve"> </w:t>
      </w:r>
      <w:r w:rsidRPr="00F13348">
        <w:t>e</w:t>
      </w:r>
      <w:r w:rsidRPr="00F13348">
        <w:rPr>
          <w:spacing w:val="-9"/>
        </w:rPr>
        <w:t xml:space="preserve"> </w:t>
      </w:r>
      <w:r w:rsidRPr="00F13348">
        <w:t>Acompanhamento</w:t>
      </w:r>
      <w:r w:rsidRPr="00F13348">
        <w:rPr>
          <w:spacing w:val="-5"/>
        </w:rPr>
        <w:t xml:space="preserve"> </w:t>
      </w:r>
      <w:r w:rsidRPr="00F13348">
        <w:rPr>
          <w:spacing w:val="-2"/>
        </w:rPr>
        <w:t>Multiprofissional</w:t>
      </w:r>
    </w:p>
    <w:p w14:paraId="1E7D2861" w14:textId="77777777" w:rsidR="00C06E21" w:rsidRPr="00F13348" w:rsidRDefault="00D90C6C" w:rsidP="007F39F5">
      <w:pPr>
        <w:pStyle w:val="Corpodetexto"/>
      </w:pPr>
      <w:r w:rsidRPr="00F13348">
        <w:t>NAP</w:t>
      </w:r>
      <w:r w:rsidRPr="00F13348">
        <w:rPr>
          <w:spacing w:val="-13"/>
        </w:rPr>
        <w:t xml:space="preserve"> </w:t>
      </w:r>
      <w:r w:rsidRPr="00F13348">
        <w:t>–</w:t>
      </w:r>
      <w:r w:rsidRPr="00F13348">
        <w:rPr>
          <w:spacing w:val="-12"/>
        </w:rPr>
        <w:t xml:space="preserve"> </w:t>
      </w:r>
      <w:r w:rsidRPr="00F13348">
        <w:t>Núcleo</w:t>
      </w:r>
      <w:r w:rsidRPr="00F13348">
        <w:rPr>
          <w:spacing w:val="-13"/>
        </w:rPr>
        <w:t xml:space="preserve"> </w:t>
      </w:r>
      <w:r w:rsidRPr="00F13348">
        <w:t>de</w:t>
      </w:r>
      <w:r w:rsidRPr="00F13348">
        <w:rPr>
          <w:spacing w:val="-11"/>
        </w:rPr>
        <w:t xml:space="preserve"> </w:t>
      </w:r>
      <w:r w:rsidRPr="00F13348">
        <w:t>Apoio</w:t>
      </w:r>
      <w:r w:rsidRPr="00F13348">
        <w:rPr>
          <w:spacing w:val="-13"/>
        </w:rPr>
        <w:t xml:space="preserve"> </w:t>
      </w:r>
      <w:r w:rsidRPr="00F13348">
        <w:t>Psicossocial</w:t>
      </w:r>
      <w:r w:rsidRPr="00F13348">
        <w:rPr>
          <w:spacing w:val="-8"/>
        </w:rPr>
        <w:t xml:space="preserve"> </w:t>
      </w:r>
      <w:r w:rsidRPr="00F13348">
        <w:t>do</w:t>
      </w:r>
      <w:r w:rsidRPr="00F13348">
        <w:rPr>
          <w:spacing w:val="-12"/>
        </w:rPr>
        <w:t xml:space="preserve"> </w:t>
      </w:r>
      <w:r w:rsidRPr="00F13348">
        <w:t>SESI/SENAI NASF – Núcleo Ampliado de ESF</w:t>
      </w:r>
    </w:p>
    <w:p w14:paraId="1E7D2862" w14:textId="77777777" w:rsidR="00C06E21" w:rsidRPr="00F13348" w:rsidRDefault="00D90C6C" w:rsidP="007F39F5">
      <w:pPr>
        <w:pStyle w:val="Corpodetexto"/>
      </w:pPr>
      <w:r w:rsidRPr="00F13348">
        <w:t>NAVV</w:t>
      </w:r>
      <w:r w:rsidRPr="00F13348">
        <w:rPr>
          <w:spacing w:val="-4"/>
        </w:rPr>
        <w:t xml:space="preserve"> </w:t>
      </w:r>
      <w:r w:rsidRPr="00F13348">
        <w:t>-</w:t>
      </w:r>
      <w:r w:rsidRPr="00F13348">
        <w:rPr>
          <w:spacing w:val="-4"/>
        </w:rPr>
        <w:t xml:space="preserve"> </w:t>
      </w:r>
      <w:r w:rsidRPr="00F13348">
        <w:t>Núcleo</w:t>
      </w:r>
      <w:r w:rsidRPr="00F13348">
        <w:rPr>
          <w:spacing w:val="-8"/>
        </w:rPr>
        <w:t xml:space="preserve"> </w:t>
      </w:r>
      <w:r w:rsidRPr="00F13348">
        <w:t>de</w:t>
      </w:r>
      <w:r w:rsidRPr="00F13348">
        <w:rPr>
          <w:spacing w:val="-3"/>
        </w:rPr>
        <w:t xml:space="preserve"> </w:t>
      </w:r>
      <w:r w:rsidRPr="00F13348">
        <w:t>Apoio</w:t>
      </w:r>
      <w:r w:rsidRPr="00F13348">
        <w:rPr>
          <w:spacing w:val="-9"/>
        </w:rPr>
        <w:t xml:space="preserve"> </w:t>
      </w:r>
      <w:r w:rsidRPr="00F13348">
        <w:t>às</w:t>
      </w:r>
      <w:r w:rsidRPr="00F13348">
        <w:rPr>
          <w:spacing w:val="-8"/>
        </w:rPr>
        <w:t xml:space="preserve"> </w:t>
      </w:r>
      <w:r w:rsidRPr="00F13348">
        <w:t>Vítimas</w:t>
      </w:r>
      <w:r w:rsidRPr="00F13348">
        <w:rPr>
          <w:spacing w:val="-7"/>
        </w:rPr>
        <w:t xml:space="preserve"> </w:t>
      </w:r>
      <w:r w:rsidRPr="00F13348">
        <w:t>de</w:t>
      </w:r>
      <w:r w:rsidRPr="00F13348">
        <w:rPr>
          <w:spacing w:val="-1"/>
        </w:rPr>
        <w:t xml:space="preserve"> </w:t>
      </w:r>
      <w:r w:rsidRPr="00F13348">
        <w:rPr>
          <w:spacing w:val="-2"/>
        </w:rPr>
        <w:t>Violência</w:t>
      </w:r>
    </w:p>
    <w:p w14:paraId="1E7D2863" w14:textId="77777777" w:rsidR="00C06E21" w:rsidRPr="00F13348" w:rsidRDefault="00D90C6C" w:rsidP="007F39F5">
      <w:pPr>
        <w:pStyle w:val="Corpodetexto"/>
      </w:pPr>
      <w:r w:rsidRPr="00F13348">
        <w:t>NERCE/SESA</w:t>
      </w:r>
      <w:r w:rsidRPr="00F13348">
        <w:rPr>
          <w:spacing w:val="-11"/>
        </w:rPr>
        <w:t xml:space="preserve"> </w:t>
      </w:r>
      <w:r w:rsidRPr="00F13348">
        <w:t>–</w:t>
      </w:r>
      <w:r w:rsidRPr="00F13348">
        <w:rPr>
          <w:spacing w:val="-5"/>
        </w:rPr>
        <w:t xml:space="preserve"> </w:t>
      </w:r>
      <w:r w:rsidRPr="00F13348">
        <w:t>Núcleo</w:t>
      </w:r>
      <w:r w:rsidRPr="00F13348">
        <w:rPr>
          <w:spacing w:val="-11"/>
        </w:rPr>
        <w:t xml:space="preserve"> </w:t>
      </w:r>
      <w:r w:rsidRPr="00F13348">
        <w:t>Estadual</w:t>
      </w:r>
      <w:r w:rsidRPr="00F13348">
        <w:rPr>
          <w:spacing w:val="-3"/>
        </w:rPr>
        <w:t xml:space="preserve"> </w:t>
      </w:r>
      <w:r w:rsidRPr="00F13348">
        <w:t>de</w:t>
      </w:r>
      <w:r w:rsidRPr="00F13348">
        <w:rPr>
          <w:spacing w:val="-6"/>
        </w:rPr>
        <w:t xml:space="preserve"> </w:t>
      </w:r>
      <w:r w:rsidRPr="00F13348">
        <w:t>Regulação</w:t>
      </w:r>
      <w:r w:rsidRPr="00F13348">
        <w:rPr>
          <w:spacing w:val="-10"/>
        </w:rPr>
        <w:t xml:space="preserve"> </w:t>
      </w:r>
      <w:r w:rsidRPr="00F13348">
        <w:t>de</w:t>
      </w:r>
      <w:r w:rsidRPr="00F13348">
        <w:rPr>
          <w:spacing w:val="-6"/>
        </w:rPr>
        <w:t xml:space="preserve"> </w:t>
      </w:r>
      <w:r w:rsidRPr="00F13348">
        <w:t>Consultas</w:t>
      </w:r>
      <w:r w:rsidRPr="00F13348">
        <w:rPr>
          <w:spacing w:val="-10"/>
        </w:rPr>
        <w:t xml:space="preserve"> </w:t>
      </w:r>
      <w:r w:rsidRPr="00F13348">
        <w:t>e</w:t>
      </w:r>
      <w:r w:rsidRPr="00F13348">
        <w:rPr>
          <w:spacing w:val="-6"/>
        </w:rPr>
        <w:t xml:space="preserve"> </w:t>
      </w:r>
      <w:r w:rsidRPr="00F13348">
        <w:t>Exames</w:t>
      </w:r>
      <w:r w:rsidRPr="00F13348">
        <w:rPr>
          <w:spacing w:val="-4"/>
        </w:rPr>
        <w:t xml:space="preserve"> </w:t>
      </w:r>
      <w:r w:rsidRPr="00F13348">
        <w:t>da</w:t>
      </w:r>
      <w:r w:rsidRPr="00F13348">
        <w:rPr>
          <w:spacing w:val="-10"/>
        </w:rPr>
        <w:t xml:space="preserve"> </w:t>
      </w:r>
      <w:r w:rsidRPr="00F13348">
        <w:t>Secretaria</w:t>
      </w:r>
      <w:r w:rsidRPr="00F13348">
        <w:rPr>
          <w:spacing w:val="-6"/>
        </w:rPr>
        <w:t xml:space="preserve"> </w:t>
      </w:r>
      <w:r w:rsidRPr="00F13348">
        <w:t>Estadual</w:t>
      </w:r>
      <w:r w:rsidRPr="00F13348">
        <w:rPr>
          <w:spacing w:val="-4"/>
        </w:rPr>
        <w:t xml:space="preserve"> </w:t>
      </w:r>
      <w:r w:rsidRPr="00F13348">
        <w:t>de</w:t>
      </w:r>
      <w:r w:rsidRPr="00F13348">
        <w:rPr>
          <w:spacing w:val="-4"/>
        </w:rPr>
        <w:t xml:space="preserve"> </w:t>
      </w:r>
      <w:r w:rsidRPr="00F13348">
        <w:rPr>
          <w:spacing w:val="-2"/>
        </w:rPr>
        <w:t>Saúde</w:t>
      </w:r>
    </w:p>
    <w:p w14:paraId="1E7D2864" w14:textId="77777777" w:rsidR="00C06E21" w:rsidRPr="00F13348" w:rsidRDefault="00D90C6C" w:rsidP="007F39F5">
      <w:pPr>
        <w:pStyle w:val="Corpodetexto"/>
      </w:pPr>
      <w:r w:rsidRPr="00F13348">
        <w:t>NUPECARD-CCS-UFES</w:t>
      </w:r>
      <w:r w:rsidRPr="00F13348">
        <w:rPr>
          <w:spacing w:val="-4"/>
        </w:rPr>
        <w:t xml:space="preserve"> </w:t>
      </w:r>
      <w:r w:rsidRPr="00F13348">
        <w:t>-</w:t>
      </w:r>
      <w:r w:rsidRPr="00F13348">
        <w:rPr>
          <w:spacing w:val="-4"/>
        </w:rPr>
        <w:t xml:space="preserve"> </w:t>
      </w:r>
      <w:r w:rsidRPr="00F13348">
        <w:t>Núcleo</w:t>
      </w:r>
      <w:r w:rsidRPr="00F13348">
        <w:rPr>
          <w:spacing w:val="-4"/>
        </w:rPr>
        <w:t xml:space="preserve"> </w:t>
      </w:r>
      <w:r w:rsidRPr="00F13348">
        <w:t>de</w:t>
      </w:r>
      <w:r w:rsidRPr="00F13348">
        <w:rPr>
          <w:spacing w:val="-3"/>
        </w:rPr>
        <w:t xml:space="preserve"> </w:t>
      </w:r>
      <w:r w:rsidRPr="00F13348">
        <w:t>Estudos</w:t>
      </w:r>
      <w:r w:rsidRPr="00F13348">
        <w:rPr>
          <w:spacing w:val="-3"/>
        </w:rPr>
        <w:t xml:space="preserve"> </w:t>
      </w:r>
      <w:r w:rsidRPr="00F13348">
        <w:t>Clínicos</w:t>
      </w:r>
      <w:r w:rsidRPr="00F13348">
        <w:rPr>
          <w:spacing w:val="-3"/>
        </w:rPr>
        <w:t xml:space="preserve"> </w:t>
      </w:r>
      <w:r w:rsidRPr="00F13348">
        <w:t>e</w:t>
      </w:r>
      <w:r w:rsidRPr="00F13348">
        <w:rPr>
          <w:spacing w:val="-3"/>
        </w:rPr>
        <w:t xml:space="preserve"> </w:t>
      </w:r>
      <w:r w:rsidRPr="00F13348">
        <w:t>Experimentais</w:t>
      </w:r>
      <w:r w:rsidRPr="00F13348">
        <w:rPr>
          <w:spacing w:val="-3"/>
        </w:rPr>
        <w:t xml:space="preserve"> </w:t>
      </w:r>
      <w:r w:rsidRPr="00F13348">
        <w:t>em</w:t>
      </w:r>
      <w:r w:rsidRPr="00F13348">
        <w:rPr>
          <w:spacing w:val="-2"/>
        </w:rPr>
        <w:t xml:space="preserve"> </w:t>
      </w:r>
      <w:r w:rsidRPr="00F13348">
        <w:t>Saúde</w:t>
      </w:r>
      <w:r w:rsidRPr="00F13348">
        <w:rPr>
          <w:spacing w:val="-3"/>
        </w:rPr>
        <w:t xml:space="preserve"> </w:t>
      </w:r>
      <w:r w:rsidRPr="00F13348">
        <w:t>Cardiovascular</w:t>
      </w:r>
      <w:r w:rsidRPr="00F13348">
        <w:rPr>
          <w:spacing w:val="-4"/>
        </w:rPr>
        <w:t xml:space="preserve"> </w:t>
      </w:r>
      <w:r w:rsidRPr="00F13348">
        <w:t>do</w:t>
      </w:r>
      <w:r w:rsidRPr="00F13348">
        <w:rPr>
          <w:spacing w:val="-4"/>
        </w:rPr>
        <w:t xml:space="preserve"> </w:t>
      </w:r>
      <w:r w:rsidRPr="00F13348">
        <w:t>Centro</w:t>
      </w:r>
      <w:r w:rsidRPr="00F13348">
        <w:rPr>
          <w:spacing w:val="-5"/>
        </w:rPr>
        <w:t xml:space="preserve"> </w:t>
      </w:r>
      <w:r w:rsidRPr="00F13348">
        <w:t>de</w:t>
      </w:r>
      <w:r w:rsidRPr="00F13348">
        <w:rPr>
          <w:spacing w:val="-3"/>
        </w:rPr>
        <w:t xml:space="preserve"> </w:t>
      </w:r>
      <w:r w:rsidRPr="00F13348">
        <w:t>Ciências da Saúde da Universidade Federal do Espírito Santo</w:t>
      </w:r>
    </w:p>
    <w:p w14:paraId="1E7D2865" w14:textId="77777777" w:rsidR="005E00D7" w:rsidRPr="00F13348" w:rsidRDefault="00D90C6C" w:rsidP="007F39F5">
      <w:pPr>
        <w:pStyle w:val="Corpodetexto"/>
      </w:pPr>
      <w:r w:rsidRPr="00F13348">
        <w:t>NUPREVI</w:t>
      </w:r>
      <w:r w:rsidRPr="00F13348">
        <w:rPr>
          <w:spacing w:val="-13"/>
        </w:rPr>
        <w:t xml:space="preserve"> </w:t>
      </w:r>
      <w:r w:rsidRPr="00F13348">
        <w:t>-</w:t>
      </w:r>
      <w:r w:rsidRPr="00F13348">
        <w:rPr>
          <w:spacing w:val="-12"/>
        </w:rPr>
        <w:t xml:space="preserve"> </w:t>
      </w:r>
      <w:r w:rsidRPr="00F13348">
        <w:t>Núcleo</w:t>
      </w:r>
      <w:r w:rsidRPr="00F13348">
        <w:rPr>
          <w:spacing w:val="-13"/>
        </w:rPr>
        <w:t xml:space="preserve"> </w:t>
      </w:r>
      <w:r w:rsidRPr="00F13348">
        <w:t>Prevenção</w:t>
      </w:r>
      <w:r w:rsidRPr="00F13348">
        <w:rPr>
          <w:spacing w:val="-12"/>
        </w:rPr>
        <w:t xml:space="preserve"> </w:t>
      </w:r>
      <w:r w:rsidRPr="00F13348">
        <w:t>às</w:t>
      </w:r>
      <w:r w:rsidRPr="00F13348">
        <w:rPr>
          <w:spacing w:val="-13"/>
        </w:rPr>
        <w:t xml:space="preserve"> </w:t>
      </w:r>
      <w:r w:rsidRPr="00F13348">
        <w:t xml:space="preserve">Violências </w:t>
      </w:r>
    </w:p>
    <w:p w14:paraId="1E7D2866" w14:textId="77777777" w:rsidR="00C06E21" w:rsidRPr="00F13348" w:rsidRDefault="00D90C6C" w:rsidP="007F39F5">
      <w:pPr>
        <w:pStyle w:val="Corpodetexto"/>
      </w:pPr>
      <w:r w:rsidRPr="00F13348">
        <w:t>NV – Nascidos Vivos</w:t>
      </w:r>
    </w:p>
    <w:p w14:paraId="1E7D2867" w14:textId="77777777" w:rsidR="00C06E21" w:rsidRPr="00F13348" w:rsidRDefault="00D90C6C" w:rsidP="007F39F5">
      <w:pPr>
        <w:pStyle w:val="Corpodetexto"/>
      </w:pPr>
      <w:r w:rsidRPr="00F13348">
        <w:t>OBSERVAVIX</w:t>
      </w:r>
      <w:r w:rsidRPr="00F13348">
        <w:rPr>
          <w:spacing w:val="-8"/>
        </w:rPr>
        <w:t xml:space="preserve"> </w:t>
      </w:r>
      <w:r w:rsidRPr="00F13348">
        <w:t>-</w:t>
      </w:r>
      <w:r w:rsidRPr="00F13348">
        <w:rPr>
          <w:spacing w:val="-9"/>
        </w:rPr>
        <w:t xml:space="preserve"> </w:t>
      </w:r>
      <w:r w:rsidRPr="00F13348">
        <w:t>Portal</w:t>
      </w:r>
      <w:r w:rsidRPr="00F13348">
        <w:rPr>
          <w:spacing w:val="-7"/>
        </w:rPr>
        <w:t xml:space="preserve"> </w:t>
      </w:r>
      <w:r w:rsidRPr="00F13348">
        <w:t>do</w:t>
      </w:r>
      <w:r w:rsidRPr="00F13348">
        <w:rPr>
          <w:spacing w:val="-5"/>
        </w:rPr>
        <w:t xml:space="preserve"> </w:t>
      </w:r>
      <w:r w:rsidRPr="00F13348">
        <w:t>Observatório</w:t>
      </w:r>
      <w:r w:rsidRPr="00F13348">
        <w:rPr>
          <w:spacing w:val="-10"/>
        </w:rPr>
        <w:t xml:space="preserve"> </w:t>
      </w:r>
      <w:r w:rsidRPr="00F13348">
        <w:t>de</w:t>
      </w:r>
      <w:r w:rsidRPr="00F13348">
        <w:rPr>
          <w:spacing w:val="-8"/>
        </w:rPr>
        <w:t xml:space="preserve"> </w:t>
      </w:r>
      <w:r w:rsidRPr="00F13348">
        <w:t>Indicadores</w:t>
      </w:r>
      <w:r w:rsidRPr="00F13348">
        <w:rPr>
          <w:spacing w:val="-8"/>
        </w:rPr>
        <w:t xml:space="preserve"> </w:t>
      </w:r>
      <w:r w:rsidRPr="00F13348">
        <w:t>da</w:t>
      </w:r>
      <w:r w:rsidRPr="00F13348">
        <w:rPr>
          <w:spacing w:val="-4"/>
        </w:rPr>
        <w:t xml:space="preserve"> </w:t>
      </w:r>
      <w:r w:rsidRPr="00F13348">
        <w:t>Cidade</w:t>
      </w:r>
      <w:r w:rsidRPr="00F13348">
        <w:rPr>
          <w:spacing w:val="-8"/>
        </w:rPr>
        <w:t xml:space="preserve"> </w:t>
      </w:r>
      <w:r w:rsidRPr="00F13348">
        <w:t>de</w:t>
      </w:r>
      <w:r w:rsidRPr="00F13348">
        <w:rPr>
          <w:spacing w:val="-8"/>
        </w:rPr>
        <w:t xml:space="preserve"> </w:t>
      </w:r>
      <w:r w:rsidRPr="00F13348">
        <w:t xml:space="preserve">Vitória </w:t>
      </w:r>
    </w:p>
    <w:p w14:paraId="1E7D2868" w14:textId="77777777" w:rsidR="00C06E21" w:rsidRPr="00F13348" w:rsidRDefault="00D90C6C" w:rsidP="007F39F5">
      <w:pPr>
        <w:pStyle w:val="Corpodetexto"/>
      </w:pPr>
      <w:r w:rsidRPr="00F13348">
        <w:t>OMS – Organização Mundial da Saúde</w:t>
      </w:r>
    </w:p>
    <w:p w14:paraId="1E7D2869" w14:textId="77777777" w:rsidR="00C06E21" w:rsidRPr="00F13348" w:rsidRDefault="00D90C6C" w:rsidP="007F39F5">
      <w:pPr>
        <w:pStyle w:val="Corpodetexto"/>
      </w:pPr>
      <w:r w:rsidRPr="00F13348">
        <w:t>OSC</w:t>
      </w:r>
      <w:r w:rsidRPr="00F13348">
        <w:rPr>
          <w:spacing w:val="-6"/>
        </w:rPr>
        <w:t xml:space="preserve"> </w:t>
      </w:r>
      <w:r w:rsidRPr="00F13348">
        <w:t>–</w:t>
      </w:r>
      <w:r w:rsidRPr="00F13348">
        <w:rPr>
          <w:spacing w:val="-10"/>
        </w:rPr>
        <w:t xml:space="preserve"> </w:t>
      </w:r>
      <w:r w:rsidRPr="00F13348">
        <w:t>Organização</w:t>
      </w:r>
      <w:r w:rsidRPr="00F13348">
        <w:rPr>
          <w:spacing w:val="-11"/>
        </w:rPr>
        <w:t xml:space="preserve"> </w:t>
      </w:r>
      <w:r w:rsidRPr="00F13348">
        <w:t>da</w:t>
      </w:r>
      <w:r w:rsidRPr="00F13348">
        <w:rPr>
          <w:spacing w:val="-11"/>
        </w:rPr>
        <w:t xml:space="preserve"> </w:t>
      </w:r>
      <w:r w:rsidRPr="00F13348">
        <w:t>Sociedade</w:t>
      </w:r>
      <w:r w:rsidRPr="00F13348">
        <w:rPr>
          <w:spacing w:val="-8"/>
        </w:rPr>
        <w:t xml:space="preserve"> </w:t>
      </w:r>
      <w:r w:rsidRPr="00F13348">
        <w:t>Civil</w:t>
      </w:r>
    </w:p>
    <w:p w14:paraId="1E7D286A" w14:textId="77777777" w:rsidR="00C06E21" w:rsidRPr="00F13348" w:rsidRDefault="00D90C6C" w:rsidP="007F39F5">
      <w:pPr>
        <w:pStyle w:val="Corpodetexto"/>
      </w:pPr>
      <w:r w:rsidRPr="00F13348">
        <w:t>PAEFI</w:t>
      </w:r>
      <w:r w:rsidRPr="00F13348">
        <w:rPr>
          <w:spacing w:val="-10"/>
        </w:rPr>
        <w:t xml:space="preserve"> </w:t>
      </w:r>
      <w:r w:rsidRPr="00F13348">
        <w:t>–</w:t>
      </w:r>
      <w:r w:rsidRPr="00F13348">
        <w:rPr>
          <w:spacing w:val="-6"/>
        </w:rPr>
        <w:t xml:space="preserve"> </w:t>
      </w:r>
      <w:r w:rsidRPr="00F13348">
        <w:t>Serviço</w:t>
      </w:r>
      <w:r w:rsidRPr="00F13348">
        <w:rPr>
          <w:spacing w:val="-6"/>
        </w:rPr>
        <w:t xml:space="preserve"> </w:t>
      </w:r>
      <w:r w:rsidRPr="00F13348">
        <w:t>de</w:t>
      </w:r>
      <w:r w:rsidRPr="00F13348">
        <w:rPr>
          <w:spacing w:val="-5"/>
        </w:rPr>
        <w:t xml:space="preserve"> </w:t>
      </w:r>
      <w:r w:rsidRPr="00F13348">
        <w:t>Atendimento</w:t>
      </w:r>
      <w:r w:rsidRPr="00F13348">
        <w:rPr>
          <w:spacing w:val="-10"/>
        </w:rPr>
        <w:t xml:space="preserve"> </w:t>
      </w:r>
      <w:r w:rsidRPr="00F13348">
        <w:t>Especializado</w:t>
      </w:r>
      <w:r w:rsidRPr="00F13348">
        <w:rPr>
          <w:spacing w:val="-5"/>
        </w:rPr>
        <w:t xml:space="preserve"> </w:t>
      </w:r>
      <w:r w:rsidRPr="00F13348">
        <w:t>a</w:t>
      </w:r>
      <w:r w:rsidRPr="00F13348">
        <w:rPr>
          <w:spacing w:val="-5"/>
        </w:rPr>
        <w:t xml:space="preserve"> </w:t>
      </w:r>
      <w:r w:rsidRPr="00F13348">
        <w:t>Famílias</w:t>
      </w:r>
      <w:r w:rsidRPr="00F13348">
        <w:rPr>
          <w:spacing w:val="-4"/>
        </w:rPr>
        <w:t xml:space="preserve"> </w:t>
      </w:r>
      <w:r w:rsidRPr="00F13348">
        <w:t>e</w:t>
      </w:r>
      <w:r w:rsidRPr="00F13348">
        <w:rPr>
          <w:spacing w:val="-5"/>
        </w:rPr>
        <w:t xml:space="preserve"> </w:t>
      </w:r>
      <w:r w:rsidRPr="00F13348">
        <w:t>Indivíduos</w:t>
      </w:r>
    </w:p>
    <w:p w14:paraId="1E7D286B" w14:textId="77777777" w:rsidR="00C06E21" w:rsidRPr="00F13348" w:rsidRDefault="00D90C6C" w:rsidP="007F39F5">
      <w:pPr>
        <w:pStyle w:val="Corpodetexto"/>
      </w:pPr>
      <w:r w:rsidRPr="00F13348">
        <w:t>PAISPI</w:t>
      </w:r>
      <w:r w:rsidRPr="00F13348">
        <w:rPr>
          <w:spacing w:val="-6"/>
        </w:rPr>
        <w:t xml:space="preserve"> </w:t>
      </w:r>
      <w:r w:rsidRPr="00F13348">
        <w:t>–</w:t>
      </w:r>
      <w:r w:rsidRPr="00F13348">
        <w:rPr>
          <w:spacing w:val="-9"/>
        </w:rPr>
        <w:t xml:space="preserve"> </w:t>
      </w:r>
      <w:r w:rsidRPr="00F13348">
        <w:t>Plano</w:t>
      </w:r>
      <w:r w:rsidRPr="00F13348">
        <w:rPr>
          <w:spacing w:val="-9"/>
        </w:rPr>
        <w:t xml:space="preserve"> </w:t>
      </w:r>
      <w:r w:rsidRPr="00F13348">
        <w:t>de</w:t>
      </w:r>
      <w:r w:rsidRPr="00F13348">
        <w:rPr>
          <w:spacing w:val="-9"/>
        </w:rPr>
        <w:t xml:space="preserve"> </w:t>
      </w:r>
      <w:r w:rsidRPr="00F13348">
        <w:t>Atenção</w:t>
      </w:r>
      <w:r w:rsidRPr="00F13348">
        <w:rPr>
          <w:spacing w:val="-10"/>
        </w:rPr>
        <w:t xml:space="preserve"> </w:t>
      </w:r>
      <w:r w:rsidRPr="00F13348">
        <w:t>Integral</w:t>
      </w:r>
      <w:r w:rsidRPr="00F13348">
        <w:rPr>
          <w:spacing w:val="-7"/>
        </w:rPr>
        <w:t xml:space="preserve"> </w:t>
      </w:r>
      <w:r w:rsidRPr="00F13348">
        <w:t>à</w:t>
      </w:r>
      <w:r w:rsidRPr="00F13348">
        <w:rPr>
          <w:spacing w:val="-9"/>
        </w:rPr>
        <w:t xml:space="preserve"> </w:t>
      </w:r>
      <w:r w:rsidRPr="00F13348">
        <w:t>Saúde</w:t>
      </w:r>
      <w:r w:rsidRPr="00F13348">
        <w:rPr>
          <w:spacing w:val="-8"/>
        </w:rPr>
        <w:t xml:space="preserve"> </w:t>
      </w:r>
      <w:r w:rsidRPr="00F13348">
        <w:t>da</w:t>
      </w:r>
      <w:r w:rsidRPr="00F13348">
        <w:rPr>
          <w:spacing w:val="-9"/>
        </w:rPr>
        <w:t xml:space="preserve"> </w:t>
      </w:r>
      <w:r w:rsidRPr="00F13348">
        <w:t>Pessoa</w:t>
      </w:r>
      <w:r w:rsidRPr="00F13348">
        <w:rPr>
          <w:spacing w:val="-4"/>
        </w:rPr>
        <w:t xml:space="preserve"> </w:t>
      </w:r>
      <w:r w:rsidRPr="00F13348">
        <w:t>Idosa</w:t>
      </w:r>
      <w:r w:rsidRPr="00F13348">
        <w:rPr>
          <w:spacing w:val="-9"/>
        </w:rPr>
        <w:t xml:space="preserve"> </w:t>
      </w:r>
      <w:r w:rsidRPr="00F13348">
        <w:t xml:space="preserve">Institucionalizada </w:t>
      </w:r>
    </w:p>
    <w:p w14:paraId="1E7D286C" w14:textId="77777777" w:rsidR="00C06E21" w:rsidRPr="00F13348" w:rsidRDefault="00D90C6C" w:rsidP="007F39F5">
      <w:pPr>
        <w:pStyle w:val="Corpodetexto"/>
      </w:pPr>
      <w:r w:rsidRPr="00F13348">
        <w:t>PA – Pronto Atendimento</w:t>
      </w:r>
    </w:p>
    <w:p w14:paraId="1E7D286D" w14:textId="77777777" w:rsidR="005E00D7" w:rsidRPr="00F13348" w:rsidRDefault="00D90C6C" w:rsidP="007F39F5">
      <w:pPr>
        <w:pStyle w:val="Corpodetexto"/>
      </w:pPr>
      <w:r w:rsidRPr="00F13348">
        <w:t>PAPS</w:t>
      </w:r>
      <w:r w:rsidRPr="00F13348">
        <w:rPr>
          <w:spacing w:val="-13"/>
        </w:rPr>
        <w:t xml:space="preserve"> </w:t>
      </w:r>
      <w:r w:rsidRPr="00F13348">
        <w:t>-</w:t>
      </w:r>
      <w:r w:rsidRPr="00F13348">
        <w:rPr>
          <w:spacing w:val="-12"/>
        </w:rPr>
        <w:t xml:space="preserve"> </w:t>
      </w:r>
      <w:r w:rsidRPr="00F13348">
        <w:t>Pronto</w:t>
      </w:r>
      <w:r w:rsidRPr="00F13348">
        <w:rPr>
          <w:spacing w:val="-12"/>
        </w:rPr>
        <w:t xml:space="preserve"> </w:t>
      </w:r>
      <w:r w:rsidRPr="00F13348">
        <w:t>Atendimento</w:t>
      </w:r>
      <w:r w:rsidRPr="00F13348">
        <w:rPr>
          <w:spacing w:val="-11"/>
        </w:rPr>
        <w:t xml:space="preserve"> </w:t>
      </w:r>
      <w:r w:rsidRPr="00F13348">
        <w:t>da</w:t>
      </w:r>
      <w:r w:rsidRPr="00F13348">
        <w:rPr>
          <w:spacing w:val="-11"/>
        </w:rPr>
        <w:t xml:space="preserve"> </w:t>
      </w:r>
      <w:r w:rsidRPr="00F13348">
        <w:t>Praia</w:t>
      </w:r>
      <w:r w:rsidRPr="00F13348">
        <w:rPr>
          <w:spacing w:val="-11"/>
        </w:rPr>
        <w:t xml:space="preserve"> </w:t>
      </w:r>
      <w:r w:rsidRPr="00F13348">
        <w:t>do</w:t>
      </w:r>
      <w:r w:rsidRPr="00F13348">
        <w:rPr>
          <w:spacing w:val="-13"/>
        </w:rPr>
        <w:t xml:space="preserve"> </w:t>
      </w:r>
      <w:r w:rsidRPr="00F13348">
        <w:t xml:space="preserve">Suá </w:t>
      </w:r>
    </w:p>
    <w:p w14:paraId="1E7D286E" w14:textId="77777777" w:rsidR="00C06E21" w:rsidRPr="00F13348" w:rsidRDefault="00D90C6C" w:rsidP="007F39F5">
      <w:pPr>
        <w:pStyle w:val="Corpodetexto"/>
      </w:pPr>
      <w:r w:rsidRPr="00F13348">
        <w:t>PAS – Programação Anual de Saúde</w:t>
      </w:r>
    </w:p>
    <w:p w14:paraId="1E7D286F" w14:textId="77777777" w:rsidR="00C06E21" w:rsidRPr="00F13348" w:rsidRDefault="00D90C6C" w:rsidP="007F39F5">
      <w:pPr>
        <w:pStyle w:val="Corpodetexto"/>
      </w:pPr>
      <w:r w:rsidRPr="00F13348">
        <w:t>PASP</w:t>
      </w:r>
      <w:r w:rsidRPr="00F13348">
        <w:rPr>
          <w:spacing w:val="-4"/>
        </w:rPr>
        <w:t xml:space="preserve"> </w:t>
      </w:r>
      <w:r w:rsidRPr="00F13348">
        <w:t>-</w:t>
      </w:r>
      <w:r w:rsidRPr="00F13348">
        <w:rPr>
          <w:spacing w:val="-5"/>
        </w:rPr>
        <w:t xml:space="preserve"> </w:t>
      </w:r>
      <w:r w:rsidRPr="00F13348">
        <w:t>Pronto</w:t>
      </w:r>
      <w:r w:rsidRPr="00F13348">
        <w:rPr>
          <w:spacing w:val="-6"/>
        </w:rPr>
        <w:t xml:space="preserve"> </w:t>
      </w:r>
      <w:r w:rsidRPr="00F13348">
        <w:t>Atendimento</w:t>
      </w:r>
      <w:r w:rsidRPr="00F13348">
        <w:rPr>
          <w:spacing w:val="-9"/>
        </w:rPr>
        <w:t xml:space="preserve"> </w:t>
      </w:r>
      <w:r w:rsidRPr="00F13348">
        <w:t>de</w:t>
      </w:r>
      <w:r w:rsidRPr="00F13348">
        <w:rPr>
          <w:spacing w:val="-4"/>
        </w:rPr>
        <w:t xml:space="preserve"> </w:t>
      </w:r>
      <w:r w:rsidRPr="00F13348">
        <w:t>São</w:t>
      </w:r>
      <w:r w:rsidRPr="00F13348">
        <w:rPr>
          <w:spacing w:val="-6"/>
        </w:rPr>
        <w:t xml:space="preserve"> </w:t>
      </w:r>
      <w:r w:rsidRPr="00F13348">
        <w:t>Pedro</w:t>
      </w:r>
    </w:p>
    <w:p w14:paraId="1E7D2870" w14:textId="77777777" w:rsidR="00C06E21" w:rsidRPr="00F13348" w:rsidRDefault="00D90C6C" w:rsidP="007F39F5">
      <w:pPr>
        <w:pStyle w:val="Corpodetexto"/>
      </w:pPr>
      <w:r w:rsidRPr="00F13348">
        <w:t>PAVIVIS – Programa de Atendimento à Vítimas de Violência Sexual</w:t>
      </w:r>
    </w:p>
    <w:p w14:paraId="1E7D2871" w14:textId="77777777" w:rsidR="00C06E21" w:rsidRPr="00F13348" w:rsidRDefault="144B9089" w:rsidP="007F39F5">
      <w:pPr>
        <w:pStyle w:val="Corpodetexto"/>
      </w:pPr>
      <w:r w:rsidRPr="00F13348">
        <w:t>PBF – Programa Bolsa Familia</w:t>
      </w:r>
    </w:p>
    <w:p w14:paraId="1E7D2872" w14:textId="77777777" w:rsidR="00C06E21" w:rsidRPr="00F13348" w:rsidRDefault="00D90C6C" w:rsidP="007F39F5">
      <w:pPr>
        <w:pStyle w:val="Corpodetexto"/>
      </w:pPr>
      <w:r w:rsidRPr="00F13348">
        <w:t xml:space="preserve">PCVIX – Plano de Contratação Anual da Prefeitura Municipal de Vitória </w:t>
      </w:r>
    </w:p>
    <w:p w14:paraId="1E7D2873" w14:textId="77777777" w:rsidR="00C06E21" w:rsidRPr="00F13348" w:rsidRDefault="00D90C6C" w:rsidP="007F39F5">
      <w:pPr>
        <w:pStyle w:val="Corpodetexto"/>
      </w:pPr>
      <w:r w:rsidRPr="00F13348">
        <w:t>PDR – Plano Diretor de Regionalização da Saúde</w:t>
      </w:r>
    </w:p>
    <w:p w14:paraId="1E7D2874" w14:textId="77777777" w:rsidR="00C06E21" w:rsidRPr="00F13348" w:rsidRDefault="00D90C6C" w:rsidP="007F39F5">
      <w:pPr>
        <w:pStyle w:val="Corpodetexto"/>
      </w:pPr>
      <w:r w:rsidRPr="00F13348">
        <w:t>PEI – Programa Estadual de Imunizações</w:t>
      </w:r>
    </w:p>
    <w:p w14:paraId="1E7D2875" w14:textId="77777777" w:rsidR="005E00D7" w:rsidRPr="00F13348" w:rsidRDefault="00D90C6C" w:rsidP="007F39F5">
      <w:pPr>
        <w:pStyle w:val="Corpodetexto"/>
      </w:pPr>
      <w:r w:rsidRPr="00F13348">
        <w:t xml:space="preserve">PEPS – Programa de Educação Permanente em Saúde </w:t>
      </w:r>
    </w:p>
    <w:p w14:paraId="1E7D2876" w14:textId="77777777" w:rsidR="005E00D7" w:rsidRPr="00F13348" w:rsidRDefault="00D90C6C" w:rsidP="007F39F5">
      <w:pPr>
        <w:pStyle w:val="Corpodetexto"/>
      </w:pPr>
      <w:r w:rsidRPr="00F13348">
        <w:t>PET</w:t>
      </w:r>
      <w:r w:rsidRPr="00F13348">
        <w:rPr>
          <w:spacing w:val="-12"/>
        </w:rPr>
        <w:t xml:space="preserve"> </w:t>
      </w:r>
      <w:r w:rsidRPr="00F13348">
        <w:t>-</w:t>
      </w:r>
      <w:r w:rsidRPr="00F13348">
        <w:rPr>
          <w:spacing w:val="-10"/>
        </w:rPr>
        <w:t xml:space="preserve"> </w:t>
      </w:r>
      <w:r w:rsidRPr="00F13348">
        <w:t>Programa</w:t>
      </w:r>
      <w:r w:rsidRPr="00F13348">
        <w:rPr>
          <w:spacing w:val="-9"/>
        </w:rPr>
        <w:t xml:space="preserve"> </w:t>
      </w:r>
      <w:r w:rsidRPr="00F13348">
        <w:t>de</w:t>
      </w:r>
      <w:r w:rsidRPr="00F13348">
        <w:rPr>
          <w:spacing w:val="-10"/>
        </w:rPr>
        <w:t xml:space="preserve"> </w:t>
      </w:r>
      <w:r w:rsidRPr="00F13348">
        <w:t>Educação</w:t>
      </w:r>
      <w:r w:rsidRPr="00F13348">
        <w:rPr>
          <w:spacing w:val="-11"/>
        </w:rPr>
        <w:t xml:space="preserve"> </w:t>
      </w:r>
      <w:r w:rsidRPr="00F13348">
        <w:t>para</w:t>
      </w:r>
      <w:r w:rsidRPr="00F13348">
        <w:rPr>
          <w:spacing w:val="-6"/>
        </w:rPr>
        <w:t xml:space="preserve"> </w:t>
      </w:r>
      <w:r w:rsidRPr="00F13348">
        <w:t>o</w:t>
      </w:r>
      <w:r w:rsidRPr="00F13348">
        <w:rPr>
          <w:spacing w:val="-11"/>
        </w:rPr>
        <w:t xml:space="preserve"> </w:t>
      </w:r>
      <w:r w:rsidRPr="00F13348">
        <w:t>Trabalho</w:t>
      </w:r>
      <w:r w:rsidRPr="00F13348">
        <w:rPr>
          <w:spacing w:val="-10"/>
        </w:rPr>
        <w:t xml:space="preserve"> </w:t>
      </w:r>
      <w:r w:rsidRPr="00F13348">
        <w:t>em</w:t>
      </w:r>
      <w:r w:rsidRPr="00F13348">
        <w:rPr>
          <w:spacing w:val="-9"/>
        </w:rPr>
        <w:t xml:space="preserve"> </w:t>
      </w:r>
      <w:r w:rsidRPr="00F13348">
        <w:t xml:space="preserve">Saúde </w:t>
      </w:r>
    </w:p>
    <w:p w14:paraId="1E7D2877" w14:textId="77777777" w:rsidR="00C06E21" w:rsidRPr="00F13348" w:rsidRDefault="00D90C6C" w:rsidP="007F39F5">
      <w:pPr>
        <w:pStyle w:val="Corpodetexto"/>
      </w:pPr>
      <w:r w:rsidRPr="00F13348">
        <w:t>PGM – Procuradoria Geral do Município de</w:t>
      </w:r>
      <w:r w:rsidR="40DB1E21" w:rsidRPr="00F13348">
        <w:t xml:space="preserve"> </w:t>
      </w:r>
      <w:r w:rsidRPr="00F13348">
        <w:t xml:space="preserve">Vitória </w:t>
      </w:r>
    </w:p>
    <w:p w14:paraId="1E7D2878" w14:textId="77777777" w:rsidR="00C06E21" w:rsidRPr="00F13348" w:rsidRDefault="00D90C6C" w:rsidP="007F39F5">
      <w:pPr>
        <w:pStyle w:val="Corpodetexto"/>
      </w:pPr>
      <w:r w:rsidRPr="00F13348">
        <w:t>PIAS - Promoção da Infância e Adolescência Saudáveis</w:t>
      </w:r>
    </w:p>
    <w:p w14:paraId="1E7D2879" w14:textId="77777777" w:rsidR="0236A28E" w:rsidRPr="00F13348" w:rsidRDefault="0236A28E" w:rsidP="007F39F5">
      <w:pPr>
        <w:pStyle w:val="Corpodetexto"/>
      </w:pPr>
      <w:r w:rsidRPr="00F13348">
        <w:t>PMCT – Programa Municipal de Controle do Tabagismo</w:t>
      </w:r>
    </w:p>
    <w:p w14:paraId="1E7D287A" w14:textId="77777777" w:rsidR="005E00D7" w:rsidRPr="00F13348" w:rsidRDefault="00D90C6C" w:rsidP="007F39F5">
      <w:pPr>
        <w:pStyle w:val="Corpodetexto"/>
      </w:pPr>
      <w:r w:rsidRPr="00F13348">
        <w:t>PICS</w:t>
      </w:r>
      <w:r w:rsidRPr="00F13348">
        <w:rPr>
          <w:spacing w:val="-13"/>
        </w:rPr>
        <w:t xml:space="preserve"> </w:t>
      </w:r>
      <w:r w:rsidRPr="00F13348">
        <w:t>-</w:t>
      </w:r>
      <w:r w:rsidRPr="00F13348">
        <w:rPr>
          <w:spacing w:val="-12"/>
        </w:rPr>
        <w:t xml:space="preserve"> </w:t>
      </w:r>
      <w:r w:rsidRPr="00F13348">
        <w:t>Práticas</w:t>
      </w:r>
      <w:r w:rsidRPr="00F13348">
        <w:rPr>
          <w:spacing w:val="-13"/>
        </w:rPr>
        <w:t xml:space="preserve"> </w:t>
      </w:r>
      <w:r w:rsidRPr="00F13348">
        <w:t>Integrativas</w:t>
      </w:r>
      <w:r w:rsidRPr="00F13348">
        <w:rPr>
          <w:spacing w:val="-12"/>
        </w:rPr>
        <w:t xml:space="preserve"> </w:t>
      </w:r>
      <w:r w:rsidRPr="00F13348">
        <w:t>e</w:t>
      </w:r>
      <w:r w:rsidRPr="00F13348">
        <w:rPr>
          <w:spacing w:val="-10"/>
        </w:rPr>
        <w:t xml:space="preserve"> </w:t>
      </w:r>
      <w:r w:rsidRPr="00F13348">
        <w:t>Complementares</w:t>
      </w:r>
      <w:r w:rsidRPr="00F13348">
        <w:rPr>
          <w:spacing w:val="-9"/>
        </w:rPr>
        <w:t xml:space="preserve"> </w:t>
      </w:r>
      <w:r w:rsidRPr="00F13348">
        <w:t>em</w:t>
      </w:r>
      <w:r w:rsidRPr="00F13348">
        <w:rPr>
          <w:spacing w:val="-10"/>
        </w:rPr>
        <w:t xml:space="preserve"> </w:t>
      </w:r>
      <w:r w:rsidRPr="00F13348">
        <w:t xml:space="preserve">Saúde </w:t>
      </w:r>
    </w:p>
    <w:p w14:paraId="1E7D287B" w14:textId="77777777" w:rsidR="00C06E21" w:rsidRPr="00F13348" w:rsidRDefault="00D90C6C" w:rsidP="007F39F5">
      <w:pPr>
        <w:pStyle w:val="Corpodetexto"/>
      </w:pPr>
      <w:r w:rsidRPr="00F13348">
        <w:t>PMI - Programa Municipal de Imunizações</w:t>
      </w:r>
    </w:p>
    <w:p w14:paraId="1E7D287C" w14:textId="77777777" w:rsidR="005E00D7" w:rsidRPr="00F13348" w:rsidRDefault="00D90C6C" w:rsidP="007F39F5">
      <w:pPr>
        <w:pStyle w:val="Corpodetexto"/>
      </w:pPr>
      <w:r w:rsidRPr="00F13348">
        <w:t xml:space="preserve">PMS – Plano Municipal de Saúde </w:t>
      </w:r>
    </w:p>
    <w:p w14:paraId="1E7D287D" w14:textId="77777777" w:rsidR="00C06E21" w:rsidRPr="00F13348" w:rsidRDefault="00D90C6C" w:rsidP="007F39F5">
      <w:pPr>
        <w:pStyle w:val="Corpodetexto"/>
      </w:pPr>
      <w:r w:rsidRPr="00F13348">
        <w:t>PMV</w:t>
      </w:r>
      <w:r w:rsidRPr="00F13348">
        <w:rPr>
          <w:spacing w:val="-13"/>
        </w:rPr>
        <w:t xml:space="preserve"> </w:t>
      </w:r>
      <w:r w:rsidRPr="00F13348">
        <w:t>–</w:t>
      </w:r>
      <w:r w:rsidRPr="00F13348">
        <w:rPr>
          <w:spacing w:val="-12"/>
        </w:rPr>
        <w:t xml:space="preserve"> </w:t>
      </w:r>
      <w:r w:rsidRPr="00F13348">
        <w:t>Prefeitura</w:t>
      </w:r>
      <w:r w:rsidRPr="00F13348">
        <w:rPr>
          <w:spacing w:val="-13"/>
        </w:rPr>
        <w:t xml:space="preserve"> </w:t>
      </w:r>
      <w:r w:rsidRPr="00F13348">
        <w:t>Municipal</w:t>
      </w:r>
      <w:r w:rsidRPr="00F13348">
        <w:rPr>
          <w:spacing w:val="-12"/>
        </w:rPr>
        <w:t xml:space="preserve"> </w:t>
      </w:r>
      <w:r w:rsidRPr="00F13348">
        <w:t>de</w:t>
      </w:r>
      <w:r w:rsidRPr="00F13348">
        <w:rPr>
          <w:spacing w:val="-13"/>
        </w:rPr>
        <w:t xml:space="preserve"> </w:t>
      </w:r>
      <w:r w:rsidRPr="00F13348">
        <w:t>Vitória</w:t>
      </w:r>
    </w:p>
    <w:p w14:paraId="1E7D287E" w14:textId="77777777" w:rsidR="00C06E21" w:rsidRPr="00F13348" w:rsidRDefault="00D90C6C" w:rsidP="007F39F5">
      <w:pPr>
        <w:pStyle w:val="Corpodetexto"/>
      </w:pPr>
      <w:r w:rsidRPr="00F13348">
        <w:lastRenderedPageBreak/>
        <w:t>PMVV – Prefeitura Municipal de Vila Velha</w:t>
      </w:r>
    </w:p>
    <w:p w14:paraId="1E7D287F" w14:textId="77777777" w:rsidR="00C06E21" w:rsidRPr="00F13348" w:rsidRDefault="00D90C6C" w:rsidP="007F39F5">
      <w:pPr>
        <w:pStyle w:val="Corpodetexto"/>
      </w:pPr>
      <w:r w:rsidRPr="00F13348">
        <w:t>PNCP</w:t>
      </w:r>
      <w:r w:rsidRPr="00F13348">
        <w:rPr>
          <w:spacing w:val="-13"/>
        </w:rPr>
        <w:t xml:space="preserve"> </w:t>
      </w:r>
      <w:r w:rsidRPr="00F13348">
        <w:t>–</w:t>
      </w:r>
      <w:r w:rsidRPr="00F13348">
        <w:rPr>
          <w:spacing w:val="-12"/>
        </w:rPr>
        <w:t xml:space="preserve"> </w:t>
      </w:r>
      <w:r w:rsidRPr="00F13348">
        <w:t>Portal</w:t>
      </w:r>
      <w:r w:rsidRPr="00F13348">
        <w:rPr>
          <w:spacing w:val="-13"/>
        </w:rPr>
        <w:t xml:space="preserve"> </w:t>
      </w:r>
      <w:r w:rsidRPr="00F13348">
        <w:t>Nacional</w:t>
      </w:r>
      <w:r w:rsidRPr="00F13348">
        <w:rPr>
          <w:spacing w:val="-12"/>
        </w:rPr>
        <w:t xml:space="preserve"> </w:t>
      </w:r>
      <w:r w:rsidRPr="00F13348">
        <w:t>de</w:t>
      </w:r>
      <w:r w:rsidRPr="00F13348">
        <w:rPr>
          <w:spacing w:val="-13"/>
        </w:rPr>
        <w:t xml:space="preserve"> </w:t>
      </w:r>
      <w:r w:rsidRPr="00F13348">
        <w:t>Compras</w:t>
      </w:r>
      <w:r w:rsidRPr="00F13348">
        <w:rPr>
          <w:spacing w:val="-12"/>
        </w:rPr>
        <w:t xml:space="preserve"> </w:t>
      </w:r>
      <w:r w:rsidRPr="00F13348">
        <w:t xml:space="preserve">Públicas </w:t>
      </w:r>
    </w:p>
    <w:p w14:paraId="1E7D2880" w14:textId="77777777" w:rsidR="00C06E21" w:rsidRPr="00F13348" w:rsidRDefault="4322B81F" w:rsidP="007F39F5">
      <w:pPr>
        <w:pStyle w:val="Corpodetexto"/>
      </w:pPr>
      <w:r w:rsidRPr="00F13348">
        <w:t>PNCT – Programa Nacional de Controle do Tabagismo</w:t>
      </w:r>
    </w:p>
    <w:p w14:paraId="1E7D2881" w14:textId="77777777" w:rsidR="005E00D7" w:rsidRPr="00F13348" w:rsidRDefault="00D90C6C" w:rsidP="007F39F5">
      <w:pPr>
        <w:pStyle w:val="Corpodetexto"/>
      </w:pPr>
      <w:r w:rsidRPr="00F13348">
        <w:t xml:space="preserve">PNI - Programa Nacional de Imunizações </w:t>
      </w:r>
    </w:p>
    <w:p w14:paraId="1E7D2882" w14:textId="77777777" w:rsidR="00C06E21" w:rsidRPr="00F13348" w:rsidRDefault="00D90C6C" w:rsidP="007F39F5">
      <w:pPr>
        <w:pStyle w:val="Corpodetexto"/>
      </w:pPr>
      <w:r w:rsidRPr="00F13348">
        <w:t>PPA – Plano Plurianual</w:t>
      </w:r>
    </w:p>
    <w:p w14:paraId="1E7D2883" w14:textId="77777777" w:rsidR="00C06E21" w:rsidRPr="00F13348" w:rsidRDefault="00D90C6C" w:rsidP="007F39F5">
      <w:pPr>
        <w:pStyle w:val="Corpodetexto"/>
      </w:pPr>
      <w:r w:rsidRPr="00F13348">
        <w:t>PPI</w:t>
      </w:r>
      <w:r w:rsidRPr="00F13348">
        <w:rPr>
          <w:spacing w:val="-5"/>
        </w:rPr>
        <w:t xml:space="preserve"> </w:t>
      </w:r>
      <w:r w:rsidRPr="00F13348">
        <w:t>–</w:t>
      </w:r>
      <w:r w:rsidRPr="00F13348">
        <w:rPr>
          <w:spacing w:val="-7"/>
        </w:rPr>
        <w:t xml:space="preserve"> </w:t>
      </w:r>
      <w:r w:rsidRPr="00F13348">
        <w:t>Programação</w:t>
      </w:r>
      <w:r w:rsidRPr="00F13348">
        <w:rPr>
          <w:spacing w:val="-6"/>
        </w:rPr>
        <w:t xml:space="preserve"> </w:t>
      </w:r>
      <w:r w:rsidRPr="00F13348">
        <w:t>Pactuada</w:t>
      </w:r>
      <w:r w:rsidRPr="00F13348">
        <w:rPr>
          <w:spacing w:val="-6"/>
        </w:rPr>
        <w:t xml:space="preserve"> </w:t>
      </w:r>
      <w:r w:rsidRPr="00F13348">
        <w:t>Integrada</w:t>
      </w:r>
    </w:p>
    <w:p w14:paraId="1E7D2884" w14:textId="77777777" w:rsidR="005E00D7" w:rsidRPr="00F13348" w:rsidRDefault="00D90C6C" w:rsidP="007F39F5">
      <w:pPr>
        <w:pStyle w:val="Corpodetexto"/>
      </w:pPr>
      <w:r w:rsidRPr="00F13348">
        <w:t>PRMFC</w:t>
      </w:r>
      <w:r w:rsidRPr="00F13348">
        <w:rPr>
          <w:spacing w:val="-2"/>
        </w:rPr>
        <w:t xml:space="preserve"> </w:t>
      </w:r>
      <w:r w:rsidRPr="00F13348">
        <w:t>–</w:t>
      </w:r>
      <w:r w:rsidRPr="00F13348">
        <w:rPr>
          <w:spacing w:val="-12"/>
        </w:rPr>
        <w:t xml:space="preserve"> </w:t>
      </w:r>
      <w:r w:rsidRPr="00F13348">
        <w:t>Programa</w:t>
      </w:r>
      <w:r w:rsidRPr="00F13348">
        <w:rPr>
          <w:spacing w:val="-8"/>
        </w:rPr>
        <w:t xml:space="preserve"> </w:t>
      </w:r>
      <w:r w:rsidRPr="00F13348">
        <w:t>de</w:t>
      </w:r>
      <w:r w:rsidRPr="00F13348">
        <w:rPr>
          <w:spacing w:val="-9"/>
        </w:rPr>
        <w:t xml:space="preserve"> </w:t>
      </w:r>
      <w:r w:rsidRPr="00F13348">
        <w:t>Residência</w:t>
      </w:r>
      <w:r w:rsidRPr="00F13348">
        <w:rPr>
          <w:spacing w:val="-8"/>
        </w:rPr>
        <w:t xml:space="preserve"> </w:t>
      </w:r>
      <w:r w:rsidRPr="00F13348">
        <w:t>Médica</w:t>
      </w:r>
      <w:r w:rsidRPr="00F13348">
        <w:rPr>
          <w:spacing w:val="-9"/>
        </w:rPr>
        <w:t xml:space="preserve"> </w:t>
      </w:r>
      <w:r w:rsidRPr="00F13348">
        <w:t>em</w:t>
      </w:r>
      <w:r w:rsidRPr="00F13348">
        <w:rPr>
          <w:spacing w:val="-8"/>
        </w:rPr>
        <w:t xml:space="preserve"> </w:t>
      </w:r>
      <w:r w:rsidRPr="00F13348">
        <w:t>Medicina</w:t>
      </w:r>
      <w:r w:rsidRPr="00F13348">
        <w:rPr>
          <w:spacing w:val="-12"/>
        </w:rPr>
        <w:t xml:space="preserve"> </w:t>
      </w:r>
      <w:r w:rsidRPr="00F13348">
        <w:t>de</w:t>
      </w:r>
      <w:r w:rsidRPr="00F13348">
        <w:rPr>
          <w:spacing w:val="-9"/>
        </w:rPr>
        <w:t xml:space="preserve"> </w:t>
      </w:r>
      <w:r w:rsidRPr="00F13348">
        <w:t>Família</w:t>
      </w:r>
      <w:r w:rsidRPr="00F13348">
        <w:rPr>
          <w:spacing w:val="-8"/>
        </w:rPr>
        <w:t xml:space="preserve"> </w:t>
      </w:r>
      <w:r w:rsidRPr="00F13348">
        <w:t>e</w:t>
      </w:r>
      <w:r w:rsidRPr="00F13348">
        <w:rPr>
          <w:spacing w:val="-8"/>
        </w:rPr>
        <w:t xml:space="preserve"> </w:t>
      </w:r>
      <w:r w:rsidRPr="00F13348">
        <w:t xml:space="preserve">Comunidade </w:t>
      </w:r>
    </w:p>
    <w:p w14:paraId="1E7D2885" w14:textId="77777777" w:rsidR="00C06E21" w:rsidRPr="00F13348" w:rsidRDefault="00D90C6C" w:rsidP="007F39F5">
      <w:pPr>
        <w:pStyle w:val="Corpodetexto"/>
      </w:pPr>
      <w:r w:rsidRPr="00F13348">
        <w:t>PROVIX – Programa de Inovação e Qualidade da Saúde de Vitória</w:t>
      </w:r>
    </w:p>
    <w:p w14:paraId="1E7D2886" w14:textId="77777777" w:rsidR="00C06E21" w:rsidRPr="00F13348" w:rsidRDefault="00D90C6C" w:rsidP="007F39F5">
      <w:pPr>
        <w:pStyle w:val="Corpodetexto"/>
      </w:pPr>
      <w:r w:rsidRPr="00F13348">
        <w:t>PQA-VS</w:t>
      </w:r>
      <w:r w:rsidRPr="00F13348">
        <w:rPr>
          <w:spacing w:val="-9"/>
        </w:rPr>
        <w:t xml:space="preserve"> </w:t>
      </w:r>
      <w:r w:rsidRPr="00F13348">
        <w:t>–</w:t>
      </w:r>
      <w:r w:rsidRPr="00F13348">
        <w:rPr>
          <w:spacing w:val="-8"/>
        </w:rPr>
        <w:t xml:space="preserve"> </w:t>
      </w:r>
      <w:r w:rsidRPr="00F13348">
        <w:t>Programa</w:t>
      </w:r>
      <w:r w:rsidRPr="00F13348">
        <w:rPr>
          <w:spacing w:val="-7"/>
        </w:rPr>
        <w:t xml:space="preserve"> </w:t>
      </w:r>
      <w:r w:rsidRPr="00F13348">
        <w:t>de</w:t>
      </w:r>
      <w:r w:rsidRPr="00F13348">
        <w:rPr>
          <w:spacing w:val="-8"/>
        </w:rPr>
        <w:t xml:space="preserve"> </w:t>
      </w:r>
      <w:r w:rsidRPr="00F13348">
        <w:t>Qualificação</w:t>
      </w:r>
      <w:r w:rsidRPr="00F13348">
        <w:rPr>
          <w:spacing w:val="-8"/>
        </w:rPr>
        <w:t xml:space="preserve"> </w:t>
      </w:r>
      <w:r w:rsidRPr="00F13348">
        <w:t>das</w:t>
      </w:r>
      <w:r w:rsidRPr="00F13348">
        <w:rPr>
          <w:spacing w:val="-8"/>
        </w:rPr>
        <w:t xml:space="preserve"> </w:t>
      </w:r>
      <w:r w:rsidRPr="00F13348">
        <w:t>Ações</w:t>
      </w:r>
      <w:r w:rsidRPr="00F13348">
        <w:rPr>
          <w:spacing w:val="-7"/>
        </w:rPr>
        <w:t xml:space="preserve"> </w:t>
      </w:r>
      <w:r w:rsidRPr="00F13348">
        <w:t>de</w:t>
      </w:r>
      <w:r w:rsidRPr="00F13348">
        <w:rPr>
          <w:spacing w:val="-8"/>
        </w:rPr>
        <w:t xml:space="preserve"> </w:t>
      </w:r>
      <w:r w:rsidRPr="00F13348">
        <w:t>Vigilância</w:t>
      </w:r>
      <w:r w:rsidRPr="00F13348">
        <w:rPr>
          <w:spacing w:val="-7"/>
        </w:rPr>
        <w:t xml:space="preserve"> </w:t>
      </w:r>
      <w:r w:rsidRPr="00F13348">
        <w:t>em</w:t>
      </w:r>
      <w:r w:rsidR="6CF4FDEE" w:rsidRPr="00F13348">
        <w:t xml:space="preserve"> Saúde </w:t>
      </w:r>
    </w:p>
    <w:p w14:paraId="1E7D2887" w14:textId="77777777" w:rsidR="00C06E21" w:rsidRPr="00F13348" w:rsidRDefault="00D90C6C" w:rsidP="007F39F5">
      <w:pPr>
        <w:pStyle w:val="Corpodetexto"/>
      </w:pPr>
      <w:r w:rsidRPr="00F13348">
        <w:t>PSE</w:t>
      </w:r>
      <w:r w:rsidRPr="00F13348">
        <w:rPr>
          <w:spacing w:val="-7"/>
        </w:rPr>
        <w:t xml:space="preserve"> </w:t>
      </w:r>
      <w:r w:rsidRPr="00F13348">
        <w:t>–</w:t>
      </w:r>
      <w:r w:rsidRPr="00F13348">
        <w:rPr>
          <w:spacing w:val="-3"/>
        </w:rPr>
        <w:t xml:space="preserve"> </w:t>
      </w:r>
      <w:r w:rsidRPr="00F13348">
        <w:t>Programa</w:t>
      </w:r>
      <w:r w:rsidRPr="00F13348">
        <w:rPr>
          <w:spacing w:val="-8"/>
        </w:rPr>
        <w:t xml:space="preserve"> </w:t>
      </w:r>
      <w:r w:rsidRPr="00F13348">
        <w:t>Saúde</w:t>
      </w:r>
      <w:r w:rsidRPr="00F13348">
        <w:rPr>
          <w:spacing w:val="-3"/>
        </w:rPr>
        <w:t xml:space="preserve"> </w:t>
      </w:r>
      <w:r w:rsidRPr="00F13348">
        <w:t>na</w:t>
      </w:r>
      <w:r w:rsidRPr="00F13348">
        <w:rPr>
          <w:spacing w:val="-3"/>
        </w:rPr>
        <w:t xml:space="preserve"> </w:t>
      </w:r>
      <w:r w:rsidRPr="00F13348">
        <w:rPr>
          <w:spacing w:val="-2"/>
        </w:rPr>
        <w:t>Escola</w:t>
      </w:r>
    </w:p>
    <w:p w14:paraId="1E7D2888" w14:textId="77777777" w:rsidR="00C06E21" w:rsidRPr="00F13348" w:rsidRDefault="00D90C6C" w:rsidP="007F39F5">
      <w:pPr>
        <w:pStyle w:val="Corpodetexto"/>
      </w:pPr>
      <w:r w:rsidRPr="00F13348">
        <w:t>PVHA</w:t>
      </w:r>
      <w:r w:rsidRPr="00F13348">
        <w:rPr>
          <w:spacing w:val="-13"/>
        </w:rPr>
        <w:t xml:space="preserve"> </w:t>
      </w:r>
      <w:r w:rsidRPr="00F13348">
        <w:t>-</w:t>
      </w:r>
      <w:r w:rsidRPr="00F13348">
        <w:rPr>
          <w:spacing w:val="-12"/>
        </w:rPr>
        <w:t xml:space="preserve"> </w:t>
      </w:r>
      <w:r w:rsidRPr="00F13348">
        <w:t>Pessoas</w:t>
      </w:r>
      <w:r w:rsidRPr="00F13348">
        <w:rPr>
          <w:spacing w:val="-13"/>
        </w:rPr>
        <w:t xml:space="preserve"> </w:t>
      </w:r>
      <w:r w:rsidRPr="00F13348">
        <w:t>que</w:t>
      </w:r>
      <w:r w:rsidRPr="00F13348">
        <w:rPr>
          <w:spacing w:val="-12"/>
        </w:rPr>
        <w:t xml:space="preserve"> </w:t>
      </w:r>
      <w:r w:rsidRPr="00F13348">
        <w:t>vivem</w:t>
      </w:r>
      <w:r w:rsidRPr="00F13348">
        <w:rPr>
          <w:spacing w:val="-13"/>
        </w:rPr>
        <w:t xml:space="preserve"> </w:t>
      </w:r>
      <w:r w:rsidRPr="00F13348">
        <w:t>com</w:t>
      </w:r>
      <w:r w:rsidRPr="00F13348">
        <w:rPr>
          <w:spacing w:val="-10"/>
        </w:rPr>
        <w:t xml:space="preserve"> </w:t>
      </w:r>
      <w:r w:rsidRPr="00F13348">
        <w:t>HIV/AIDS PVT – Programa Vida no Trânsito</w:t>
      </w:r>
    </w:p>
    <w:p w14:paraId="1E7D2889" w14:textId="77777777" w:rsidR="00C06E21" w:rsidRPr="00F13348" w:rsidRDefault="00D90C6C" w:rsidP="007F39F5">
      <w:pPr>
        <w:pStyle w:val="Corpodetexto"/>
      </w:pPr>
      <w:r w:rsidRPr="00F13348">
        <w:t>RAA</w:t>
      </w:r>
      <w:r w:rsidRPr="00F13348">
        <w:rPr>
          <w:spacing w:val="-13"/>
        </w:rPr>
        <w:t xml:space="preserve"> </w:t>
      </w:r>
      <w:r w:rsidRPr="00F13348">
        <w:t>-</w:t>
      </w:r>
      <w:r w:rsidRPr="00F13348">
        <w:rPr>
          <w:spacing w:val="-12"/>
        </w:rPr>
        <w:t xml:space="preserve"> </w:t>
      </w:r>
      <w:r w:rsidRPr="00F13348">
        <w:t>Relatório</w:t>
      </w:r>
      <w:r w:rsidRPr="00F13348">
        <w:rPr>
          <w:spacing w:val="-13"/>
        </w:rPr>
        <w:t xml:space="preserve"> </w:t>
      </w:r>
      <w:r w:rsidRPr="00F13348">
        <w:t>Anual</w:t>
      </w:r>
      <w:r w:rsidRPr="00F13348">
        <w:rPr>
          <w:spacing w:val="-12"/>
        </w:rPr>
        <w:t xml:space="preserve"> </w:t>
      </w:r>
      <w:r w:rsidRPr="00F13348">
        <w:t>de</w:t>
      </w:r>
      <w:r w:rsidRPr="00F13348">
        <w:rPr>
          <w:spacing w:val="-13"/>
        </w:rPr>
        <w:t xml:space="preserve"> </w:t>
      </w:r>
      <w:r w:rsidRPr="00F13348">
        <w:t>Auditoria</w:t>
      </w:r>
      <w:r w:rsidRPr="00F13348">
        <w:rPr>
          <w:spacing w:val="-12"/>
        </w:rPr>
        <w:t xml:space="preserve"> </w:t>
      </w:r>
      <w:r w:rsidRPr="00F13348">
        <w:t>Interna RAG – Relatório Anual de Gestão</w:t>
      </w:r>
    </w:p>
    <w:p w14:paraId="1E7D288A" w14:textId="77777777" w:rsidR="00C06E21" w:rsidRPr="00F13348" w:rsidRDefault="00D90C6C" w:rsidP="007F39F5">
      <w:pPr>
        <w:pStyle w:val="Corpodetexto"/>
      </w:pPr>
      <w:r w:rsidRPr="00F13348">
        <w:t>RAS</w:t>
      </w:r>
      <w:r w:rsidRPr="00F13348">
        <w:rPr>
          <w:spacing w:val="-13"/>
        </w:rPr>
        <w:t xml:space="preserve"> </w:t>
      </w:r>
      <w:r w:rsidRPr="00F13348">
        <w:t>-</w:t>
      </w:r>
      <w:r w:rsidRPr="00F13348">
        <w:rPr>
          <w:spacing w:val="-12"/>
        </w:rPr>
        <w:t xml:space="preserve"> </w:t>
      </w:r>
      <w:r w:rsidRPr="00F13348">
        <w:t>Rede</w:t>
      </w:r>
      <w:r w:rsidRPr="00F13348">
        <w:rPr>
          <w:spacing w:val="-13"/>
        </w:rPr>
        <w:t xml:space="preserve"> </w:t>
      </w:r>
      <w:r w:rsidRPr="00F13348">
        <w:t>de</w:t>
      </w:r>
      <w:r w:rsidRPr="00F13348">
        <w:rPr>
          <w:spacing w:val="-12"/>
        </w:rPr>
        <w:t xml:space="preserve"> </w:t>
      </w:r>
      <w:r w:rsidRPr="00F13348">
        <w:t>Atenção</w:t>
      </w:r>
      <w:r w:rsidRPr="00F13348">
        <w:rPr>
          <w:spacing w:val="-13"/>
        </w:rPr>
        <w:t xml:space="preserve"> </w:t>
      </w:r>
      <w:r w:rsidRPr="00F13348">
        <w:t>à</w:t>
      </w:r>
      <w:r w:rsidRPr="00F13348">
        <w:rPr>
          <w:spacing w:val="-13"/>
        </w:rPr>
        <w:t xml:space="preserve"> </w:t>
      </w:r>
      <w:r w:rsidRPr="00F13348">
        <w:t>Saúde RBE – Rede Bem Estar</w:t>
      </w:r>
    </w:p>
    <w:p w14:paraId="1E7D288B" w14:textId="77777777" w:rsidR="00C06E21" w:rsidRPr="00F13348" w:rsidRDefault="00D90C6C" w:rsidP="007F39F5">
      <w:pPr>
        <w:pStyle w:val="Corpodetexto"/>
      </w:pPr>
      <w:r w:rsidRPr="00F13348">
        <w:t>RDA</w:t>
      </w:r>
      <w:r w:rsidRPr="00F13348">
        <w:rPr>
          <w:spacing w:val="-9"/>
        </w:rPr>
        <w:t xml:space="preserve"> </w:t>
      </w:r>
      <w:r w:rsidRPr="00F13348">
        <w:t>–</w:t>
      </w:r>
      <w:r w:rsidRPr="00F13348">
        <w:rPr>
          <w:spacing w:val="-5"/>
        </w:rPr>
        <w:t xml:space="preserve"> </w:t>
      </w:r>
      <w:r w:rsidRPr="00F13348">
        <w:t>Rede</w:t>
      </w:r>
      <w:r w:rsidRPr="00F13348">
        <w:rPr>
          <w:spacing w:val="-5"/>
        </w:rPr>
        <w:t xml:space="preserve"> </w:t>
      </w:r>
      <w:r w:rsidRPr="00F13348">
        <w:t xml:space="preserve">Docente </w:t>
      </w:r>
      <w:r w:rsidRPr="00F13348">
        <w:rPr>
          <w:spacing w:val="-2"/>
        </w:rPr>
        <w:t>Assistencial</w:t>
      </w:r>
    </w:p>
    <w:p w14:paraId="1E7D288C" w14:textId="77777777" w:rsidR="00C06E21" w:rsidRPr="00F13348" w:rsidRDefault="00D90C6C" w:rsidP="007F39F5">
      <w:pPr>
        <w:pStyle w:val="Corpodetexto"/>
      </w:pPr>
      <w:r w:rsidRPr="00F13348">
        <w:t>REMUME - Relação Municipal de Medicamentos Essenciais RENAME - Relação Nacional de Medicamentos Essenciais RENAST</w:t>
      </w:r>
      <w:r w:rsidRPr="00F13348">
        <w:rPr>
          <w:spacing w:val="-12"/>
        </w:rPr>
        <w:t xml:space="preserve"> </w:t>
      </w:r>
      <w:r w:rsidRPr="00F13348">
        <w:t>-</w:t>
      </w:r>
      <w:r w:rsidRPr="00F13348">
        <w:rPr>
          <w:spacing w:val="-10"/>
        </w:rPr>
        <w:t xml:space="preserve"> </w:t>
      </w:r>
      <w:r w:rsidRPr="00F13348">
        <w:t>Rede</w:t>
      </w:r>
      <w:r w:rsidRPr="00F13348">
        <w:rPr>
          <w:spacing w:val="-9"/>
        </w:rPr>
        <w:t xml:space="preserve"> </w:t>
      </w:r>
      <w:r w:rsidRPr="00F13348">
        <w:t>Nacional</w:t>
      </w:r>
      <w:r w:rsidRPr="00F13348">
        <w:rPr>
          <w:spacing w:val="-9"/>
        </w:rPr>
        <w:t xml:space="preserve"> </w:t>
      </w:r>
      <w:r w:rsidRPr="00F13348">
        <w:t>de</w:t>
      </w:r>
      <w:r w:rsidRPr="00F13348">
        <w:rPr>
          <w:spacing w:val="-9"/>
        </w:rPr>
        <w:t xml:space="preserve"> </w:t>
      </w:r>
      <w:r w:rsidRPr="00F13348">
        <w:t>Atenção</w:t>
      </w:r>
      <w:r w:rsidRPr="00F13348">
        <w:rPr>
          <w:spacing w:val="-11"/>
        </w:rPr>
        <w:t xml:space="preserve"> </w:t>
      </w:r>
      <w:r w:rsidRPr="00F13348">
        <w:t>à</w:t>
      </w:r>
      <w:r w:rsidRPr="00F13348">
        <w:rPr>
          <w:spacing w:val="-10"/>
        </w:rPr>
        <w:t xml:space="preserve"> </w:t>
      </w:r>
      <w:r w:rsidRPr="00F13348">
        <w:t>Saúde</w:t>
      </w:r>
      <w:r w:rsidRPr="00F13348">
        <w:rPr>
          <w:spacing w:val="-9"/>
        </w:rPr>
        <w:t xml:space="preserve"> </w:t>
      </w:r>
      <w:r w:rsidRPr="00F13348">
        <w:t>do</w:t>
      </w:r>
      <w:r w:rsidRPr="00F13348">
        <w:rPr>
          <w:spacing w:val="-7"/>
        </w:rPr>
        <w:t xml:space="preserve"> </w:t>
      </w:r>
      <w:r w:rsidRPr="00F13348">
        <w:t>Trabalhador RNDS – Rede Nacional de Dados da Saúde</w:t>
      </w:r>
    </w:p>
    <w:p w14:paraId="1E7D288D" w14:textId="77777777" w:rsidR="00C06E21" w:rsidRPr="00F13348" w:rsidRDefault="00D90C6C" w:rsidP="007F39F5">
      <w:pPr>
        <w:pStyle w:val="Corpodetexto"/>
      </w:pPr>
      <w:r w:rsidRPr="00F13348">
        <w:t>RNP</w:t>
      </w:r>
      <w:r w:rsidRPr="00F13348">
        <w:rPr>
          <w:spacing w:val="-3"/>
        </w:rPr>
        <w:t xml:space="preserve"> </w:t>
      </w:r>
      <w:r w:rsidRPr="00F13348">
        <w:t>+</w:t>
      </w:r>
      <w:r w:rsidRPr="00F13348">
        <w:rPr>
          <w:spacing w:val="-3"/>
        </w:rPr>
        <w:t xml:space="preserve"> </w:t>
      </w:r>
      <w:r w:rsidRPr="00F13348">
        <w:t>-</w:t>
      </w:r>
      <w:r w:rsidRPr="00F13348">
        <w:rPr>
          <w:spacing w:val="-5"/>
        </w:rPr>
        <w:t xml:space="preserve"> </w:t>
      </w:r>
      <w:r w:rsidRPr="00F13348">
        <w:t>Rede</w:t>
      </w:r>
      <w:r w:rsidRPr="00F13348">
        <w:rPr>
          <w:spacing w:val="-3"/>
        </w:rPr>
        <w:t xml:space="preserve"> </w:t>
      </w:r>
      <w:r w:rsidRPr="00F13348">
        <w:t>Nacional</w:t>
      </w:r>
      <w:r w:rsidRPr="00F13348">
        <w:rPr>
          <w:spacing w:val="-7"/>
        </w:rPr>
        <w:t xml:space="preserve"> </w:t>
      </w:r>
      <w:r w:rsidRPr="00F13348">
        <w:t>de</w:t>
      </w:r>
      <w:r w:rsidRPr="00F13348">
        <w:rPr>
          <w:spacing w:val="-3"/>
        </w:rPr>
        <w:t xml:space="preserve"> </w:t>
      </w:r>
      <w:r w:rsidRPr="00F13348">
        <w:t>Pessoas</w:t>
      </w:r>
      <w:r w:rsidRPr="00F13348">
        <w:rPr>
          <w:spacing w:val="-9"/>
        </w:rPr>
        <w:t xml:space="preserve"> </w:t>
      </w:r>
      <w:r w:rsidRPr="00F13348">
        <w:t>Vivendo</w:t>
      </w:r>
      <w:r w:rsidRPr="00F13348">
        <w:rPr>
          <w:spacing w:val="-8"/>
        </w:rPr>
        <w:t xml:space="preserve"> </w:t>
      </w:r>
      <w:r w:rsidRPr="00F13348">
        <w:t>com</w:t>
      </w:r>
      <w:r w:rsidRPr="00F13348">
        <w:rPr>
          <w:spacing w:val="-2"/>
        </w:rPr>
        <w:t xml:space="preserve"> HIV/AIDS</w:t>
      </w:r>
    </w:p>
    <w:p w14:paraId="1E7D288E" w14:textId="77777777" w:rsidR="00C06E21" w:rsidRPr="00F13348" w:rsidRDefault="00D90C6C" w:rsidP="007F39F5">
      <w:pPr>
        <w:pStyle w:val="Corpodetexto"/>
      </w:pPr>
      <w:r w:rsidRPr="00F13348">
        <w:t>RT</w:t>
      </w:r>
      <w:r w:rsidRPr="00F13348">
        <w:rPr>
          <w:spacing w:val="-9"/>
        </w:rPr>
        <w:t xml:space="preserve"> </w:t>
      </w:r>
      <w:r w:rsidRPr="00F13348">
        <w:t>–</w:t>
      </w:r>
      <w:r w:rsidRPr="00F13348">
        <w:rPr>
          <w:spacing w:val="-7"/>
        </w:rPr>
        <w:t xml:space="preserve"> </w:t>
      </w:r>
      <w:r w:rsidRPr="00F13348">
        <w:t>PCR</w:t>
      </w:r>
      <w:r w:rsidRPr="00F13348">
        <w:rPr>
          <w:spacing w:val="-2"/>
        </w:rPr>
        <w:t xml:space="preserve"> </w:t>
      </w:r>
      <w:r w:rsidRPr="00F13348">
        <w:t>–</w:t>
      </w:r>
      <w:r w:rsidRPr="00F13348">
        <w:rPr>
          <w:spacing w:val="-7"/>
        </w:rPr>
        <w:t xml:space="preserve"> </w:t>
      </w:r>
      <w:r w:rsidRPr="00F13348">
        <w:t>Reação</w:t>
      </w:r>
      <w:r w:rsidRPr="00F13348">
        <w:rPr>
          <w:spacing w:val="-3"/>
        </w:rPr>
        <w:t xml:space="preserve"> </w:t>
      </w:r>
      <w:r w:rsidRPr="00F13348">
        <w:t>de</w:t>
      </w:r>
      <w:r w:rsidRPr="00F13348">
        <w:rPr>
          <w:spacing w:val="-7"/>
        </w:rPr>
        <w:t xml:space="preserve"> </w:t>
      </w:r>
      <w:r w:rsidRPr="00F13348">
        <w:t>Transcriptase</w:t>
      </w:r>
      <w:r w:rsidRPr="00F13348">
        <w:rPr>
          <w:spacing w:val="-6"/>
        </w:rPr>
        <w:t xml:space="preserve"> </w:t>
      </w:r>
      <w:r w:rsidRPr="00F13348">
        <w:t>combinada</w:t>
      </w:r>
      <w:r w:rsidRPr="00F13348">
        <w:rPr>
          <w:spacing w:val="-6"/>
        </w:rPr>
        <w:t xml:space="preserve"> </w:t>
      </w:r>
      <w:r w:rsidRPr="00F13348">
        <w:t>com</w:t>
      </w:r>
      <w:r w:rsidRPr="00F13348">
        <w:rPr>
          <w:spacing w:val="-5"/>
        </w:rPr>
        <w:t xml:space="preserve"> </w:t>
      </w:r>
      <w:r w:rsidRPr="00F13348">
        <w:t>a Reação</w:t>
      </w:r>
      <w:r w:rsidRPr="00F13348">
        <w:rPr>
          <w:spacing w:val="-8"/>
        </w:rPr>
        <w:t xml:space="preserve"> </w:t>
      </w:r>
      <w:r w:rsidRPr="00F13348">
        <w:t>em</w:t>
      </w:r>
      <w:r w:rsidRPr="00F13348">
        <w:rPr>
          <w:spacing w:val="-5"/>
        </w:rPr>
        <w:t xml:space="preserve"> </w:t>
      </w:r>
      <w:r w:rsidRPr="00F13348">
        <w:t>Cadeia</w:t>
      </w:r>
      <w:r w:rsidRPr="00F13348">
        <w:rPr>
          <w:spacing w:val="-7"/>
        </w:rPr>
        <w:t xml:space="preserve"> </w:t>
      </w:r>
      <w:r w:rsidRPr="00F13348">
        <w:t>da</w:t>
      </w:r>
      <w:r w:rsidRPr="00F13348">
        <w:rPr>
          <w:spacing w:val="-7"/>
        </w:rPr>
        <w:t xml:space="preserve"> </w:t>
      </w:r>
      <w:r w:rsidRPr="00F13348">
        <w:t>Polimerase</w:t>
      </w:r>
      <w:r w:rsidRPr="00F13348">
        <w:rPr>
          <w:spacing w:val="-5"/>
        </w:rPr>
        <w:t xml:space="preserve"> </w:t>
      </w:r>
      <w:r w:rsidRPr="00F13348">
        <w:t>(sigla</w:t>
      </w:r>
      <w:r w:rsidRPr="00F13348">
        <w:rPr>
          <w:spacing w:val="-7"/>
        </w:rPr>
        <w:t xml:space="preserve"> </w:t>
      </w:r>
      <w:r w:rsidRPr="00F13348">
        <w:t>em</w:t>
      </w:r>
      <w:r w:rsidRPr="00F13348">
        <w:rPr>
          <w:spacing w:val="-6"/>
        </w:rPr>
        <w:t xml:space="preserve"> </w:t>
      </w:r>
      <w:r w:rsidRPr="00F13348">
        <w:t>inglês) RT – Referência Técnica</w:t>
      </w:r>
    </w:p>
    <w:p w14:paraId="1E7D288F" w14:textId="77777777" w:rsidR="00C06E21" w:rsidRPr="00F13348" w:rsidRDefault="00D90C6C" w:rsidP="007F39F5">
      <w:pPr>
        <w:pStyle w:val="Corpodetexto"/>
      </w:pPr>
      <w:r w:rsidRPr="00F13348">
        <w:t>SCNES</w:t>
      </w:r>
      <w:r w:rsidRPr="00F13348">
        <w:rPr>
          <w:spacing w:val="-10"/>
        </w:rPr>
        <w:t xml:space="preserve"> </w:t>
      </w:r>
      <w:r w:rsidRPr="00F13348">
        <w:t>-</w:t>
      </w:r>
      <w:r w:rsidRPr="00F13348">
        <w:rPr>
          <w:spacing w:val="-10"/>
        </w:rPr>
        <w:t xml:space="preserve"> </w:t>
      </w:r>
      <w:r w:rsidRPr="00F13348">
        <w:t>Sistema</w:t>
      </w:r>
      <w:r w:rsidRPr="00F13348">
        <w:rPr>
          <w:spacing w:val="-9"/>
        </w:rPr>
        <w:t xml:space="preserve"> </w:t>
      </w:r>
      <w:r w:rsidRPr="00F13348">
        <w:t>Nacional</w:t>
      </w:r>
      <w:r w:rsidRPr="00F13348">
        <w:rPr>
          <w:spacing w:val="-7"/>
        </w:rPr>
        <w:t xml:space="preserve"> </w:t>
      </w:r>
      <w:r w:rsidRPr="00F13348">
        <w:t>de</w:t>
      </w:r>
      <w:r w:rsidRPr="00F13348">
        <w:rPr>
          <w:spacing w:val="-10"/>
        </w:rPr>
        <w:t xml:space="preserve"> </w:t>
      </w:r>
      <w:r w:rsidRPr="00F13348">
        <w:t>Cadastro</w:t>
      </w:r>
      <w:r w:rsidRPr="00F13348">
        <w:rPr>
          <w:spacing w:val="-11"/>
        </w:rPr>
        <w:t xml:space="preserve"> </w:t>
      </w:r>
      <w:r w:rsidRPr="00F13348">
        <w:t>de</w:t>
      </w:r>
      <w:r w:rsidRPr="00F13348">
        <w:rPr>
          <w:spacing w:val="-9"/>
        </w:rPr>
        <w:t xml:space="preserve"> </w:t>
      </w:r>
      <w:r w:rsidRPr="00F13348">
        <w:t>Estabelecimentos</w:t>
      </w:r>
      <w:r w:rsidRPr="00F13348">
        <w:rPr>
          <w:spacing w:val="-9"/>
        </w:rPr>
        <w:t xml:space="preserve"> </w:t>
      </w:r>
      <w:r w:rsidRPr="00F13348">
        <w:t>de</w:t>
      </w:r>
      <w:r w:rsidRPr="00F13348">
        <w:rPr>
          <w:spacing w:val="-10"/>
        </w:rPr>
        <w:t xml:space="preserve"> </w:t>
      </w:r>
      <w:r w:rsidRPr="00F13348">
        <w:t>Saúde SEAD – Serviço Especializado de Atenção Domiciliar</w:t>
      </w:r>
    </w:p>
    <w:p w14:paraId="1E7D2890" w14:textId="77777777" w:rsidR="00C06E21" w:rsidRPr="00F13348" w:rsidRDefault="00D90C6C" w:rsidP="007F39F5">
      <w:pPr>
        <w:pStyle w:val="Corpodetexto"/>
      </w:pPr>
      <w:r w:rsidRPr="00F13348">
        <w:t>SEDU</w:t>
      </w:r>
      <w:r w:rsidRPr="00F13348">
        <w:rPr>
          <w:spacing w:val="-8"/>
        </w:rPr>
        <w:t xml:space="preserve"> </w:t>
      </w:r>
      <w:r w:rsidRPr="00F13348">
        <w:t>–</w:t>
      </w:r>
      <w:r w:rsidRPr="00F13348">
        <w:rPr>
          <w:spacing w:val="-4"/>
        </w:rPr>
        <w:t xml:space="preserve"> </w:t>
      </w:r>
      <w:r w:rsidRPr="00F13348">
        <w:t>Secretaria</w:t>
      </w:r>
      <w:r w:rsidRPr="00F13348">
        <w:rPr>
          <w:spacing w:val="-5"/>
        </w:rPr>
        <w:t xml:space="preserve"> </w:t>
      </w:r>
      <w:r w:rsidRPr="00F13348">
        <w:t>de</w:t>
      </w:r>
      <w:r w:rsidRPr="00F13348">
        <w:rPr>
          <w:spacing w:val="-4"/>
        </w:rPr>
        <w:t xml:space="preserve"> </w:t>
      </w:r>
      <w:r w:rsidRPr="00F13348">
        <w:t>Estado</w:t>
      </w:r>
      <w:r w:rsidRPr="00F13348">
        <w:rPr>
          <w:spacing w:val="-6"/>
        </w:rPr>
        <w:t xml:space="preserve"> </w:t>
      </w:r>
      <w:r w:rsidRPr="00F13348">
        <w:t>da</w:t>
      </w:r>
      <w:r w:rsidRPr="00F13348">
        <w:rPr>
          <w:spacing w:val="-4"/>
        </w:rPr>
        <w:t xml:space="preserve"> </w:t>
      </w:r>
      <w:r w:rsidRPr="00F13348">
        <w:rPr>
          <w:spacing w:val="-2"/>
        </w:rPr>
        <w:t>Educação</w:t>
      </w:r>
    </w:p>
    <w:p w14:paraId="1E7D2891" w14:textId="77777777" w:rsidR="00C06E21" w:rsidRPr="00F13348" w:rsidRDefault="00D90C6C" w:rsidP="007F39F5">
      <w:pPr>
        <w:pStyle w:val="Corpodetexto"/>
      </w:pPr>
      <w:r w:rsidRPr="00F13348">
        <w:t>SEMAS</w:t>
      </w:r>
      <w:r w:rsidRPr="00F13348">
        <w:rPr>
          <w:spacing w:val="-11"/>
        </w:rPr>
        <w:t xml:space="preserve"> </w:t>
      </w:r>
      <w:r w:rsidRPr="00F13348">
        <w:t>–</w:t>
      </w:r>
      <w:r w:rsidRPr="00F13348">
        <w:rPr>
          <w:spacing w:val="-9"/>
        </w:rPr>
        <w:t xml:space="preserve"> </w:t>
      </w:r>
      <w:r w:rsidRPr="00F13348">
        <w:t>Secretaria</w:t>
      </w:r>
      <w:r w:rsidRPr="00F13348">
        <w:rPr>
          <w:spacing w:val="-8"/>
        </w:rPr>
        <w:t xml:space="preserve"> </w:t>
      </w:r>
      <w:r w:rsidRPr="00F13348">
        <w:t>Municipal</w:t>
      </w:r>
      <w:r w:rsidRPr="00F13348">
        <w:rPr>
          <w:spacing w:val="-6"/>
        </w:rPr>
        <w:t xml:space="preserve"> </w:t>
      </w:r>
      <w:r w:rsidRPr="00F13348">
        <w:t>de</w:t>
      </w:r>
      <w:r w:rsidRPr="00F13348">
        <w:rPr>
          <w:spacing w:val="-9"/>
        </w:rPr>
        <w:t xml:space="preserve"> </w:t>
      </w:r>
      <w:r w:rsidRPr="00F13348">
        <w:t>Assistência</w:t>
      </w:r>
      <w:r w:rsidRPr="00F13348">
        <w:rPr>
          <w:spacing w:val="-8"/>
        </w:rPr>
        <w:t xml:space="preserve"> </w:t>
      </w:r>
      <w:r w:rsidRPr="00F13348">
        <w:rPr>
          <w:spacing w:val="-2"/>
        </w:rPr>
        <w:t>Social</w:t>
      </w:r>
    </w:p>
    <w:p w14:paraId="1E7D2892" w14:textId="77777777" w:rsidR="00C06E21" w:rsidRPr="00F13348" w:rsidRDefault="00D90C6C" w:rsidP="007F39F5">
      <w:pPr>
        <w:pStyle w:val="Corpodetexto"/>
      </w:pPr>
      <w:r w:rsidRPr="00F13348">
        <w:t>SEMAS</w:t>
      </w:r>
      <w:r w:rsidRPr="00F13348">
        <w:rPr>
          <w:spacing w:val="-12"/>
        </w:rPr>
        <w:t xml:space="preserve"> </w:t>
      </w:r>
      <w:r w:rsidRPr="00F13348">
        <w:t>–</w:t>
      </w:r>
      <w:r w:rsidRPr="00F13348">
        <w:rPr>
          <w:spacing w:val="-11"/>
        </w:rPr>
        <w:t xml:space="preserve"> </w:t>
      </w:r>
      <w:r w:rsidRPr="00F13348">
        <w:t>Secretaria</w:t>
      </w:r>
      <w:r w:rsidRPr="00F13348">
        <w:rPr>
          <w:spacing w:val="-11"/>
        </w:rPr>
        <w:t xml:space="preserve"> </w:t>
      </w:r>
      <w:r w:rsidRPr="00F13348">
        <w:t>Municipal</w:t>
      </w:r>
      <w:r w:rsidRPr="00F13348">
        <w:rPr>
          <w:spacing w:val="-8"/>
        </w:rPr>
        <w:t xml:space="preserve"> </w:t>
      </w:r>
      <w:r w:rsidRPr="00F13348">
        <w:t>de</w:t>
      </w:r>
      <w:r w:rsidRPr="00F13348">
        <w:rPr>
          <w:spacing w:val="-11"/>
        </w:rPr>
        <w:t xml:space="preserve"> </w:t>
      </w:r>
      <w:r w:rsidRPr="00F13348">
        <w:t>Assistência</w:t>
      </w:r>
      <w:r w:rsidRPr="00F13348">
        <w:rPr>
          <w:spacing w:val="-10"/>
        </w:rPr>
        <w:t xml:space="preserve"> </w:t>
      </w:r>
      <w:r w:rsidRPr="00F13348">
        <w:t>Social</w:t>
      </w:r>
      <w:r w:rsidRPr="00F13348">
        <w:rPr>
          <w:spacing w:val="-9"/>
        </w:rPr>
        <w:t xml:space="preserve"> </w:t>
      </w:r>
      <w:r w:rsidRPr="00F13348">
        <w:t>de</w:t>
      </w:r>
      <w:r w:rsidRPr="00F13348">
        <w:rPr>
          <w:spacing w:val="-10"/>
        </w:rPr>
        <w:t xml:space="preserve"> </w:t>
      </w:r>
      <w:r w:rsidRPr="00F13348">
        <w:t>Vitória SEMAS/GSC – Gerência de Serviços de Convivência</w:t>
      </w:r>
    </w:p>
    <w:p w14:paraId="1E7D2893" w14:textId="77777777" w:rsidR="00C06E21" w:rsidRPr="00F13348" w:rsidRDefault="00D90C6C" w:rsidP="007F39F5">
      <w:pPr>
        <w:pStyle w:val="Corpodetexto"/>
      </w:pPr>
      <w:r w:rsidRPr="00F13348">
        <w:t>SEMC</w:t>
      </w:r>
      <w:r w:rsidRPr="00F13348">
        <w:rPr>
          <w:spacing w:val="-4"/>
        </w:rPr>
        <w:t xml:space="preserve"> </w:t>
      </w:r>
      <w:r w:rsidRPr="00F13348">
        <w:t>–</w:t>
      </w:r>
      <w:r w:rsidRPr="00F13348">
        <w:rPr>
          <w:spacing w:val="-6"/>
        </w:rPr>
        <w:t xml:space="preserve"> </w:t>
      </w:r>
      <w:r w:rsidRPr="00F13348">
        <w:t>Secretaria</w:t>
      </w:r>
      <w:r w:rsidRPr="00F13348">
        <w:rPr>
          <w:spacing w:val="-10"/>
        </w:rPr>
        <w:t xml:space="preserve"> </w:t>
      </w:r>
      <w:r w:rsidRPr="00F13348">
        <w:t>Municipal</w:t>
      </w:r>
      <w:r w:rsidRPr="00F13348">
        <w:rPr>
          <w:spacing w:val="-7"/>
        </w:rPr>
        <w:t xml:space="preserve"> </w:t>
      </w:r>
      <w:r w:rsidRPr="00F13348">
        <w:t>de</w:t>
      </w:r>
      <w:r w:rsidRPr="00F13348">
        <w:rPr>
          <w:spacing w:val="-5"/>
        </w:rPr>
        <w:t xml:space="preserve"> </w:t>
      </w:r>
      <w:r w:rsidRPr="00F13348">
        <w:rPr>
          <w:spacing w:val="-2"/>
        </w:rPr>
        <w:t>Cultura</w:t>
      </w:r>
    </w:p>
    <w:p w14:paraId="1E7D2894" w14:textId="77777777" w:rsidR="00C06E21" w:rsidRPr="00F13348" w:rsidRDefault="00D90C6C" w:rsidP="007F39F5">
      <w:pPr>
        <w:pStyle w:val="Corpodetexto"/>
      </w:pPr>
      <w:r w:rsidRPr="00F13348">
        <w:t>SEMCID</w:t>
      </w:r>
      <w:r w:rsidRPr="00F13348">
        <w:rPr>
          <w:spacing w:val="-11"/>
        </w:rPr>
        <w:t xml:space="preserve"> </w:t>
      </w:r>
      <w:r w:rsidRPr="00F13348">
        <w:t>–</w:t>
      </w:r>
      <w:r w:rsidRPr="00F13348">
        <w:rPr>
          <w:spacing w:val="-10"/>
        </w:rPr>
        <w:t xml:space="preserve"> </w:t>
      </w:r>
      <w:r w:rsidRPr="00F13348">
        <w:t>Secretaria</w:t>
      </w:r>
      <w:r w:rsidRPr="00F13348">
        <w:rPr>
          <w:spacing w:val="-10"/>
        </w:rPr>
        <w:t xml:space="preserve"> </w:t>
      </w:r>
      <w:r w:rsidRPr="00F13348">
        <w:t>Municipal</w:t>
      </w:r>
      <w:r w:rsidRPr="00F13348">
        <w:rPr>
          <w:spacing w:val="-7"/>
        </w:rPr>
        <w:t xml:space="preserve"> </w:t>
      </w:r>
      <w:r w:rsidRPr="00F13348">
        <w:t>de</w:t>
      </w:r>
      <w:r w:rsidRPr="00F13348">
        <w:rPr>
          <w:spacing w:val="-10"/>
        </w:rPr>
        <w:t xml:space="preserve"> </w:t>
      </w:r>
      <w:r w:rsidRPr="00F13348">
        <w:t>Cidadania,</w:t>
      </w:r>
      <w:r w:rsidRPr="00F13348">
        <w:rPr>
          <w:spacing w:val="-11"/>
        </w:rPr>
        <w:t xml:space="preserve"> </w:t>
      </w:r>
      <w:r w:rsidRPr="00F13348">
        <w:t>Direitos</w:t>
      </w:r>
      <w:r w:rsidRPr="00F13348">
        <w:rPr>
          <w:spacing w:val="-9"/>
        </w:rPr>
        <w:t xml:space="preserve"> </w:t>
      </w:r>
      <w:r w:rsidRPr="00F13348">
        <w:t>Humanos</w:t>
      </w:r>
      <w:r w:rsidRPr="00F13348">
        <w:rPr>
          <w:spacing w:val="-10"/>
        </w:rPr>
        <w:t xml:space="preserve"> </w:t>
      </w:r>
      <w:r w:rsidRPr="00F13348">
        <w:t>e</w:t>
      </w:r>
      <w:r w:rsidRPr="00F13348">
        <w:rPr>
          <w:spacing w:val="-9"/>
        </w:rPr>
        <w:t xml:space="preserve"> </w:t>
      </w:r>
      <w:r w:rsidRPr="00F13348">
        <w:t>Trabalho SEME – Secretaria Municipal de Educação de Vitória</w:t>
      </w:r>
    </w:p>
    <w:p w14:paraId="1E7D2895" w14:textId="77777777" w:rsidR="00C06E21" w:rsidRPr="00F13348" w:rsidRDefault="00D90C6C" w:rsidP="007F39F5">
      <w:pPr>
        <w:pStyle w:val="Corpodetexto"/>
      </w:pPr>
      <w:r w:rsidRPr="00F13348">
        <w:t>SEMMAM - Secretaria Municipal de Meio Ambiente SEMUS – Secretaria Municipal de Saúde de Vitória SENAI</w:t>
      </w:r>
      <w:r w:rsidRPr="00F13348">
        <w:rPr>
          <w:spacing w:val="-13"/>
        </w:rPr>
        <w:t xml:space="preserve"> </w:t>
      </w:r>
      <w:r w:rsidRPr="00F13348">
        <w:t>–</w:t>
      </w:r>
      <w:r w:rsidRPr="00F13348">
        <w:rPr>
          <w:spacing w:val="-12"/>
        </w:rPr>
        <w:t xml:space="preserve"> </w:t>
      </w:r>
      <w:r w:rsidRPr="00F13348">
        <w:t>Serviço</w:t>
      </w:r>
      <w:r w:rsidRPr="00F13348">
        <w:rPr>
          <w:spacing w:val="-13"/>
        </w:rPr>
        <w:t xml:space="preserve"> </w:t>
      </w:r>
      <w:r w:rsidRPr="00F13348">
        <w:t>Nacional</w:t>
      </w:r>
      <w:r w:rsidRPr="00F13348">
        <w:rPr>
          <w:spacing w:val="-13"/>
        </w:rPr>
        <w:t xml:space="preserve"> </w:t>
      </w:r>
      <w:r w:rsidRPr="00F13348">
        <w:t>de</w:t>
      </w:r>
      <w:r w:rsidRPr="00F13348">
        <w:rPr>
          <w:spacing w:val="-12"/>
        </w:rPr>
        <w:t xml:space="preserve"> </w:t>
      </w:r>
      <w:r w:rsidRPr="00F13348">
        <w:t>Aprendizagem</w:t>
      </w:r>
      <w:r w:rsidRPr="00F13348">
        <w:rPr>
          <w:spacing w:val="-13"/>
        </w:rPr>
        <w:t xml:space="preserve"> </w:t>
      </w:r>
      <w:r w:rsidRPr="00F13348">
        <w:t>Industrial SESA – Secretaria de Estado da Saúde</w:t>
      </w:r>
    </w:p>
    <w:p w14:paraId="1E7D2896" w14:textId="77777777" w:rsidR="00C06E21" w:rsidRPr="00F13348" w:rsidRDefault="00D90C6C" w:rsidP="007F39F5">
      <w:pPr>
        <w:pStyle w:val="Corpodetexto"/>
      </w:pPr>
      <w:r w:rsidRPr="00F13348">
        <w:t>SESI</w:t>
      </w:r>
      <w:r w:rsidRPr="00F13348">
        <w:rPr>
          <w:spacing w:val="-4"/>
        </w:rPr>
        <w:t xml:space="preserve"> </w:t>
      </w:r>
      <w:r w:rsidRPr="00F13348">
        <w:t>–</w:t>
      </w:r>
      <w:r w:rsidRPr="00F13348">
        <w:rPr>
          <w:spacing w:val="-4"/>
        </w:rPr>
        <w:t xml:space="preserve"> </w:t>
      </w:r>
      <w:r w:rsidRPr="00F13348">
        <w:t>Serviço</w:t>
      </w:r>
      <w:r w:rsidRPr="00F13348">
        <w:rPr>
          <w:spacing w:val="-5"/>
        </w:rPr>
        <w:t xml:space="preserve"> </w:t>
      </w:r>
      <w:r w:rsidRPr="00F13348">
        <w:t>Social</w:t>
      </w:r>
      <w:r w:rsidRPr="00F13348">
        <w:rPr>
          <w:spacing w:val="-2"/>
        </w:rPr>
        <w:t xml:space="preserve"> </w:t>
      </w:r>
      <w:r w:rsidRPr="00F13348">
        <w:t>da</w:t>
      </w:r>
      <w:r w:rsidRPr="00F13348">
        <w:rPr>
          <w:spacing w:val="-9"/>
        </w:rPr>
        <w:t xml:space="preserve"> </w:t>
      </w:r>
      <w:r w:rsidRPr="00F13348">
        <w:rPr>
          <w:spacing w:val="-2"/>
        </w:rPr>
        <w:t>Indústria</w:t>
      </w:r>
    </w:p>
    <w:p w14:paraId="1E7D2897" w14:textId="77777777" w:rsidR="00C06E21" w:rsidRPr="00F13348" w:rsidRDefault="00D90C6C" w:rsidP="007F39F5">
      <w:pPr>
        <w:pStyle w:val="Corpodetexto"/>
      </w:pPr>
      <w:r w:rsidRPr="00F13348">
        <w:t>SESMT</w:t>
      </w:r>
      <w:r w:rsidRPr="00F13348">
        <w:rPr>
          <w:spacing w:val="-12"/>
        </w:rPr>
        <w:t xml:space="preserve"> </w:t>
      </w:r>
      <w:r w:rsidRPr="00F13348">
        <w:t>-</w:t>
      </w:r>
      <w:r w:rsidRPr="00F13348">
        <w:rPr>
          <w:spacing w:val="-6"/>
        </w:rPr>
        <w:t xml:space="preserve"> </w:t>
      </w:r>
      <w:r w:rsidRPr="00F13348">
        <w:t>Serviços</w:t>
      </w:r>
      <w:r w:rsidRPr="00F13348">
        <w:rPr>
          <w:spacing w:val="-10"/>
        </w:rPr>
        <w:t xml:space="preserve"> </w:t>
      </w:r>
      <w:r w:rsidRPr="00F13348">
        <w:t>Especializados</w:t>
      </w:r>
      <w:r w:rsidRPr="00F13348">
        <w:rPr>
          <w:spacing w:val="-9"/>
        </w:rPr>
        <w:t xml:space="preserve"> </w:t>
      </w:r>
      <w:r w:rsidRPr="00F13348">
        <w:t>em</w:t>
      </w:r>
      <w:r w:rsidRPr="00F13348">
        <w:rPr>
          <w:spacing w:val="-9"/>
        </w:rPr>
        <w:t xml:space="preserve"> </w:t>
      </w:r>
      <w:r w:rsidRPr="00F13348">
        <w:t>Segurança</w:t>
      </w:r>
      <w:r w:rsidRPr="00F13348">
        <w:rPr>
          <w:spacing w:val="-9"/>
        </w:rPr>
        <w:t xml:space="preserve"> </w:t>
      </w:r>
      <w:r w:rsidRPr="00F13348">
        <w:t>e</w:t>
      </w:r>
      <w:r w:rsidRPr="00F13348">
        <w:rPr>
          <w:spacing w:val="-9"/>
        </w:rPr>
        <w:t xml:space="preserve"> </w:t>
      </w:r>
      <w:r w:rsidRPr="00F13348">
        <w:t>em</w:t>
      </w:r>
      <w:r w:rsidRPr="00F13348">
        <w:rPr>
          <w:spacing w:val="-8"/>
        </w:rPr>
        <w:t xml:space="preserve"> </w:t>
      </w:r>
      <w:r w:rsidRPr="00F13348">
        <w:t>Medicina</w:t>
      </w:r>
      <w:r w:rsidRPr="00F13348">
        <w:rPr>
          <w:spacing w:val="-10"/>
        </w:rPr>
        <w:t xml:space="preserve"> </w:t>
      </w:r>
      <w:r w:rsidRPr="00F13348">
        <w:t>do</w:t>
      </w:r>
      <w:r w:rsidRPr="00F13348">
        <w:rPr>
          <w:spacing w:val="-11"/>
        </w:rPr>
        <w:t xml:space="preserve"> </w:t>
      </w:r>
      <w:r w:rsidRPr="00F13348">
        <w:t xml:space="preserve">Trabalho SGI-RBE - Sistema de Gestão </w:t>
      </w:r>
      <w:r w:rsidRPr="00F13348">
        <w:lastRenderedPageBreak/>
        <w:t>Informatizado Rede Bem Estar</w:t>
      </w:r>
    </w:p>
    <w:p w14:paraId="1E7D2898" w14:textId="77777777" w:rsidR="00C06E21" w:rsidRPr="00F13348" w:rsidRDefault="00D90C6C" w:rsidP="007F39F5">
      <w:pPr>
        <w:pStyle w:val="Corpodetexto"/>
      </w:pPr>
      <w:r w:rsidRPr="00F13348">
        <w:t>SIA/SUS</w:t>
      </w:r>
      <w:r w:rsidRPr="00F13348">
        <w:rPr>
          <w:spacing w:val="-9"/>
        </w:rPr>
        <w:t xml:space="preserve"> </w:t>
      </w:r>
      <w:r w:rsidRPr="00F13348">
        <w:t>–</w:t>
      </w:r>
      <w:r w:rsidRPr="00F13348">
        <w:rPr>
          <w:spacing w:val="-9"/>
        </w:rPr>
        <w:t xml:space="preserve"> </w:t>
      </w:r>
      <w:r w:rsidRPr="00F13348">
        <w:t>Sistema</w:t>
      </w:r>
      <w:r w:rsidRPr="00F13348">
        <w:rPr>
          <w:spacing w:val="-8"/>
        </w:rPr>
        <w:t xml:space="preserve"> </w:t>
      </w:r>
      <w:r w:rsidRPr="00F13348">
        <w:t>de</w:t>
      </w:r>
      <w:r w:rsidRPr="00F13348">
        <w:rPr>
          <w:spacing w:val="-9"/>
        </w:rPr>
        <w:t xml:space="preserve"> </w:t>
      </w:r>
      <w:r w:rsidRPr="00F13348">
        <w:t>Informação</w:t>
      </w:r>
      <w:r w:rsidRPr="00F13348">
        <w:rPr>
          <w:spacing w:val="-9"/>
        </w:rPr>
        <w:t xml:space="preserve"> </w:t>
      </w:r>
      <w:r w:rsidRPr="00F13348">
        <w:t>Ambulatorial</w:t>
      </w:r>
      <w:r w:rsidRPr="00F13348">
        <w:rPr>
          <w:spacing w:val="-6"/>
        </w:rPr>
        <w:t xml:space="preserve"> </w:t>
      </w:r>
      <w:r w:rsidRPr="00F13348">
        <w:t>do</w:t>
      </w:r>
      <w:r w:rsidRPr="00F13348">
        <w:rPr>
          <w:spacing w:val="-10"/>
        </w:rPr>
        <w:t xml:space="preserve"> </w:t>
      </w:r>
      <w:r w:rsidRPr="00F13348">
        <w:t>Sistema</w:t>
      </w:r>
      <w:r w:rsidRPr="00F13348">
        <w:rPr>
          <w:spacing w:val="-8"/>
        </w:rPr>
        <w:t xml:space="preserve"> </w:t>
      </w:r>
      <w:r w:rsidRPr="00F13348">
        <w:t>Único</w:t>
      </w:r>
      <w:r w:rsidRPr="00F13348">
        <w:rPr>
          <w:spacing w:val="-10"/>
        </w:rPr>
        <w:t xml:space="preserve"> </w:t>
      </w:r>
      <w:r w:rsidRPr="00F13348">
        <w:t>de</w:t>
      </w:r>
      <w:r w:rsidRPr="00F13348">
        <w:rPr>
          <w:spacing w:val="-8"/>
        </w:rPr>
        <w:t xml:space="preserve"> </w:t>
      </w:r>
      <w:r w:rsidRPr="00F13348">
        <w:t>Saúde SIC 156 - Sistema de Informações ao Cidadão</w:t>
      </w:r>
    </w:p>
    <w:p w14:paraId="1E7D2899" w14:textId="77777777" w:rsidR="00C06E21" w:rsidRPr="00F13348" w:rsidRDefault="00D90C6C" w:rsidP="007F39F5">
      <w:pPr>
        <w:pStyle w:val="Corpodetexto"/>
        <w:rPr>
          <w:spacing w:val="-2"/>
        </w:rPr>
      </w:pPr>
      <w:r w:rsidRPr="00F13348">
        <w:t>SIGEP</w:t>
      </w:r>
      <w:r w:rsidRPr="00F13348">
        <w:rPr>
          <w:spacing w:val="-4"/>
        </w:rPr>
        <w:t xml:space="preserve"> </w:t>
      </w:r>
      <w:r w:rsidRPr="00F13348">
        <w:t>–</w:t>
      </w:r>
      <w:r w:rsidRPr="00F13348">
        <w:rPr>
          <w:spacing w:val="-5"/>
        </w:rPr>
        <w:t xml:space="preserve"> </w:t>
      </w:r>
      <w:r w:rsidRPr="00F13348">
        <w:t>Sistema</w:t>
      </w:r>
      <w:r w:rsidRPr="00F13348">
        <w:rPr>
          <w:spacing w:val="-5"/>
        </w:rPr>
        <w:t xml:space="preserve"> </w:t>
      </w:r>
      <w:r w:rsidRPr="00F13348">
        <w:t>Integrado</w:t>
      </w:r>
      <w:r w:rsidRPr="00F13348">
        <w:rPr>
          <w:spacing w:val="-5"/>
        </w:rPr>
        <w:t xml:space="preserve"> </w:t>
      </w:r>
      <w:r w:rsidRPr="00F13348">
        <w:t>de</w:t>
      </w:r>
      <w:r w:rsidRPr="00F13348">
        <w:rPr>
          <w:spacing w:val="-5"/>
        </w:rPr>
        <w:t xml:space="preserve"> </w:t>
      </w:r>
      <w:r w:rsidRPr="00F13348">
        <w:t>Gestão</w:t>
      </w:r>
      <w:r w:rsidRPr="00F13348">
        <w:rPr>
          <w:spacing w:val="-6"/>
        </w:rPr>
        <w:t xml:space="preserve"> </w:t>
      </w:r>
      <w:r w:rsidRPr="00F13348">
        <w:rPr>
          <w:spacing w:val="-2"/>
        </w:rPr>
        <w:t>Pública</w:t>
      </w:r>
    </w:p>
    <w:p w14:paraId="1E7D289A" w14:textId="77777777" w:rsidR="00C06E21" w:rsidRPr="00F13348" w:rsidRDefault="00D90C6C" w:rsidP="007F39F5">
      <w:pPr>
        <w:pStyle w:val="Corpodetexto"/>
      </w:pPr>
      <w:r w:rsidRPr="00F13348">
        <w:t>SIH</w:t>
      </w:r>
      <w:r w:rsidRPr="00F13348">
        <w:rPr>
          <w:spacing w:val="-8"/>
        </w:rPr>
        <w:t xml:space="preserve"> </w:t>
      </w:r>
      <w:r w:rsidRPr="00F13348">
        <w:t>–</w:t>
      </w:r>
      <w:r w:rsidRPr="00F13348">
        <w:rPr>
          <w:spacing w:val="-5"/>
        </w:rPr>
        <w:t xml:space="preserve"> </w:t>
      </w:r>
      <w:r w:rsidRPr="00F13348">
        <w:t>Sistema</w:t>
      </w:r>
      <w:r w:rsidRPr="00F13348">
        <w:rPr>
          <w:spacing w:val="-8"/>
        </w:rPr>
        <w:t xml:space="preserve"> </w:t>
      </w:r>
      <w:r w:rsidRPr="00F13348">
        <w:t>de</w:t>
      </w:r>
      <w:r w:rsidRPr="00F13348">
        <w:rPr>
          <w:spacing w:val="-5"/>
        </w:rPr>
        <w:t xml:space="preserve"> </w:t>
      </w:r>
      <w:r w:rsidRPr="00F13348">
        <w:t>Informação</w:t>
      </w:r>
      <w:r w:rsidRPr="00F13348">
        <w:rPr>
          <w:spacing w:val="-9"/>
        </w:rPr>
        <w:t xml:space="preserve"> </w:t>
      </w:r>
      <w:r w:rsidRPr="00F13348">
        <w:rPr>
          <w:spacing w:val="-2"/>
        </w:rPr>
        <w:t>Hospitalar</w:t>
      </w:r>
    </w:p>
    <w:p w14:paraId="1E7D289B" w14:textId="77777777" w:rsidR="00C06E21" w:rsidRPr="00F13348" w:rsidRDefault="00D90C6C" w:rsidP="007F39F5">
      <w:pPr>
        <w:pStyle w:val="Corpodetexto"/>
      </w:pPr>
      <w:r w:rsidRPr="00F13348">
        <w:t>SIM</w:t>
      </w:r>
      <w:r w:rsidRPr="00F13348">
        <w:rPr>
          <w:spacing w:val="-6"/>
        </w:rPr>
        <w:t xml:space="preserve"> </w:t>
      </w:r>
      <w:r w:rsidRPr="00F13348">
        <w:t>–</w:t>
      </w:r>
      <w:r w:rsidRPr="00F13348">
        <w:rPr>
          <w:spacing w:val="-3"/>
        </w:rPr>
        <w:t xml:space="preserve"> </w:t>
      </w:r>
      <w:r w:rsidRPr="00F13348">
        <w:t>Sistema</w:t>
      </w:r>
      <w:r w:rsidRPr="00F13348">
        <w:rPr>
          <w:spacing w:val="-7"/>
        </w:rPr>
        <w:t xml:space="preserve"> </w:t>
      </w:r>
      <w:r w:rsidRPr="00F13348">
        <w:t>de</w:t>
      </w:r>
      <w:r w:rsidRPr="00F13348">
        <w:rPr>
          <w:spacing w:val="-4"/>
        </w:rPr>
        <w:t xml:space="preserve"> </w:t>
      </w:r>
      <w:r w:rsidRPr="00F13348">
        <w:t>Informação</w:t>
      </w:r>
      <w:r w:rsidRPr="00F13348">
        <w:rPr>
          <w:spacing w:val="-8"/>
        </w:rPr>
        <w:t xml:space="preserve"> </w:t>
      </w:r>
      <w:r w:rsidRPr="00F13348">
        <w:t>de</w:t>
      </w:r>
      <w:r w:rsidRPr="00F13348">
        <w:rPr>
          <w:spacing w:val="-3"/>
        </w:rPr>
        <w:t xml:space="preserve"> </w:t>
      </w:r>
      <w:r w:rsidRPr="00F13348">
        <w:rPr>
          <w:spacing w:val="-2"/>
        </w:rPr>
        <w:t>Mortalidade</w:t>
      </w:r>
    </w:p>
    <w:p w14:paraId="1E7D289C" w14:textId="77777777" w:rsidR="00C06E21" w:rsidRPr="00F13348" w:rsidRDefault="00D90C6C" w:rsidP="007F39F5">
      <w:pPr>
        <w:pStyle w:val="Corpodetexto"/>
      </w:pPr>
      <w:r w:rsidRPr="00F13348">
        <w:t>SINASC – Sistema de Informação sobre Nascidos Vivos SINAN</w:t>
      </w:r>
      <w:r w:rsidRPr="00F13348">
        <w:rPr>
          <w:spacing w:val="-9"/>
        </w:rPr>
        <w:t xml:space="preserve"> </w:t>
      </w:r>
      <w:r w:rsidRPr="00F13348">
        <w:t>–</w:t>
      </w:r>
      <w:r w:rsidRPr="00F13348">
        <w:rPr>
          <w:spacing w:val="-11"/>
        </w:rPr>
        <w:t xml:space="preserve"> </w:t>
      </w:r>
      <w:r w:rsidRPr="00F13348">
        <w:t>Sistema</w:t>
      </w:r>
      <w:r w:rsidRPr="00F13348">
        <w:rPr>
          <w:spacing w:val="-10"/>
        </w:rPr>
        <w:t xml:space="preserve"> </w:t>
      </w:r>
      <w:r w:rsidRPr="00F13348">
        <w:t>de</w:t>
      </w:r>
      <w:r w:rsidRPr="00F13348">
        <w:rPr>
          <w:spacing w:val="-11"/>
        </w:rPr>
        <w:t xml:space="preserve"> </w:t>
      </w:r>
      <w:r w:rsidRPr="00F13348">
        <w:t>Informação</w:t>
      </w:r>
      <w:r w:rsidRPr="00F13348">
        <w:rPr>
          <w:spacing w:val="-11"/>
        </w:rPr>
        <w:t xml:space="preserve"> </w:t>
      </w:r>
      <w:r w:rsidRPr="00F13348">
        <w:t>de</w:t>
      </w:r>
      <w:r w:rsidRPr="00F13348">
        <w:rPr>
          <w:spacing w:val="-11"/>
        </w:rPr>
        <w:t xml:space="preserve"> </w:t>
      </w:r>
      <w:r w:rsidRPr="00F13348">
        <w:t>Agravos</w:t>
      </w:r>
      <w:r w:rsidRPr="00F13348">
        <w:rPr>
          <w:spacing w:val="-10"/>
        </w:rPr>
        <w:t xml:space="preserve"> </w:t>
      </w:r>
      <w:r w:rsidRPr="00F13348">
        <w:t>de</w:t>
      </w:r>
      <w:r w:rsidRPr="00F13348">
        <w:rPr>
          <w:spacing w:val="-11"/>
        </w:rPr>
        <w:t xml:space="preserve"> </w:t>
      </w:r>
      <w:r w:rsidRPr="00F13348">
        <w:t>Notificação</w:t>
      </w:r>
    </w:p>
    <w:p w14:paraId="1E7D289D" w14:textId="77777777" w:rsidR="006C6F8D" w:rsidRPr="00F13348" w:rsidRDefault="006C6F8D" w:rsidP="007F39F5">
      <w:pPr>
        <w:pStyle w:val="Corpodetexto"/>
      </w:pPr>
      <w:r w:rsidRPr="00F13348">
        <w:t>SISAB – Sistema de Informação em Saúde para a Atenção Básica</w:t>
      </w:r>
    </w:p>
    <w:p w14:paraId="1E7D289E" w14:textId="77777777" w:rsidR="00C06E21" w:rsidRPr="00F13348" w:rsidRDefault="00D90C6C" w:rsidP="007F39F5">
      <w:pPr>
        <w:pStyle w:val="Corpodetexto"/>
      </w:pPr>
      <w:r w:rsidRPr="00F13348">
        <w:t>SISMUSV</w:t>
      </w:r>
      <w:r w:rsidRPr="00F13348">
        <w:rPr>
          <w:spacing w:val="-13"/>
        </w:rPr>
        <w:t xml:space="preserve"> </w:t>
      </w:r>
      <w:r w:rsidRPr="00F13348">
        <w:t>-</w:t>
      </w:r>
      <w:r w:rsidRPr="00F13348">
        <w:rPr>
          <w:spacing w:val="-5"/>
        </w:rPr>
        <w:t xml:space="preserve"> </w:t>
      </w:r>
      <w:r w:rsidRPr="00F13348">
        <w:t>Sindicato</w:t>
      </w:r>
      <w:r w:rsidRPr="00F13348">
        <w:rPr>
          <w:spacing w:val="-11"/>
        </w:rPr>
        <w:t xml:space="preserve"> </w:t>
      </w:r>
      <w:r w:rsidRPr="00F13348">
        <w:t>dos</w:t>
      </w:r>
      <w:r w:rsidRPr="00F13348">
        <w:rPr>
          <w:spacing w:val="-9"/>
        </w:rPr>
        <w:t xml:space="preserve"> </w:t>
      </w:r>
      <w:r w:rsidRPr="00F13348">
        <w:t>Servidores</w:t>
      </w:r>
      <w:r w:rsidRPr="00F13348">
        <w:rPr>
          <w:spacing w:val="-8"/>
        </w:rPr>
        <w:t xml:space="preserve"> </w:t>
      </w:r>
      <w:r w:rsidRPr="00F13348">
        <w:t>Municipais</w:t>
      </w:r>
      <w:r w:rsidRPr="00F13348">
        <w:rPr>
          <w:spacing w:val="-9"/>
        </w:rPr>
        <w:t xml:space="preserve"> </w:t>
      </w:r>
      <w:r w:rsidRPr="00F13348">
        <w:t>Único</w:t>
      </w:r>
      <w:r w:rsidRPr="00F13348">
        <w:rPr>
          <w:spacing w:val="-9"/>
        </w:rPr>
        <w:t xml:space="preserve"> </w:t>
      </w:r>
      <w:r w:rsidRPr="00F13348">
        <w:t>da</w:t>
      </w:r>
      <w:r w:rsidRPr="00F13348">
        <w:rPr>
          <w:spacing w:val="-5"/>
        </w:rPr>
        <w:t xml:space="preserve"> </w:t>
      </w:r>
      <w:r w:rsidRPr="00F13348">
        <w:t>Saúde</w:t>
      </w:r>
      <w:r w:rsidRPr="00F13348">
        <w:rPr>
          <w:spacing w:val="-9"/>
        </w:rPr>
        <w:t xml:space="preserve"> </w:t>
      </w:r>
      <w:r w:rsidRPr="00F13348">
        <w:t>de</w:t>
      </w:r>
      <w:r w:rsidRPr="00F13348">
        <w:rPr>
          <w:spacing w:val="-3"/>
        </w:rPr>
        <w:t xml:space="preserve"> </w:t>
      </w:r>
      <w:r w:rsidRPr="00F13348">
        <w:rPr>
          <w:spacing w:val="-2"/>
        </w:rPr>
        <w:t>Vitória</w:t>
      </w:r>
    </w:p>
    <w:p w14:paraId="1E7D289F" w14:textId="77777777" w:rsidR="00C06E21" w:rsidRPr="00F13348" w:rsidRDefault="00D90C6C" w:rsidP="007F39F5">
      <w:pPr>
        <w:pStyle w:val="Corpodetexto"/>
      </w:pPr>
      <w:r w:rsidRPr="00F13348">
        <w:t>SITAEN</w:t>
      </w:r>
      <w:r w:rsidRPr="00F13348">
        <w:rPr>
          <w:spacing w:val="-7"/>
        </w:rPr>
        <w:t xml:space="preserve"> </w:t>
      </w:r>
      <w:r w:rsidRPr="00F13348">
        <w:t>-</w:t>
      </w:r>
      <w:r w:rsidRPr="00F13348">
        <w:rPr>
          <w:spacing w:val="-5"/>
        </w:rPr>
        <w:t xml:space="preserve"> </w:t>
      </w:r>
      <w:r w:rsidRPr="00F13348">
        <w:t>Sindicato</w:t>
      </w:r>
      <w:r w:rsidRPr="00F13348">
        <w:rPr>
          <w:spacing w:val="-10"/>
        </w:rPr>
        <w:t xml:space="preserve"> </w:t>
      </w:r>
      <w:r w:rsidRPr="00F13348">
        <w:t>de</w:t>
      </w:r>
      <w:r w:rsidRPr="00F13348">
        <w:rPr>
          <w:spacing w:val="-9"/>
        </w:rPr>
        <w:t xml:space="preserve"> </w:t>
      </w:r>
      <w:r w:rsidRPr="00F13348">
        <w:t>Técnicos</w:t>
      </w:r>
      <w:r w:rsidRPr="00F13348">
        <w:rPr>
          <w:spacing w:val="-8"/>
        </w:rPr>
        <w:t xml:space="preserve"> </w:t>
      </w:r>
      <w:r w:rsidRPr="00F13348">
        <w:t>e</w:t>
      </w:r>
      <w:r w:rsidRPr="00F13348">
        <w:rPr>
          <w:spacing w:val="-4"/>
        </w:rPr>
        <w:t xml:space="preserve"> </w:t>
      </w:r>
      <w:r w:rsidRPr="00F13348">
        <w:t>Auxiliares</w:t>
      </w:r>
      <w:r w:rsidRPr="00F13348">
        <w:rPr>
          <w:spacing w:val="-7"/>
        </w:rPr>
        <w:t xml:space="preserve"> </w:t>
      </w:r>
      <w:r w:rsidRPr="00F13348">
        <w:t>de</w:t>
      </w:r>
      <w:r w:rsidRPr="00F13348">
        <w:rPr>
          <w:spacing w:val="-9"/>
        </w:rPr>
        <w:t xml:space="preserve"> </w:t>
      </w:r>
      <w:r w:rsidRPr="00F13348">
        <w:t>Enfermagem</w:t>
      </w:r>
      <w:r w:rsidRPr="00F13348">
        <w:rPr>
          <w:spacing w:val="-7"/>
        </w:rPr>
        <w:t xml:space="preserve"> </w:t>
      </w:r>
      <w:r w:rsidRPr="00F13348">
        <w:t>no</w:t>
      </w:r>
      <w:r w:rsidRPr="00F13348">
        <w:rPr>
          <w:spacing w:val="-10"/>
        </w:rPr>
        <w:t xml:space="preserve"> </w:t>
      </w:r>
      <w:r w:rsidRPr="00F13348">
        <w:t>Estado</w:t>
      </w:r>
      <w:r w:rsidRPr="00F13348">
        <w:rPr>
          <w:spacing w:val="-5"/>
        </w:rPr>
        <w:t xml:space="preserve"> </w:t>
      </w:r>
      <w:r w:rsidRPr="00F13348">
        <w:t>do</w:t>
      </w:r>
      <w:r w:rsidRPr="00F13348">
        <w:rPr>
          <w:spacing w:val="-10"/>
        </w:rPr>
        <w:t xml:space="preserve"> </w:t>
      </w:r>
      <w:r w:rsidRPr="00F13348">
        <w:t>Espírito</w:t>
      </w:r>
      <w:r w:rsidRPr="00F13348">
        <w:rPr>
          <w:spacing w:val="-9"/>
        </w:rPr>
        <w:t xml:space="preserve"> </w:t>
      </w:r>
      <w:r w:rsidRPr="00F13348">
        <w:t>Santo SMS – Serviço de Mensagens Curtas</w:t>
      </w:r>
    </w:p>
    <w:p w14:paraId="1E7D28A0" w14:textId="77777777" w:rsidR="00C06E21" w:rsidRPr="00F13348" w:rsidRDefault="00D90C6C" w:rsidP="007F39F5">
      <w:pPr>
        <w:pStyle w:val="Corpodetexto"/>
      </w:pPr>
      <w:r w:rsidRPr="00F13348">
        <w:t>SN-VIVA</w:t>
      </w:r>
      <w:r w:rsidRPr="00F13348">
        <w:rPr>
          <w:spacing w:val="-13"/>
        </w:rPr>
        <w:t xml:space="preserve"> </w:t>
      </w:r>
      <w:r w:rsidRPr="00F13348">
        <w:t>-</w:t>
      </w:r>
      <w:r w:rsidRPr="00F13348">
        <w:rPr>
          <w:spacing w:val="-9"/>
        </w:rPr>
        <w:t xml:space="preserve"> </w:t>
      </w:r>
      <w:r w:rsidRPr="00F13348">
        <w:t>Sistema</w:t>
      </w:r>
      <w:r w:rsidRPr="00F13348">
        <w:rPr>
          <w:spacing w:val="-9"/>
        </w:rPr>
        <w:t xml:space="preserve"> </w:t>
      </w:r>
      <w:r w:rsidRPr="00F13348">
        <w:t>Nacional</w:t>
      </w:r>
      <w:r w:rsidRPr="00F13348">
        <w:rPr>
          <w:spacing w:val="-7"/>
        </w:rPr>
        <w:t xml:space="preserve"> </w:t>
      </w:r>
      <w:r w:rsidRPr="00F13348">
        <w:t>de</w:t>
      </w:r>
      <w:r w:rsidRPr="00F13348">
        <w:rPr>
          <w:spacing w:val="-10"/>
        </w:rPr>
        <w:t xml:space="preserve"> </w:t>
      </w:r>
      <w:r w:rsidRPr="00F13348">
        <w:t>Vigilância</w:t>
      </w:r>
      <w:r w:rsidRPr="00F13348">
        <w:rPr>
          <w:spacing w:val="-9"/>
        </w:rPr>
        <w:t xml:space="preserve"> </w:t>
      </w:r>
      <w:r w:rsidRPr="00F13348">
        <w:t>de</w:t>
      </w:r>
      <w:r w:rsidRPr="00F13348">
        <w:rPr>
          <w:spacing w:val="-10"/>
        </w:rPr>
        <w:t xml:space="preserve"> </w:t>
      </w:r>
      <w:r w:rsidRPr="00F13348">
        <w:t>Violências</w:t>
      </w:r>
      <w:r w:rsidRPr="00F13348">
        <w:rPr>
          <w:spacing w:val="-13"/>
        </w:rPr>
        <w:t xml:space="preserve"> </w:t>
      </w:r>
      <w:r w:rsidRPr="00F13348">
        <w:t>e</w:t>
      </w:r>
      <w:r w:rsidRPr="00F13348">
        <w:rPr>
          <w:spacing w:val="-4"/>
        </w:rPr>
        <w:t xml:space="preserve"> </w:t>
      </w:r>
      <w:r w:rsidRPr="00F13348">
        <w:t>Acidentes SNA – Sistema Nacional de Auditoria</w:t>
      </w:r>
    </w:p>
    <w:p w14:paraId="1E7D28A1" w14:textId="77777777" w:rsidR="00C06E21" w:rsidRPr="00F13348" w:rsidRDefault="00D90C6C" w:rsidP="007F39F5">
      <w:pPr>
        <w:pStyle w:val="Corpodetexto"/>
      </w:pPr>
      <w:r w:rsidRPr="00F13348">
        <w:t>SOE</w:t>
      </w:r>
      <w:r w:rsidRPr="00F13348">
        <w:rPr>
          <w:spacing w:val="-8"/>
        </w:rPr>
        <w:t xml:space="preserve"> </w:t>
      </w:r>
      <w:r w:rsidRPr="00F13348">
        <w:t>-</w:t>
      </w:r>
      <w:r w:rsidRPr="00F13348">
        <w:rPr>
          <w:spacing w:val="-1"/>
        </w:rPr>
        <w:t xml:space="preserve"> </w:t>
      </w:r>
      <w:r w:rsidRPr="00F13348">
        <w:t>Serviço</w:t>
      </w:r>
      <w:r w:rsidRPr="00F13348">
        <w:rPr>
          <w:spacing w:val="-6"/>
        </w:rPr>
        <w:t xml:space="preserve"> </w:t>
      </w:r>
      <w:r w:rsidRPr="00F13348">
        <w:t>de</w:t>
      </w:r>
      <w:r w:rsidRPr="00F13348">
        <w:rPr>
          <w:spacing w:val="-4"/>
        </w:rPr>
        <w:t xml:space="preserve"> </w:t>
      </w:r>
      <w:r w:rsidRPr="00F13348">
        <w:t>Orientação</w:t>
      </w:r>
      <w:r w:rsidRPr="00F13348">
        <w:rPr>
          <w:spacing w:val="-11"/>
        </w:rPr>
        <w:t xml:space="preserve"> </w:t>
      </w:r>
      <w:r w:rsidRPr="00F13348">
        <w:t>ao</w:t>
      </w:r>
      <w:r w:rsidRPr="00F13348">
        <w:rPr>
          <w:spacing w:val="-5"/>
        </w:rPr>
        <w:t xml:space="preserve"> </w:t>
      </w:r>
      <w:r w:rsidRPr="00F13348">
        <w:rPr>
          <w:spacing w:val="-2"/>
        </w:rPr>
        <w:t>Exercício</w:t>
      </w:r>
    </w:p>
    <w:p w14:paraId="1E7D28A2" w14:textId="77777777" w:rsidR="00C06E21" w:rsidRPr="00F13348" w:rsidRDefault="00D90C6C" w:rsidP="007F39F5">
      <w:pPr>
        <w:pStyle w:val="Corpodetexto"/>
      </w:pPr>
      <w:r w:rsidRPr="00F13348">
        <w:t>SUBTI/SEMFA</w:t>
      </w:r>
      <w:r w:rsidRPr="00F13348">
        <w:rPr>
          <w:spacing w:val="-8"/>
        </w:rPr>
        <w:t xml:space="preserve"> </w:t>
      </w:r>
      <w:r w:rsidRPr="00F13348">
        <w:t>-</w:t>
      </w:r>
      <w:r w:rsidRPr="00F13348">
        <w:rPr>
          <w:spacing w:val="-6"/>
        </w:rPr>
        <w:t xml:space="preserve"> </w:t>
      </w:r>
      <w:r w:rsidRPr="00F13348">
        <w:t>Subsecretaria</w:t>
      </w:r>
      <w:r w:rsidRPr="00F13348">
        <w:rPr>
          <w:spacing w:val="-9"/>
        </w:rPr>
        <w:t xml:space="preserve"> </w:t>
      </w:r>
      <w:r w:rsidRPr="00F13348">
        <w:t>de</w:t>
      </w:r>
      <w:r w:rsidRPr="00F13348">
        <w:rPr>
          <w:spacing w:val="-10"/>
        </w:rPr>
        <w:t xml:space="preserve"> </w:t>
      </w:r>
      <w:r w:rsidRPr="00F13348">
        <w:t>Tecnologia</w:t>
      </w:r>
      <w:r w:rsidRPr="00F13348">
        <w:rPr>
          <w:spacing w:val="-9"/>
        </w:rPr>
        <w:t xml:space="preserve"> </w:t>
      </w:r>
      <w:r w:rsidRPr="00F13348">
        <w:t>da</w:t>
      </w:r>
      <w:r w:rsidRPr="00F13348">
        <w:rPr>
          <w:spacing w:val="-5"/>
        </w:rPr>
        <w:t xml:space="preserve"> </w:t>
      </w:r>
      <w:r w:rsidRPr="00F13348">
        <w:t>Informação</w:t>
      </w:r>
      <w:r w:rsidRPr="00F13348">
        <w:rPr>
          <w:spacing w:val="-11"/>
        </w:rPr>
        <w:t xml:space="preserve"> </w:t>
      </w:r>
      <w:r w:rsidRPr="00F13348">
        <w:t>da</w:t>
      </w:r>
      <w:r w:rsidRPr="00F13348">
        <w:rPr>
          <w:spacing w:val="-10"/>
        </w:rPr>
        <w:t xml:space="preserve"> </w:t>
      </w:r>
      <w:r w:rsidRPr="00F13348">
        <w:t>Secretaria</w:t>
      </w:r>
      <w:r w:rsidRPr="00F13348">
        <w:rPr>
          <w:spacing w:val="-10"/>
        </w:rPr>
        <w:t xml:space="preserve"> </w:t>
      </w:r>
      <w:r w:rsidRPr="00F13348">
        <w:t>Municipal</w:t>
      </w:r>
      <w:r w:rsidRPr="00F13348">
        <w:rPr>
          <w:spacing w:val="-7"/>
        </w:rPr>
        <w:t xml:space="preserve"> </w:t>
      </w:r>
      <w:r w:rsidRPr="00F13348">
        <w:t>da</w:t>
      </w:r>
      <w:r w:rsidRPr="00F13348">
        <w:rPr>
          <w:spacing w:val="-10"/>
        </w:rPr>
        <w:t xml:space="preserve"> </w:t>
      </w:r>
      <w:r w:rsidRPr="00F13348">
        <w:t>Fazenda SUS – Sistema Único de Saúde</w:t>
      </w:r>
    </w:p>
    <w:p w14:paraId="1E7D28A3" w14:textId="77777777" w:rsidR="474C7A60" w:rsidRPr="00F13348" w:rsidRDefault="474C7A60" w:rsidP="007F39F5">
      <w:pPr>
        <w:pStyle w:val="Corpodetexto"/>
      </w:pPr>
      <w:r w:rsidRPr="00F13348">
        <w:t>TB - Tuberculose</w:t>
      </w:r>
    </w:p>
    <w:p w14:paraId="1E7D28A4" w14:textId="77777777" w:rsidR="00C06E21" w:rsidRPr="00F13348" w:rsidRDefault="00D90C6C" w:rsidP="007F39F5">
      <w:pPr>
        <w:pStyle w:val="Corpodetexto"/>
      </w:pPr>
      <w:r w:rsidRPr="00F13348">
        <w:t>TBN</w:t>
      </w:r>
      <w:r w:rsidRPr="00F13348">
        <w:rPr>
          <w:spacing w:val="-9"/>
        </w:rPr>
        <w:t xml:space="preserve"> </w:t>
      </w:r>
      <w:r w:rsidRPr="00F13348">
        <w:t>–</w:t>
      </w:r>
      <w:r w:rsidRPr="00F13348">
        <w:rPr>
          <w:spacing w:val="-5"/>
        </w:rPr>
        <w:t xml:space="preserve"> </w:t>
      </w:r>
      <w:r w:rsidRPr="00F13348">
        <w:t>Taxa</w:t>
      </w:r>
      <w:r w:rsidRPr="00F13348">
        <w:rPr>
          <w:spacing w:val="-4"/>
        </w:rPr>
        <w:t xml:space="preserve"> </w:t>
      </w:r>
      <w:r w:rsidRPr="00F13348">
        <w:t>Bruta</w:t>
      </w:r>
      <w:r w:rsidRPr="00F13348">
        <w:rPr>
          <w:spacing w:val="-5"/>
        </w:rPr>
        <w:t xml:space="preserve"> </w:t>
      </w:r>
      <w:r w:rsidRPr="00F13348">
        <w:t>de</w:t>
      </w:r>
      <w:r w:rsidRPr="00F13348">
        <w:rPr>
          <w:spacing w:val="-4"/>
        </w:rPr>
        <w:t xml:space="preserve"> </w:t>
      </w:r>
      <w:r w:rsidRPr="00F13348">
        <w:rPr>
          <w:spacing w:val="-2"/>
        </w:rPr>
        <w:t>Natalidade</w:t>
      </w:r>
    </w:p>
    <w:p w14:paraId="1E7D28A5" w14:textId="77777777" w:rsidR="00C06E21" w:rsidRPr="00F13348" w:rsidRDefault="00D90C6C" w:rsidP="007F39F5">
      <w:pPr>
        <w:pStyle w:val="Corpodetexto"/>
      </w:pPr>
      <w:r w:rsidRPr="00F13348">
        <w:t>TEA</w:t>
      </w:r>
      <w:r w:rsidRPr="00F13348">
        <w:rPr>
          <w:spacing w:val="-9"/>
        </w:rPr>
        <w:t xml:space="preserve"> </w:t>
      </w:r>
      <w:r w:rsidRPr="00F13348">
        <w:t>–</w:t>
      </w:r>
      <w:r w:rsidRPr="00F13348">
        <w:rPr>
          <w:spacing w:val="-6"/>
        </w:rPr>
        <w:t xml:space="preserve"> </w:t>
      </w:r>
      <w:r w:rsidRPr="00F13348">
        <w:t>Transtorno</w:t>
      </w:r>
      <w:r w:rsidRPr="00F13348">
        <w:rPr>
          <w:spacing w:val="-10"/>
        </w:rPr>
        <w:t xml:space="preserve"> </w:t>
      </w:r>
      <w:r w:rsidRPr="00F13348">
        <w:t>do</w:t>
      </w:r>
      <w:r w:rsidRPr="00F13348">
        <w:rPr>
          <w:spacing w:val="-6"/>
        </w:rPr>
        <w:t xml:space="preserve"> </w:t>
      </w:r>
      <w:r w:rsidRPr="00F13348">
        <w:t>Espectro</w:t>
      </w:r>
      <w:r w:rsidRPr="00F13348">
        <w:rPr>
          <w:spacing w:val="-7"/>
        </w:rPr>
        <w:t xml:space="preserve"> </w:t>
      </w:r>
      <w:r w:rsidRPr="00F13348">
        <w:t>do</w:t>
      </w:r>
      <w:r w:rsidRPr="00F13348">
        <w:rPr>
          <w:spacing w:val="-6"/>
        </w:rPr>
        <w:t xml:space="preserve"> </w:t>
      </w:r>
      <w:r w:rsidRPr="00F13348">
        <w:rPr>
          <w:spacing w:val="-2"/>
        </w:rPr>
        <w:t>Autismo</w:t>
      </w:r>
    </w:p>
    <w:p w14:paraId="1E7D28A6" w14:textId="77777777" w:rsidR="00C06E21" w:rsidRPr="00F13348" w:rsidRDefault="00D90C6C" w:rsidP="007F39F5">
      <w:pPr>
        <w:pStyle w:val="Corpodetexto"/>
      </w:pPr>
      <w:r w:rsidRPr="00F13348">
        <w:t>TIC – Tecnologia de Informação e Comunicação TMRT</w:t>
      </w:r>
      <w:r w:rsidRPr="00F13348">
        <w:rPr>
          <w:spacing w:val="-14"/>
        </w:rPr>
        <w:t xml:space="preserve"> </w:t>
      </w:r>
      <w:r w:rsidRPr="00F13348">
        <w:t>–</w:t>
      </w:r>
      <w:r w:rsidRPr="00F13348">
        <w:rPr>
          <w:spacing w:val="-13"/>
        </w:rPr>
        <w:t xml:space="preserve"> </w:t>
      </w:r>
      <w:r w:rsidRPr="00F13348">
        <w:t>Transtorno</w:t>
      </w:r>
      <w:r w:rsidRPr="00F13348">
        <w:rPr>
          <w:spacing w:val="-12"/>
        </w:rPr>
        <w:t xml:space="preserve"> </w:t>
      </w:r>
      <w:r w:rsidRPr="00F13348">
        <w:t>Mental</w:t>
      </w:r>
      <w:r w:rsidRPr="00F13348">
        <w:rPr>
          <w:spacing w:val="-13"/>
        </w:rPr>
        <w:t xml:space="preserve"> </w:t>
      </w:r>
      <w:r w:rsidRPr="00F13348">
        <w:t>Relacionada</w:t>
      </w:r>
      <w:r w:rsidRPr="00F13348">
        <w:rPr>
          <w:spacing w:val="-12"/>
        </w:rPr>
        <w:t xml:space="preserve"> </w:t>
      </w:r>
      <w:r w:rsidRPr="00F13348">
        <w:t>ao</w:t>
      </w:r>
      <w:r w:rsidRPr="00F13348">
        <w:rPr>
          <w:spacing w:val="-13"/>
        </w:rPr>
        <w:t xml:space="preserve"> </w:t>
      </w:r>
      <w:r w:rsidRPr="00F13348">
        <w:t>Trabalho UBS - Unidade Básica de Saúde</w:t>
      </w:r>
    </w:p>
    <w:p w14:paraId="1E7D28A7" w14:textId="77777777" w:rsidR="00C06E21" w:rsidRPr="00F13348" w:rsidRDefault="00D90C6C" w:rsidP="007F39F5">
      <w:pPr>
        <w:pStyle w:val="Corpodetexto"/>
      </w:pPr>
      <w:r w:rsidRPr="00F13348">
        <w:t>UFES</w:t>
      </w:r>
      <w:r w:rsidRPr="00F13348">
        <w:rPr>
          <w:spacing w:val="-13"/>
        </w:rPr>
        <w:t xml:space="preserve"> </w:t>
      </w:r>
      <w:r w:rsidRPr="00F13348">
        <w:t>–</w:t>
      </w:r>
      <w:r w:rsidRPr="00F13348">
        <w:rPr>
          <w:spacing w:val="-12"/>
        </w:rPr>
        <w:t xml:space="preserve"> </w:t>
      </w:r>
      <w:r w:rsidRPr="00F13348">
        <w:t>Universidade</w:t>
      </w:r>
      <w:r w:rsidRPr="00F13348">
        <w:rPr>
          <w:spacing w:val="-13"/>
        </w:rPr>
        <w:t xml:space="preserve"> </w:t>
      </w:r>
      <w:r w:rsidRPr="00F13348">
        <w:t>Federal</w:t>
      </w:r>
      <w:r w:rsidRPr="00F13348">
        <w:rPr>
          <w:spacing w:val="-12"/>
        </w:rPr>
        <w:t xml:space="preserve"> </w:t>
      </w:r>
      <w:r w:rsidRPr="00F13348">
        <w:t>do</w:t>
      </w:r>
      <w:r w:rsidRPr="00F13348">
        <w:rPr>
          <w:spacing w:val="-13"/>
        </w:rPr>
        <w:t xml:space="preserve"> </w:t>
      </w:r>
      <w:r w:rsidRPr="00F13348">
        <w:t>Espírito</w:t>
      </w:r>
      <w:r w:rsidRPr="00F13348">
        <w:rPr>
          <w:spacing w:val="-13"/>
        </w:rPr>
        <w:t xml:space="preserve"> </w:t>
      </w:r>
      <w:r w:rsidRPr="00F13348">
        <w:t>Santo UPA – Unidade de Pronto Atendimento</w:t>
      </w:r>
    </w:p>
    <w:p w14:paraId="1E7D28A8" w14:textId="77777777" w:rsidR="00C06E21" w:rsidRPr="00F13348" w:rsidRDefault="00D90C6C" w:rsidP="007F39F5">
      <w:pPr>
        <w:pStyle w:val="Corpodetexto"/>
      </w:pPr>
      <w:r w:rsidRPr="00F13348">
        <w:t>UVV</w:t>
      </w:r>
      <w:r w:rsidRPr="00F13348">
        <w:rPr>
          <w:spacing w:val="-9"/>
        </w:rPr>
        <w:t xml:space="preserve"> </w:t>
      </w:r>
      <w:r w:rsidRPr="00F13348">
        <w:t>–</w:t>
      </w:r>
      <w:r w:rsidRPr="00F13348">
        <w:rPr>
          <w:spacing w:val="-8"/>
        </w:rPr>
        <w:t xml:space="preserve"> </w:t>
      </w:r>
      <w:r w:rsidRPr="00F13348">
        <w:t>Universidade</w:t>
      </w:r>
      <w:r w:rsidRPr="00F13348">
        <w:rPr>
          <w:spacing w:val="-6"/>
        </w:rPr>
        <w:t xml:space="preserve"> </w:t>
      </w:r>
      <w:r w:rsidRPr="00F13348">
        <w:t>de</w:t>
      </w:r>
      <w:r w:rsidRPr="00F13348">
        <w:rPr>
          <w:spacing w:val="-8"/>
        </w:rPr>
        <w:t xml:space="preserve"> </w:t>
      </w:r>
      <w:r w:rsidRPr="00F13348">
        <w:t>Vila</w:t>
      </w:r>
      <w:r w:rsidRPr="00F13348">
        <w:rPr>
          <w:spacing w:val="-7"/>
        </w:rPr>
        <w:t xml:space="preserve"> </w:t>
      </w:r>
      <w:r w:rsidRPr="00F13348">
        <w:rPr>
          <w:spacing w:val="-4"/>
        </w:rPr>
        <w:t>Velha</w:t>
      </w:r>
    </w:p>
    <w:p w14:paraId="1E7D28A9" w14:textId="77777777" w:rsidR="00C06E21" w:rsidRPr="00F13348" w:rsidRDefault="00D90C6C" w:rsidP="007F39F5">
      <w:pPr>
        <w:pStyle w:val="Corpodetexto"/>
      </w:pPr>
      <w:r w:rsidRPr="00F13348">
        <w:t>VAPT</w:t>
      </w:r>
      <w:r w:rsidRPr="00F13348">
        <w:rPr>
          <w:spacing w:val="-12"/>
        </w:rPr>
        <w:t xml:space="preserve"> </w:t>
      </w:r>
      <w:r w:rsidRPr="00F13348">
        <w:t>-</w:t>
      </w:r>
      <w:r w:rsidRPr="00F13348">
        <w:rPr>
          <w:spacing w:val="-5"/>
        </w:rPr>
        <w:t xml:space="preserve"> </w:t>
      </w:r>
      <w:r w:rsidRPr="00F13348">
        <w:t>Vigilância</w:t>
      </w:r>
      <w:r w:rsidRPr="00F13348">
        <w:rPr>
          <w:spacing w:val="-7"/>
        </w:rPr>
        <w:t xml:space="preserve"> </w:t>
      </w:r>
      <w:r w:rsidRPr="00F13348">
        <w:t>de</w:t>
      </w:r>
      <w:r w:rsidRPr="00F13348">
        <w:rPr>
          <w:spacing w:val="-5"/>
        </w:rPr>
        <w:t xml:space="preserve"> </w:t>
      </w:r>
      <w:r w:rsidRPr="00F13348">
        <w:t>Ambientes</w:t>
      </w:r>
      <w:r w:rsidRPr="00F13348">
        <w:rPr>
          <w:spacing w:val="-7"/>
        </w:rPr>
        <w:t xml:space="preserve"> </w:t>
      </w:r>
      <w:r w:rsidRPr="00F13348">
        <w:t>e</w:t>
      </w:r>
      <w:r w:rsidRPr="00F13348">
        <w:rPr>
          <w:spacing w:val="-5"/>
        </w:rPr>
        <w:t xml:space="preserve"> </w:t>
      </w:r>
      <w:r w:rsidRPr="00F13348">
        <w:t>Processos</w:t>
      </w:r>
      <w:r w:rsidRPr="00F13348">
        <w:rPr>
          <w:spacing w:val="-9"/>
        </w:rPr>
        <w:t xml:space="preserve"> </w:t>
      </w:r>
      <w:r w:rsidRPr="00F13348">
        <w:t>de</w:t>
      </w:r>
      <w:r w:rsidRPr="00F13348">
        <w:rPr>
          <w:spacing w:val="-4"/>
        </w:rPr>
        <w:t xml:space="preserve"> </w:t>
      </w:r>
      <w:r w:rsidRPr="00F13348">
        <w:rPr>
          <w:spacing w:val="-2"/>
        </w:rPr>
        <w:t>Trabalho</w:t>
      </w:r>
    </w:p>
    <w:p w14:paraId="1E7D28AA" w14:textId="77777777" w:rsidR="00C06E21" w:rsidRPr="00F13348" w:rsidRDefault="00D90C6C" w:rsidP="007F39F5">
      <w:pPr>
        <w:pStyle w:val="Corpodetexto"/>
      </w:pPr>
      <w:r w:rsidRPr="00F13348">
        <w:t>VEDART</w:t>
      </w:r>
      <w:r w:rsidRPr="00F13348">
        <w:rPr>
          <w:spacing w:val="-12"/>
        </w:rPr>
        <w:t xml:space="preserve"> </w:t>
      </w:r>
      <w:r w:rsidRPr="00F13348">
        <w:t>-</w:t>
      </w:r>
      <w:r w:rsidRPr="00F13348">
        <w:rPr>
          <w:spacing w:val="-6"/>
        </w:rPr>
        <w:t xml:space="preserve"> </w:t>
      </w:r>
      <w:r w:rsidRPr="00F13348">
        <w:t>Vigilância</w:t>
      </w:r>
      <w:r w:rsidRPr="00F13348">
        <w:rPr>
          <w:spacing w:val="-9"/>
        </w:rPr>
        <w:t xml:space="preserve"> </w:t>
      </w:r>
      <w:r w:rsidRPr="00F13348">
        <w:t>Epidemiológica</w:t>
      </w:r>
      <w:r w:rsidRPr="00F13348">
        <w:rPr>
          <w:spacing w:val="-8"/>
        </w:rPr>
        <w:t xml:space="preserve"> </w:t>
      </w:r>
      <w:r w:rsidRPr="00F13348">
        <w:t>das</w:t>
      </w:r>
      <w:r w:rsidRPr="00F13348">
        <w:rPr>
          <w:spacing w:val="-10"/>
        </w:rPr>
        <w:t xml:space="preserve"> </w:t>
      </w:r>
      <w:r w:rsidRPr="00F13348">
        <w:t>Doenças</w:t>
      </w:r>
      <w:r w:rsidRPr="00F13348">
        <w:rPr>
          <w:spacing w:val="-10"/>
        </w:rPr>
        <w:t xml:space="preserve"> </w:t>
      </w:r>
      <w:r w:rsidRPr="00F13348">
        <w:t>e</w:t>
      </w:r>
      <w:r w:rsidRPr="00F13348">
        <w:rPr>
          <w:spacing w:val="-9"/>
        </w:rPr>
        <w:t xml:space="preserve"> </w:t>
      </w:r>
      <w:r w:rsidRPr="00F13348">
        <w:t>Agravos</w:t>
      </w:r>
      <w:r w:rsidRPr="00F13348">
        <w:rPr>
          <w:spacing w:val="-9"/>
        </w:rPr>
        <w:t xml:space="preserve"> </w:t>
      </w:r>
      <w:r w:rsidRPr="00F13348">
        <w:t>Relacionados</w:t>
      </w:r>
      <w:r w:rsidRPr="00F13348">
        <w:rPr>
          <w:spacing w:val="-9"/>
        </w:rPr>
        <w:t xml:space="preserve"> </w:t>
      </w:r>
      <w:r w:rsidRPr="00F13348">
        <w:t>ao</w:t>
      </w:r>
      <w:r w:rsidRPr="00F13348">
        <w:rPr>
          <w:spacing w:val="-6"/>
        </w:rPr>
        <w:t xml:space="preserve"> </w:t>
      </w:r>
      <w:r w:rsidRPr="00F13348">
        <w:t>Trabalho VISA – Vigilância Sanitária</w:t>
      </w:r>
    </w:p>
    <w:p w14:paraId="1E7D28AB" w14:textId="77777777" w:rsidR="00CF2825" w:rsidRPr="00F13348" w:rsidRDefault="00D90C6C" w:rsidP="007F39F5">
      <w:pPr>
        <w:pStyle w:val="Corpodetexto"/>
      </w:pPr>
      <w:r w:rsidRPr="00F13348">
        <w:t>VISA</w:t>
      </w:r>
      <w:r w:rsidRPr="00F13348">
        <w:rPr>
          <w:spacing w:val="-13"/>
        </w:rPr>
        <w:t xml:space="preserve"> </w:t>
      </w:r>
      <w:r w:rsidRPr="00F13348">
        <w:t>VIX</w:t>
      </w:r>
      <w:r w:rsidRPr="00F13348">
        <w:rPr>
          <w:spacing w:val="-12"/>
        </w:rPr>
        <w:t xml:space="preserve"> </w:t>
      </w:r>
      <w:r w:rsidRPr="00F13348">
        <w:t>4.0</w:t>
      </w:r>
      <w:r w:rsidRPr="00F13348">
        <w:rPr>
          <w:spacing w:val="-12"/>
        </w:rPr>
        <w:t xml:space="preserve"> </w:t>
      </w:r>
      <w:r w:rsidRPr="00F13348">
        <w:t>-</w:t>
      </w:r>
      <w:r w:rsidRPr="00F13348">
        <w:rPr>
          <w:spacing w:val="-11"/>
        </w:rPr>
        <w:t xml:space="preserve"> </w:t>
      </w:r>
      <w:r w:rsidRPr="00F13348">
        <w:t>Informatização</w:t>
      </w:r>
      <w:r w:rsidRPr="00F13348">
        <w:rPr>
          <w:spacing w:val="-13"/>
        </w:rPr>
        <w:t xml:space="preserve"> </w:t>
      </w:r>
      <w:r w:rsidRPr="00F13348">
        <w:t>da</w:t>
      </w:r>
      <w:r w:rsidRPr="00F13348">
        <w:rPr>
          <w:spacing w:val="-10"/>
        </w:rPr>
        <w:t xml:space="preserve"> </w:t>
      </w:r>
      <w:r w:rsidRPr="00F13348">
        <w:t>Vigilância</w:t>
      </w:r>
      <w:r w:rsidRPr="00F13348">
        <w:rPr>
          <w:spacing w:val="-10"/>
        </w:rPr>
        <w:t xml:space="preserve"> </w:t>
      </w:r>
      <w:r w:rsidRPr="00F13348">
        <w:t>Sanitária VS – Vigilância em Saúde</w:t>
      </w:r>
    </w:p>
    <w:p w14:paraId="1E7D28AC" w14:textId="77777777" w:rsidR="76EE4757" w:rsidRPr="00F13348" w:rsidRDefault="2584DA2A" w:rsidP="007F39F5">
      <w:pPr>
        <w:pStyle w:val="Corpodetexto"/>
      </w:pPr>
      <w:r w:rsidRPr="00F13348">
        <w:t>VIVA – Sistema Nacional de Vigilância de Violências e Acidentes.</w:t>
      </w:r>
    </w:p>
    <w:p w14:paraId="1E7D28AD" w14:textId="77777777" w:rsidR="00D137AD" w:rsidRPr="00F13348" w:rsidRDefault="00612869">
      <w:pPr>
        <w:rPr>
          <w:rFonts w:asciiTheme="minorHAnsi" w:hAnsiTheme="minorHAnsi" w:cstheme="minorHAnsi"/>
          <w:sz w:val="24"/>
          <w:szCs w:val="24"/>
        </w:rPr>
        <w:sectPr w:rsidR="00D137AD" w:rsidRPr="00F13348">
          <w:headerReference w:type="default" r:id="rId16"/>
          <w:footerReference w:type="default" r:id="rId17"/>
          <w:pgSz w:w="11920" w:h="16450"/>
          <w:pgMar w:top="660" w:right="480" w:bottom="1220" w:left="480" w:header="0" w:footer="980" w:gutter="0"/>
          <w:cols w:space="720"/>
        </w:sectPr>
      </w:pPr>
      <w:r w:rsidRPr="00F13348">
        <w:rPr>
          <w:rFonts w:asciiTheme="minorHAnsi" w:hAnsiTheme="minorHAnsi" w:cstheme="minorHAnsi"/>
          <w:sz w:val="24"/>
          <w:szCs w:val="24"/>
        </w:rPr>
        <w:br w:type="page"/>
      </w:r>
    </w:p>
    <w:p w14:paraId="1E7D28AE" w14:textId="77777777" w:rsidR="00C06E21" w:rsidRPr="00F13348" w:rsidRDefault="00D90C6C" w:rsidP="7D3D6CAE">
      <w:pPr>
        <w:pStyle w:val="Ttulo1"/>
        <w:spacing w:before="43"/>
        <w:ind w:left="0" w:firstLine="238"/>
        <w:rPr>
          <w:rFonts w:asciiTheme="minorHAnsi" w:hAnsiTheme="minorHAnsi" w:cstheme="minorHAnsi"/>
          <w:sz w:val="24"/>
          <w:szCs w:val="24"/>
        </w:rPr>
      </w:pPr>
      <w:bookmarkStart w:id="2" w:name="_Toc190163690"/>
      <w:r w:rsidRPr="00F13348">
        <w:rPr>
          <w:rFonts w:asciiTheme="minorHAnsi" w:hAnsiTheme="minorHAnsi" w:cstheme="minorHAnsi"/>
          <w:spacing w:val="-2"/>
          <w:sz w:val="24"/>
          <w:szCs w:val="24"/>
        </w:rPr>
        <w:lastRenderedPageBreak/>
        <w:t>APRESENTAÇÃO</w:t>
      </w:r>
      <w:bookmarkEnd w:id="2"/>
      <w:r w:rsidR="00BF4E6F" w:rsidRPr="00F13348">
        <w:rPr>
          <w:rFonts w:asciiTheme="minorHAnsi" w:hAnsiTheme="minorHAnsi" w:cstheme="minorHAnsi"/>
          <w:spacing w:val="-2"/>
          <w:sz w:val="24"/>
          <w:szCs w:val="24"/>
        </w:rPr>
        <w:t xml:space="preserve"> </w:t>
      </w:r>
    </w:p>
    <w:p w14:paraId="1E7D28AF" w14:textId="77777777" w:rsidR="00C06E21" w:rsidRPr="00F13348" w:rsidRDefault="00C06E21" w:rsidP="007F39F5">
      <w:pPr>
        <w:pStyle w:val="Corpodetexto"/>
      </w:pPr>
    </w:p>
    <w:p w14:paraId="1E7D28B0" w14:textId="77777777" w:rsidR="00C06E21" w:rsidRPr="00F13348" w:rsidRDefault="571EA3D0" w:rsidP="007F39F5">
      <w:pPr>
        <w:pStyle w:val="Corpodetexto"/>
        <w:rPr>
          <w:color w:val="000000" w:themeColor="text1"/>
        </w:rPr>
      </w:pPr>
      <w:r w:rsidRPr="00F13348">
        <w:t>O Relatório de Gestão do exercício de 2024 é apresentado como prestação de contas anual nos termos do parágrafo único do art. 70 da Constituição Federal, sendo estruturado para atender à solicitação contida no Decreto Municipal n.º 24.142, de 01 de outubro de 2024, e em cumprimento a Resolução n.º 261/2013 e Instrução Normativa 68/2020, Anexo III do TCEES - Prestação de Contas Anual do Prefeito e demais Ordenadores e Orientação Técnica n.º 04/2015 da Controladoria Geral do Município, que orienta a elaboração do Relatório de Gestão dos Ordenadores de Despesa das Administrações Direta e Indireta do Poder Executivo Municipal.</w:t>
      </w:r>
    </w:p>
    <w:p w14:paraId="1E7D28B1" w14:textId="77777777" w:rsidR="00C06E21" w:rsidRPr="00F13348" w:rsidRDefault="00C06E21" w:rsidP="007F39F5">
      <w:pPr>
        <w:pStyle w:val="Corpodetexto"/>
      </w:pPr>
    </w:p>
    <w:p w14:paraId="1E7D28B2" w14:textId="77777777" w:rsidR="00C06E21" w:rsidRPr="00F13348" w:rsidRDefault="4E2A5A28" w:rsidP="007F39F5">
      <w:pPr>
        <w:pStyle w:val="Corpodetexto"/>
        <w:rPr>
          <w:color w:val="000000" w:themeColor="text1"/>
        </w:rPr>
      </w:pPr>
      <w:r w:rsidRPr="00F13348">
        <w:t xml:space="preserve">No Sistema Único de Saúde (SUS) </w:t>
      </w:r>
      <w:r w:rsidR="571EA3D0" w:rsidRPr="00F13348">
        <w:t>o processo de planejamento previsto nas Leis 8080/1990, 8.142/1990 e 141/2012, faz parte de um ciclo que se integra com o planejamento geral do poder executivo, previsto no art. 165 da Constituição Federal. As diretrizes do processo de planejamento no âmbito do SUS são apresentadas na Portaria GM/MS n.º 2.135, de 25 de setembro de 2013 – incorporada e substituída pela Portaria de Consolidação GM/MS nº 1, de 28 de setembro de 2017.</w:t>
      </w:r>
    </w:p>
    <w:p w14:paraId="1E7D28B3" w14:textId="77777777" w:rsidR="00C06E21" w:rsidRPr="00F13348" w:rsidRDefault="00C06E21" w:rsidP="7D3D6CAE">
      <w:pPr>
        <w:spacing w:before="40"/>
        <w:rPr>
          <w:rFonts w:asciiTheme="minorHAnsi" w:hAnsiTheme="minorHAnsi" w:cstheme="minorHAnsi"/>
          <w:color w:val="000000" w:themeColor="text1"/>
          <w:sz w:val="24"/>
          <w:szCs w:val="24"/>
        </w:rPr>
      </w:pPr>
    </w:p>
    <w:p w14:paraId="1E7D28B4" w14:textId="77777777" w:rsidR="00C06E21" w:rsidRPr="00F13348" w:rsidRDefault="571EA3D0" w:rsidP="007F39F5">
      <w:pPr>
        <w:pStyle w:val="Corpodetexto"/>
        <w:rPr>
          <w:color w:val="000000" w:themeColor="text1"/>
        </w:rPr>
      </w:pPr>
      <w:r w:rsidRPr="00F13348">
        <w:t xml:space="preserve">Este Relatório Anual de Gestão tem como finalidade principal prestar contas sobre os recursos alocados para o financiamento de programas e ações governamentais na área da saúde e seus indicadores. Ele se consolida como um documento essencial para apresentar os esforços realizados pela gestão municipal </w:t>
      </w:r>
      <w:r w:rsidR="14F51BA1" w:rsidRPr="00F13348">
        <w:t>no</w:t>
      </w:r>
      <w:r w:rsidRPr="00F13348">
        <w:t xml:space="preserve"> SUS para atender às necessidades de saúde da população de Vitória.</w:t>
      </w:r>
    </w:p>
    <w:p w14:paraId="1E7D28B5" w14:textId="77777777" w:rsidR="00C06E21" w:rsidRPr="00F13348" w:rsidRDefault="00C06E21" w:rsidP="7D3D6CAE">
      <w:pPr>
        <w:spacing w:line="360" w:lineRule="auto"/>
        <w:ind w:left="238" w:right="352"/>
        <w:jc w:val="both"/>
        <w:rPr>
          <w:rFonts w:asciiTheme="minorHAnsi" w:hAnsiTheme="minorHAnsi" w:cstheme="minorHAnsi"/>
          <w:color w:val="000000" w:themeColor="text1"/>
          <w:sz w:val="24"/>
          <w:szCs w:val="24"/>
        </w:rPr>
      </w:pPr>
    </w:p>
    <w:p w14:paraId="1E7D28B6" w14:textId="77777777" w:rsidR="00C06E21" w:rsidRPr="00F13348" w:rsidRDefault="3210C84B" w:rsidP="00281C2C">
      <w:pPr>
        <w:spacing w:after="160" w:line="276" w:lineRule="auto"/>
        <w:ind w:left="284"/>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Cabe  destacar que algumas informações apontadas neste documento são parciais e sujeitas à atualização já que nem todos os dados de produção e indicadores estão disponíveis no fechamento deste Relatório.</w:t>
      </w:r>
    </w:p>
    <w:p w14:paraId="1E7D28B7" w14:textId="77777777" w:rsidR="00C06E21" w:rsidRPr="00F13348" w:rsidRDefault="3210C84B" w:rsidP="00281C2C">
      <w:pPr>
        <w:spacing w:after="160" w:line="276" w:lineRule="auto"/>
        <w:ind w:left="284"/>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Além disso, alguns dados apresentados advêm de bases dos sistemas nacionais</w:t>
      </w:r>
      <w:r w:rsidR="001A9204" w:rsidRPr="00F13348">
        <w:rPr>
          <w:rFonts w:asciiTheme="minorHAnsi" w:eastAsiaTheme="minorEastAsia" w:hAnsiTheme="minorHAnsi" w:cstheme="minorHAnsi"/>
          <w:sz w:val="24"/>
          <w:szCs w:val="24"/>
        </w:rPr>
        <w:t xml:space="preserve"> </w:t>
      </w:r>
      <w:r w:rsidRPr="00F13348">
        <w:rPr>
          <w:rFonts w:asciiTheme="minorHAnsi" w:eastAsiaTheme="minorEastAsia" w:hAnsiTheme="minorHAnsi" w:cstheme="minorHAnsi"/>
          <w:sz w:val="24"/>
          <w:szCs w:val="24"/>
        </w:rPr>
        <w:t>oficiais e seguem o período de fechamento nacional e dependem de registros das</w:t>
      </w:r>
      <w:r w:rsidR="0984A96C" w:rsidRPr="00F13348">
        <w:rPr>
          <w:rFonts w:asciiTheme="minorHAnsi" w:eastAsiaTheme="minorEastAsia" w:hAnsiTheme="minorHAnsi" w:cstheme="minorHAnsi"/>
          <w:sz w:val="24"/>
          <w:szCs w:val="24"/>
        </w:rPr>
        <w:t xml:space="preserve"> </w:t>
      </w:r>
      <w:r w:rsidRPr="00F13348">
        <w:rPr>
          <w:rFonts w:asciiTheme="minorHAnsi" w:eastAsiaTheme="minorEastAsia" w:hAnsiTheme="minorHAnsi" w:cstheme="minorHAnsi"/>
          <w:sz w:val="24"/>
          <w:szCs w:val="24"/>
        </w:rPr>
        <w:t xml:space="preserve">notificações nos sistemas, correções e análise dos casos. </w:t>
      </w:r>
    </w:p>
    <w:p w14:paraId="1E7D28B8" w14:textId="77777777" w:rsidR="00C06E21" w:rsidRPr="00F13348" w:rsidRDefault="5092D5E9" w:rsidP="007F39F5">
      <w:pPr>
        <w:pStyle w:val="Corpodetexto"/>
      </w:pPr>
      <w:r w:rsidRPr="00F13348">
        <w:t>No momento oportuno no segundo semestre de 2025 o</w:t>
      </w:r>
      <w:r w:rsidR="2447A650" w:rsidRPr="00F13348">
        <w:t xml:space="preserve"> relatório será revisado e atualizado</w:t>
      </w:r>
      <w:r w:rsidR="000A4ECA" w:rsidRPr="00F13348">
        <w:t>.</w:t>
      </w:r>
      <w:r w:rsidR="2447A650" w:rsidRPr="00F13348">
        <w:t xml:space="preserve"> </w:t>
      </w:r>
    </w:p>
    <w:p w14:paraId="1E7D28B9" w14:textId="77777777" w:rsidR="00C06E21" w:rsidRPr="00F13348" w:rsidRDefault="571EA3D0" w:rsidP="007F39F5">
      <w:pPr>
        <w:pStyle w:val="Corpodetexto"/>
        <w:rPr>
          <w:color w:val="000000" w:themeColor="text1"/>
        </w:rPr>
      </w:pPr>
      <w:r w:rsidRPr="00F13348">
        <w:t>Este documento reflete o empenho da gestão municipal, das equipes de saúde e das áreas de apoio na manutenção e fortalecimento do SUS em âmbito local</w:t>
      </w:r>
      <w:r w:rsidRPr="00F13348">
        <w:rPr>
          <w:color w:val="000000" w:themeColor="text1"/>
        </w:rPr>
        <w:t>.</w:t>
      </w:r>
    </w:p>
    <w:p w14:paraId="1E7D28BA" w14:textId="77777777" w:rsidR="00C06E21" w:rsidRPr="00F13348" w:rsidRDefault="00C06E21" w:rsidP="007F39F5">
      <w:pPr>
        <w:pStyle w:val="Corpodetexto"/>
      </w:pPr>
    </w:p>
    <w:p w14:paraId="1E7D28BB" w14:textId="77777777" w:rsidR="00C34DDC" w:rsidRPr="00F13348" w:rsidRDefault="00D90C6C" w:rsidP="00E862F0">
      <w:pPr>
        <w:pStyle w:val="Corpodetexto"/>
        <w:jc w:val="center"/>
      </w:pPr>
      <w:r w:rsidRPr="00F13348">
        <w:t>Magda Cristina Lamborghini</w:t>
      </w:r>
    </w:p>
    <w:p w14:paraId="1E7D28BC" w14:textId="77777777" w:rsidR="00C06E21" w:rsidRPr="00F13348" w:rsidRDefault="00D90C6C" w:rsidP="00E862F0">
      <w:pPr>
        <w:pStyle w:val="Corpodetexto"/>
        <w:jc w:val="center"/>
      </w:pPr>
      <w:r w:rsidRPr="00F13348">
        <w:t>Secretária</w:t>
      </w:r>
      <w:r w:rsidRPr="00F13348">
        <w:rPr>
          <w:spacing w:val="-10"/>
        </w:rPr>
        <w:t xml:space="preserve"> </w:t>
      </w:r>
      <w:r w:rsidRPr="00F13348">
        <w:t>Municipal</w:t>
      </w:r>
      <w:r w:rsidRPr="00F13348">
        <w:rPr>
          <w:spacing w:val="-8"/>
        </w:rPr>
        <w:t xml:space="preserve"> </w:t>
      </w:r>
      <w:r w:rsidRPr="00F13348">
        <w:t>de</w:t>
      </w:r>
      <w:r w:rsidR="00C34DDC" w:rsidRPr="00F13348">
        <w:t xml:space="preserve"> </w:t>
      </w:r>
      <w:r w:rsidR="56204866" w:rsidRPr="00F13348">
        <w:t>Saúde</w:t>
      </w:r>
    </w:p>
    <w:p w14:paraId="1E7D28BD" w14:textId="77777777" w:rsidR="00C06E21" w:rsidRPr="00F13348" w:rsidRDefault="3E244AE7" w:rsidP="007F39F5">
      <w:pPr>
        <w:pStyle w:val="Corpodetexto"/>
      </w:pPr>
      <w:r w:rsidRPr="00F13348">
        <w:t xml:space="preserve">                    </w:t>
      </w:r>
    </w:p>
    <w:p w14:paraId="1E7D28BE" w14:textId="77777777" w:rsidR="00C06E21" w:rsidRPr="00F13348" w:rsidRDefault="00C06E21">
      <w:pPr>
        <w:spacing w:line="278" w:lineRule="auto"/>
        <w:rPr>
          <w:rFonts w:asciiTheme="minorHAnsi" w:hAnsiTheme="minorHAnsi" w:cstheme="minorHAnsi"/>
          <w:sz w:val="24"/>
          <w:szCs w:val="24"/>
        </w:rPr>
        <w:sectPr w:rsidR="00C06E21" w:rsidRPr="00F13348">
          <w:footerReference w:type="default" r:id="rId18"/>
          <w:pgSz w:w="11920" w:h="16450"/>
          <w:pgMar w:top="660" w:right="480" w:bottom="1220" w:left="480" w:header="0" w:footer="980" w:gutter="0"/>
          <w:cols w:space="720"/>
        </w:sectPr>
      </w:pPr>
    </w:p>
    <w:p w14:paraId="1E7D28BF" w14:textId="77777777" w:rsidR="00C06E21" w:rsidRPr="00F13348" w:rsidRDefault="00D90C6C" w:rsidP="00DF60A9">
      <w:pPr>
        <w:pStyle w:val="Ttulo1"/>
        <w:numPr>
          <w:ilvl w:val="0"/>
          <w:numId w:val="25"/>
        </w:numPr>
        <w:tabs>
          <w:tab w:val="left" w:pos="397"/>
        </w:tabs>
        <w:spacing w:before="43"/>
        <w:ind w:left="397" w:hanging="157"/>
        <w:rPr>
          <w:rFonts w:asciiTheme="minorHAnsi" w:hAnsiTheme="minorHAnsi" w:cstheme="minorHAnsi"/>
          <w:sz w:val="24"/>
          <w:szCs w:val="24"/>
        </w:rPr>
      </w:pPr>
      <w:bookmarkStart w:id="3" w:name="_Toc190163691"/>
      <w:r w:rsidRPr="00F13348">
        <w:rPr>
          <w:rFonts w:asciiTheme="minorHAnsi" w:hAnsiTheme="minorHAnsi" w:cstheme="minorHAnsi"/>
          <w:sz w:val="24"/>
          <w:szCs w:val="24"/>
        </w:rPr>
        <w:lastRenderedPageBreak/>
        <w:t>-</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IDENTIFICAÇÃO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UNIDADE</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GESTORA</w:t>
      </w:r>
      <w:bookmarkEnd w:id="3"/>
    </w:p>
    <w:p w14:paraId="1E7D28C0" w14:textId="77777777" w:rsidR="00C06E21" w:rsidRPr="00F13348" w:rsidRDefault="00C06E21" w:rsidP="007F39F5">
      <w:pPr>
        <w:pStyle w:val="Corpodetexto"/>
      </w:pPr>
    </w:p>
    <w:p w14:paraId="1E7D28C1" w14:textId="77777777" w:rsidR="00C06E21" w:rsidRPr="00F13348" w:rsidRDefault="00D90C6C" w:rsidP="007F39F5">
      <w:pPr>
        <w:pStyle w:val="Corpodetexto"/>
      </w:pPr>
      <w:r w:rsidRPr="00F13348">
        <w:t>A Lei Municipal nº 6.529/2005, em seu Art. 11º estabelece a estrutura organizacional da Prefeitura Municipal de Vitória e define as atribuições da Secretaria Municipal de Saúde (SEMUS); e o Decreto nº 15.489/2012 estabelece a forma de organização e regulamenta o funcionamento de suas Unidades Administrativas.</w:t>
      </w:r>
    </w:p>
    <w:p w14:paraId="1E7D28C2" w14:textId="77777777" w:rsidR="00C06E21" w:rsidRPr="00F13348" w:rsidRDefault="00C06E21" w:rsidP="007F39F5">
      <w:pPr>
        <w:pStyle w:val="Corpodetexto"/>
      </w:pPr>
    </w:p>
    <w:p w14:paraId="1E7D28C3" w14:textId="77777777" w:rsidR="00C06E21" w:rsidRPr="00F13348" w:rsidRDefault="00D90C6C" w:rsidP="007F39F5">
      <w:pPr>
        <w:pStyle w:val="Corpodetexto"/>
      </w:pPr>
      <w:r w:rsidRPr="00F13348">
        <w:t>Exercício</w:t>
      </w:r>
      <w:r w:rsidRPr="00F13348">
        <w:rPr>
          <w:spacing w:val="-12"/>
        </w:rPr>
        <w:t xml:space="preserve"> </w:t>
      </w:r>
      <w:r w:rsidRPr="00F13348">
        <w:t>do</w:t>
      </w:r>
      <w:r w:rsidRPr="00F13348">
        <w:rPr>
          <w:spacing w:val="-12"/>
        </w:rPr>
        <w:t xml:space="preserve"> </w:t>
      </w:r>
      <w:r w:rsidRPr="00F13348">
        <w:t>Relatório:</w:t>
      </w:r>
      <w:r w:rsidRPr="00F13348">
        <w:rPr>
          <w:spacing w:val="-8"/>
        </w:rPr>
        <w:t xml:space="preserve"> </w:t>
      </w:r>
      <w:r w:rsidRPr="00F13348">
        <w:rPr>
          <w:spacing w:val="-4"/>
        </w:rPr>
        <w:t>202</w:t>
      </w:r>
      <w:r w:rsidR="0EFE1E64" w:rsidRPr="00F13348">
        <w:rPr>
          <w:spacing w:val="-4"/>
        </w:rPr>
        <w:t>4</w:t>
      </w:r>
    </w:p>
    <w:p w14:paraId="1E7D28C4" w14:textId="77777777" w:rsidR="00C06E21" w:rsidRPr="00F13348" w:rsidRDefault="00D90C6C" w:rsidP="007F39F5">
      <w:pPr>
        <w:pStyle w:val="Corpodetexto"/>
      </w:pPr>
      <w:r w:rsidRPr="00F13348">
        <w:t>Poder: Executivo Municipal – Prefeitura Municipal de Vitória Denominação</w:t>
      </w:r>
      <w:r w:rsidRPr="00F13348">
        <w:rPr>
          <w:spacing w:val="-12"/>
        </w:rPr>
        <w:t xml:space="preserve"> </w:t>
      </w:r>
      <w:r w:rsidRPr="00F13348">
        <w:t>Completa:</w:t>
      </w:r>
      <w:r w:rsidRPr="00F13348">
        <w:rPr>
          <w:spacing w:val="-12"/>
        </w:rPr>
        <w:t xml:space="preserve"> </w:t>
      </w:r>
      <w:r w:rsidRPr="00F13348">
        <w:t>Secretaria</w:t>
      </w:r>
      <w:r w:rsidRPr="00F13348">
        <w:rPr>
          <w:spacing w:val="-12"/>
        </w:rPr>
        <w:t xml:space="preserve"> </w:t>
      </w:r>
      <w:r w:rsidRPr="00F13348">
        <w:t>Municipal</w:t>
      </w:r>
      <w:r w:rsidRPr="00F13348">
        <w:rPr>
          <w:spacing w:val="-9"/>
        </w:rPr>
        <w:t xml:space="preserve"> </w:t>
      </w:r>
      <w:r w:rsidRPr="00F13348">
        <w:t>de</w:t>
      </w:r>
      <w:r w:rsidRPr="00F13348">
        <w:rPr>
          <w:spacing w:val="-12"/>
        </w:rPr>
        <w:t xml:space="preserve"> </w:t>
      </w:r>
      <w:r w:rsidRPr="00F13348">
        <w:t>Saúde</w:t>
      </w:r>
      <w:r w:rsidRPr="00F13348">
        <w:rPr>
          <w:spacing w:val="-11"/>
        </w:rPr>
        <w:t xml:space="preserve"> </w:t>
      </w:r>
      <w:r w:rsidRPr="00F13348">
        <w:t>de</w:t>
      </w:r>
      <w:r w:rsidRPr="00F13348">
        <w:rPr>
          <w:spacing w:val="-12"/>
        </w:rPr>
        <w:t xml:space="preserve"> </w:t>
      </w:r>
      <w:r w:rsidRPr="00F13348">
        <w:t>Vitória Denominação Abreviada: SEMUS</w:t>
      </w:r>
    </w:p>
    <w:p w14:paraId="1E7D28C5" w14:textId="77777777" w:rsidR="00C06E21" w:rsidRPr="00F13348" w:rsidRDefault="00D90C6C" w:rsidP="007F39F5">
      <w:pPr>
        <w:pStyle w:val="Corpodetexto"/>
      </w:pPr>
      <w:r w:rsidRPr="00F13348">
        <w:t>Responsável</w:t>
      </w:r>
      <w:r w:rsidRPr="00F13348">
        <w:rPr>
          <w:spacing w:val="-13"/>
        </w:rPr>
        <w:t xml:space="preserve"> </w:t>
      </w:r>
      <w:r w:rsidRPr="00F13348">
        <w:t>pelo</w:t>
      </w:r>
      <w:r w:rsidRPr="00F13348">
        <w:rPr>
          <w:spacing w:val="-12"/>
        </w:rPr>
        <w:t xml:space="preserve"> </w:t>
      </w:r>
      <w:r w:rsidRPr="00F13348">
        <w:t>exercício</w:t>
      </w:r>
      <w:r w:rsidRPr="00F13348">
        <w:rPr>
          <w:spacing w:val="-13"/>
        </w:rPr>
        <w:t xml:space="preserve"> </w:t>
      </w:r>
      <w:r w:rsidRPr="00F13348">
        <w:t>202</w:t>
      </w:r>
      <w:r w:rsidR="722CB950" w:rsidRPr="00F13348">
        <w:t>4</w:t>
      </w:r>
      <w:r w:rsidRPr="00F13348">
        <w:t>:</w:t>
      </w:r>
      <w:r w:rsidRPr="00F13348">
        <w:rPr>
          <w:spacing w:val="-12"/>
        </w:rPr>
        <w:t xml:space="preserve"> </w:t>
      </w:r>
      <w:r w:rsidRPr="00F13348">
        <w:t>Magda</w:t>
      </w:r>
      <w:r w:rsidRPr="00F13348">
        <w:rPr>
          <w:spacing w:val="-13"/>
        </w:rPr>
        <w:t xml:space="preserve"> </w:t>
      </w:r>
      <w:r w:rsidRPr="00F13348">
        <w:t>Cristina</w:t>
      </w:r>
      <w:r w:rsidRPr="00F13348">
        <w:rPr>
          <w:spacing w:val="-12"/>
        </w:rPr>
        <w:t xml:space="preserve"> </w:t>
      </w:r>
      <w:r w:rsidRPr="00F13348">
        <w:t>Lamborghini CNPJ: 147.921.650001/58</w:t>
      </w:r>
    </w:p>
    <w:p w14:paraId="1E7D28C6" w14:textId="77777777" w:rsidR="00C06E21" w:rsidRPr="00F13348" w:rsidRDefault="00D90C6C" w:rsidP="007F39F5">
      <w:pPr>
        <w:pStyle w:val="Corpodetexto"/>
      </w:pPr>
      <w:r w:rsidRPr="00F13348">
        <w:t>Telefone</w:t>
      </w:r>
      <w:r w:rsidRPr="00F13348">
        <w:rPr>
          <w:spacing w:val="-13"/>
        </w:rPr>
        <w:t xml:space="preserve"> </w:t>
      </w:r>
      <w:r w:rsidRPr="00F13348">
        <w:t>de</w:t>
      </w:r>
      <w:r w:rsidRPr="00F13348">
        <w:rPr>
          <w:spacing w:val="-12"/>
        </w:rPr>
        <w:t xml:space="preserve"> </w:t>
      </w:r>
      <w:r w:rsidRPr="00F13348">
        <w:t>Contato:</w:t>
      </w:r>
      <w:r w:rsidRPr="00F13348">
        <w:rPr>
          <w:spacing w:val="-13"/>
        </w:rPr>
        <w:t xml:space="preserve"> </w:t>
      </w:r>
      <w:r w:rsidRPr="00F13348">
        <w:t>(27)</w:t>
      </w:r>
      <w:r w:rsidRPr="00F13348">
        <w:rPr>
          <w:spacing w:val="-12"/>
        </w:rPr>
        <w:t xml:space="preserve"> </w:t>
      </w:r>
      <w:r w:rsidRPr="00F13348">
        <w:t>3132-5058</w:t>
      </w:r>
      <w:r w:rsidRPr="00F13348">
        <w:rPr>
          <w:spacing w:val="-13"/>
        </w:rPr>
        <w:t xml:space="preserve"> </w:t>
      </w:r>
      <w:r w:rsidRPr="00F13348">
        <w:t>/</w:t>
      </w:r>
      <w:r w:rsidRPr="00F13348">
        <w:rPr>
          <w:spacing w:val="-12"/>
        </w:rPr>
        <w:t xml:space="preserve"> </w:t>
      </w:r>
      <w:r w:rsidRPr="00F13348">
        <w:t xml:space="preserve">3132-5059 E-mail: </w:t>
      </w:r>
      <w:hyperlink r:id="rId19">
        <w:r w:rsidRPr="00F13348">
          <w:t>mclamborghini@vitoria.es.gov.br</w:t>
        </w:r>
      </w:hyperlink>
    </w:p>
    <w:p w14:paraId="1E7D28C7" w14:textId="77777777" w:rsidR="00C06E21" w:rsidRPr="00F13348" w:rsidRDefault="00D90C6C" w:rsidP="007F39F5">
      <w:pPr>
        <w:pStyle w:val="Corpodetexto"/>
      </w:pPr>
      <w:r w:rsidRPr="00F13348">
        <w:t>Endereço</w:t>
      </w:r>
      <w:r w:rsidRPr="00F13348">
        <w:rPr>
          <w:spacing w:val="-11"/>
        </w:rPr>
        <w:t xml:space="preserve"> </w:t>
      </w:r>
      <w:r w:rsidRPr="00F13348">
        <w:t>Postal:</w:t>
      </w:r>
      <w:r w:rsidRPr="00F13348">
        <w:rPr>
          <w:spacing w:val="-7"/>
        </w:rPr>
        <w:t xml:space="preserve"> </w:t>
      </w:r>
      <w:r w:rsidRPr="00F13348">
        <w:t>Av.</w:t>
      </w:r>
      <w:r w:rsidRPr="00F13348">
        <w:rPr>
          <w:spacing w:val="-7"/>
        </w:rPr>
        <w:t xml:space="preserve"> </w:t>
      </w:r>
      <w:r w:rsidRPr="00F13348">
        <w:t>Mal.</w:t>
      </w:r>
      <w:r w:rsidRPr="00F13348">
        <w:rPr>
          <w:spacing w:val="-8"/>
        </w:rPr>
        <w:t xml:space="preserve"> </w:t>
      </w:r>
      <w:r w:rsidRPr="00F13348">
        <w:t>Mascarenhas</w:t>
      </w:r>
      <w:r w:rsidRPr="00F13348">
        <w:rPr>
          <w:spacing w:val="-8"/>
        </w:rPr>
        <w:t xml:space="preserve"> </w:t>
      </w:r>
      <w:r w:rsidRPr="00F13348">
        <w:t>de</w:t>
      </w:r>
      <w:r w:rsidRPr="00F13348">
        <w:rPr>
          <w:spacing w:val="-5"/>
        </w:rPr>
        <w:t xml:space="preserve"> </w:t>
      </w:r>
      <w:r w:rsidRPr="00F13348">
        <w:t>Moraes,</w:t>
      </w:r>
      <w:r w:rsidRPr="00F13348">
        <w:rPr>
          <w:spacing w:val="-7"/>
        </w:rPr>
        <w:t xml:space="preserve"> </w:t>
      </w:r>
      <w:r w:rsidRPr="00F13348">
        <w:t>1185</w:t>
      </w:r>
      <w:r w:rsidRPr="00F13348">
        <w:rPr>
          <w:spacing w:val="-3"/>
        </w:rPr>
        <w:t xml:space="preserve"> </w:t>
      </w:r>
      <w:r w:rsidRPr="00F13348">
        <w:t>-</w:t>
      </w:r>
      <w:r w:rsidRPr="00F13348">
        <w:rPr>
          <w:spacing w:val="-5"/>
        </w:rPr>
        <w:t xml:space="preserve"> </w:t>
      </w:r>
      <w:r w:rsidRPr="00F13348">
        <w:t>Forte</w:t>
      </w:r>
      <w:r w:rsidRPr="00F13348">
        <w:rPr>
          <w:spacing w:val="-6"/>
        </w:rPr>
        <w:t xml:space="preserve"> </w:t>
      </w:r>
      <w:r w:rsidRPr="00F13348">
        <w:t>São</w:t>
      </w:r>
      <w:r w:rsidRPr="00F13348">
        <w:rPr>
          <w:spacing w:val="-5"/>
        </w:rPr>
        <w:t xml:space="preserve"> </w:t>
      </w:r>
      <w:r w:rsidRPr="00F13348">
        <w:t>João,</w:t>
      </w:r>
      <w:r w:rsidRPr="00F13348">
        <w:rPr>
          <w:spacing w:val="-7"/>
        </w:rPr>
        <w:t xml:space="preserve"> </w:t>
      </w:r>
      <w:r w:rsidRPr="00F13348">
        <w:t>Vitória</w:t>
      </w:r>
      <w:r w:rsidRPr="00F13348">
        <w:rPr>
          <w:spacing w:val="-9"/>
        </w:rPr>
        <w:t xml:space="preserve"> </w:t>
      </w:r>
      <w:r w:rsidRPr="00F13348">
        <w:t>-</w:t>
      </w:r>
      <w:r w:rsidRPr="00F13348">
        <w:rPr>
          <w:spacing w:val="-1"/>
        </w:rPr>
        <w:t xml:space="preserve"> </w:t>
      </w:r>
      <w:r w:rsidRPr="00F13348">
        <w:t>ES,</w:t>
      </w:r>
      <w:r w:rsidRPr="00F13348">
        <w:rPr>
          <w:spacing w:val="-3"/>
        </w:rPr>
        <w:t xml:space="preserve"> </w:t>
      </w:r>
      <w:r w:rsidRPr="00F13348">
        <w:t>29017-</w:t>
      </w:r>
      <w:r w:rsidRPr="00F13348">
        <w:rPr>
          <w:spacing w:val="-5"/>
        </w:rPr>
        <w:t>010</w:t>
      </w:r>
    </w:p>
    <w:p w14:paraId="1E7D28C8" w14:textId="77777777" w:rsidR="00C06E21" w:rsidRPr="00F13348" w:rsidRDefault="00C06E21" w:rsidP="007F39F5">
      <w:pPr>
        <w:pStyle w:val="Corpodetexto"/>
      </w:pPr>
    </w:p>
    <w:p w14:paraId="1E7D28C9" w14:textId="77777777" w:rsidR="00C06E21" w:rsidRPr="00F13348" w:rsidRDefault="00D90C6C" w:rsidP="00DF60A9">
      <w:pPr>
        <w:pStyle w:val="Ttulo1"/>
        <w:numPr>
          <w:ilvl w:val="1"/>
          <w:numId w:val="25"/>
        </w:numPr>
        <w:tabs>
          <w:tab w:val="left" w:pos="598"/>
        </w:tabs>
        <w:ind w:left="598" w:hanging="358"/>
        <w:rPr>
          <w:rFonts w:asciiTheme="minorHAnsi" w:hAnsiTheme="minorHAnsi" w:cstheme="minorHAnsi"/>
          <w:sz w:val="24"/>
          <w:szCs w:val="24"/>
        </w:rPr>
      </w:pPr>
      <w:bookmarkStart w:id="4" w:name="_Toc190163692"/>
      <w:r w:rsidRPr="00F13348">
        <w:rPr>
          <w:rFonts w:asciiTheme="minorHAnsi" w:hAnsiTheme="minorHAnsi" w:cstheme="minorHAnsi"/>
          <w:sz w:val="24"/>
          <w:szCs w:val="24"/>
        </w:rPr>
        <w:t>-</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FINALIDADES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COMPETÊNCIAS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SECRETARIA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MUNICIPAL</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SAÚDE</w:t>
      </w:r>
      <w:bookmarkEnd w:id="4"/>
    </w:p>
    <w:p w14:paraId="1E7D28CA" w14:textId="77777777" w:rsidR="00C34DDC" w:rsidRPr="00F13348" w:rsidRDefault="00C34DDC" w:rsidP="00C34DDC">
      <w:pPr>
        <w:pStyle w:val="Ttulo1"/>
        <w:tabs>
          <w:tab w:val="left" w:pos="598"/>
        </w:tabs>
        <w:ind w:left="598"/>
        <w:rPr>
          <w:rFonts w:asciiTheme="minorHAnsi" w:hAnsiTheme="minorHAnsi" w:cstheme="minorHAnsi"/>
          <w:sz w:val="24"/>
          <w:szCs w:val="24"/>
        </w:rPr>
      </w:pPr>
    </w:p>
    <w:p w14:paraId="1E7D28CB" w14:textId="77777777" w:rsidR="00C06E21" w:rsidRPr="00F13348" w:rsidRDefault="00D90C6C" w:rsidP="007F39F5">
      <w:pPr>
        <w:pStyle w:val="Corpodetexto"/>
      </w:pPr>
      <w:r w:rsidRPr="00F13348">
        <w:t>A Secretaria Municipal de Saúde (SEMUS) integra a estrutura organizacional da Prefeitura Municipal de Vitória, instituída pela Lei nº 6.529, de 29 de dezembro de 2005 e tem a sua forma de organização e o funcionamento de</w:t>
      </w:r>
      <w:r w:rsidRPr="00F13348">
        <w:rPr>
          <w:spacing w:val="40"/>
        </w:rPr>
        <w:t xml:space="preserve"> </w:t>
      </w:r>
      <w:r w:rsidRPr="00F13348">
        <w:t>suas Unidades Administrativas regulamentadas pelos Decretos nº 15.489/2012, 15.674/2013 e 19.428/2021.</w:t>
      </w:r>
    </w:p>
    <w:p w14:paraId="1E7D28CC" w14:textId="77777777" w:rsidR="00C06E21" w:rsidRPr="00F13348" w:rsidRDefault="00C06E21" w:rsidP="007F39F5">
      <w:pPr>
        <w:pStyle w:val="Corpodetexto"/>
      </w:pPr>
    </w:p>
    <w:p w14:paraId="1E7D28CD" w14:textId="77777777" w:rsidR="00C06E21" w:rsidRPr="00F13348" w:rsidRDefault="00D90C6C" w:rsidP="00F65F3B">
      <w:pPr>
        <w:pStyle w:val="PargrafodaLista"/>
        <w:numPr>
          <w:ilvl w:val="0"/>
          <w:numId w:val="23"/>
        </w:numPr>
        <w:tabs>
          <w:tab w:val="left" w:pos="359"/>
        </w:tabs>
        <w:spacing w:line="278" w:lineRule="auto"/>
        <w:ind w:right="2171" w:firstLine="0"/>
        <w:rPr>
          <w:rFonts w:asciiTheme="minorHAnsi" w:hAnsiTheme="minorHAnsi" w:cstheme="minorHAnsi"/>
          <w:sz w:val="24"/>
          <w:szCs w:val="24"/>
        </w:rPr>
      </w:pPr>
      <w:r w:rsidRPr="00F13348">
        <w:rPr>
          <w:rFonts w:asciiTheme="minorHAnsi" w:hAnsiTheme="minorHAnsi" w:cstheme="minorHAnsi"/>
          <w:sz w:val="24"/>
          <w:szCs w:val="24"/>
        </w:rPr>
        <w:t xml:space="preserve">Link de acesso à Lei nº 6.529/2005: </w:t>
      </w:r>
      <w:r w:rsidRPr="00F13348">
        <w:rPr>
          <w:rFonts w:asciiTheme="minorHAnsi" w:hAnsiTheme="minorHAnsi" w:cstheme="minorHAnsi"/>
          <w:color w:val="0000FF"/>
          <w:spacing w:val="-4"/>
          <w:sz w:val="24"/>
          <w:szCs w:val="24"/>
          <w:u w:val="single" w:color="0000FF"/>
        </w:rPr>
        <w:t>https://sistemas.vitoria.es.gov.br/atosnormativos/arquivos/2005/L6529.PDF</w:t>
      </w:r>
    </w:p>
    <w:p w14:paraId="1E7D28CE" w14:textId="77777777" w:rsidR="00C06E21" w:rsidRPr="00F13348" w:rsidRDefault="00C06E21" w:rsidP="007F39F5">
      <w:pPr>
        <w:pStyle w:val="Corpodetexto"/>
      </w:pPr>
    </w:p>
    <w:p w14:paraId="1E7D28CF" w14:textId="77777777" w:rsidR="00C06E21" w:rsidRPr="00F13348" w:rsidRDefault="00D90C6C" w:rsidP="00F65F3B">
      <w:pPr>
        <w:pStyle w:val="PargrafodaLista"/>
        <w:numPr>
          <w:ilvl w:val="0"/>
          <w:numId w:val="23"/>
        </w:numPr>
        <w:tabs>
          <w:tab w:val="left" w:pos="359"/>
        </w:tabs>
        <w:spacing w:line="278" w:lineRule="auto"/>
        <w:ind w:right="2596" w:firstLine="0"/>
        <w:rPr>
          <w:rFonts w:asciiTheme="minorHAnsi" w:hAnsiTheme="minorHAnsi" w:cstheme="minorHAnsi"/>
          <w:sz w:val="24"/>
          <w:szCs w:val="24"/>
        </w:rPr>
      </w:pPr>
      <w:r w:rsidRPr="00F13348">
        <w:rPr>
          <w:rFonts w:asciiTheme="minorHAnsi" w:hAnsiTheme="minorHAnsi" w:cstheme="minorHAnsi"/>
          <w:sz w:val="24"/>
          <w:szCs w:val="24"/>
        </w:rPr>
        <w:t xml:space="preserve">Link de acesso ao Decreto nº 15.489/2012: </w:t>
      </w:r>
      <w:r w:rsidRPr="00F13348">
        <w:rPr>
          <w:rFonts w:asciiTheme="minorHAnsi" w:hAnsiTheme="minorHAnsi" w:cstheme="minorHAnsi"/>
          <w:color w:val="0000FF"/>
          <w:spacing w:val="-4"/>
          <w:sz w:val="24"/>
          <w:szCs w:val="24"/>
          <w:u w:val="single" w:color="0000FF"/>
        </w:rPr>
        <w:t>https://sistemas.vitoria.es.gov.br/atosnormativos/arquivos/2012/D15489.PDF</w:t>
      </w:r>
    </w:p>
    <w:p w14:paraId="1E7D28D0" w14:textId="77777777" w:rsidR="00C06E21" w:rsidRPr="00F13348" w:rsidRDefault="00C06E21" w:rsidP="007F39F5">
      <w:pPr>
        <w:pStyle w:val="Corpodetexto"/>
      </w:pPr>
    </w:p>
    <w:p w14:paraId="1E7D28D1" w14:textId="77777777" w:rsidR="00C06E21" w:rsidRPr="00F13348" w:rsidRDefault="00D90C6C" w:rsidP="00F65F3B">
      <w:pPr>
        <w:pStyle w:val="PargrafodaLista"/>
        <w:numPr>
          <w:ilvl w:val="0"/>
          <w:numId w:val="23"/>
        </w:numPr>
        <w:tabs>
          <w:tab w:val="left" w:pos="359"/>
        </w:tabs>
        <w:spacing w:line="273" w:lineRule="auto"/>
        <w:ind w:right="2171" w:firstLine="0"/>
        <w:rPr>
          <w:rFonts w:asciiTheme="minorHAnsi" w:hAnsiTheme="minorHAnsi" w:cstheme="minorHAnsi"/>
          <w:sz w:val="24"/>
          <w:szCs w:val="24"/>
        </w:rPr>
      </w:pPr>
      <w:r w:rsidRPr="00F13348">
        <w:rPr>
          <w:rFonts w:asciiTheme="minorHAnsi" w:hAnsiTheme="minorHAnsi" w:cstheme="minorHAnsi"/>
          <w:sz w:val="24"/>
          <w:szCs w:val="24"/>
        </w:rPr>
        <w:t xml:space="preserve">Link de acesso ao Decreto 15.674/2013 </w:t>
      </w:r>
      <w:r w:rsidRPr="00F13348">
        <w:rPr>
          <w:rFonts w:asciiTheme="minorHAnsi" w:hAnsiTheme="minorHAnsi" w:cstheme="minorHAnsi"/>
          <w:color w:val="0000FF"/>
          <w:spacing w:val="-4"/>
          <w:sz w:val="24"/>
          <w:szCs w:val="24"/>
          <w:u w:val="single" w:color="0000FF"/>
        </w:rPr>
        <w:t>https://sistemas.vitoria.es.gov.br/atosnormativos/arquivos/2013/D15674.PDF</w:t>
      </w:r>
    </w:p>
    <w:p w14:paraId="1E7D28D2" w14:textId="77777777" w:rsidR="00C06E21" w:rsidRPr="00F13348" w:rsidRDefault="00C06E21" w:rsidP="007F39F5">
      <w:pPr>
        <w:pStyle w:val="Corpodetexto"/>
      </w:pPr>
    </w:p>
    <w:p w14:paraId="1E7D28D3" w14:textId="77777777" w:rsidR="00C06E21" w:rsidRPr="00F13348" w:rsidRDefault="00D90C6C" w:rsidP="00F65F3B">
      <w:pPr>
        <w:pStyle w:val="PargrafodaLista"/>
        <w:numPr>
          <w:ilvl w:val="0"/>
          <w:numId w:val="23"/>
        </w:numPr>
        <w:tabs>
          <w:tab w:val="left" w:pos="359"/>
        </w:tabs>
        <w:spacing w:line="273" w:lineRule="auto"/>
        <w:ind w:right="1746" w:firstLine="0"/>
        <w:rPr>
          <w:rFonts w:asciiTheme="minorHAnsi" w:hAnsiTheme="minorHAnsi" w:cstheme="minorHAnsi"/>
          <w:sz w:val="24"/>
          <w:szCs w:val="24"/>
        </w:rPr>
      </w:pPr>
      <w:r w:rsidRPr="00F13348">
        <w:rPr>
          <w:rFonts w:asciiTheme="minorHAnsi" w:hAnsiTheme="minorHAnsi" w:cstheme="minorHAnsi"/>
          <w:sz w:val="24"/>
          <w:szCs w:val="24"/>
        </w:rPr>
        <w:t xml:space="preserve">Link de acesso ao Organograma da Secretaria Municipal de Saúde: </w:t>
      </w:r>
      <w:r w:rsidRPr="00F13348">
        <w:rPr>
          <w:rFonts w:asciiTheme="minorHAnsi" w:hAnsiTheme="minorHAnsi" w:cstheme="minorHAnsi"/>
          <w:color w:val="0000FF"/>
          <w:spacing w:val="-4"/>
          <w:sz w:val="24"/>
          <w:szCs w:val="24"/>
          <w:u w:val="single" w:color="0000FF"/>
        </w:rPr>
        <w:t>https://sistemas.vitoria.es.gov.br/docOficial/operacoes/exibirDocumento.cfm?cod=1527</w:t>
      </w:r>
    </w:p>
    <w:p w14:paraId="1E7D28D4" w14:textId="77777777" w:rsidR="00C06E21" w:rsidRPr="00F13348" w:rsidRDefault="00C06E21">
      <w:pPr>
        <w:spacing w:line="273" w:lineRule="auto"/>
        <w:rPr>
          <w:rFonts w:asciiTheme="minorHAnsi" w:hAnsiTheme="minorHAnsi" w:cstheme="minorHAnsi"/>
          <w:sz w:val="24"/>
          <w:szCs w:val="24"/>
        </w:rPr>
        <w:sectPr w:rsidR="00C06E21" w:rsidRPr="00F13348">
          <w:pgSz w:w="11920" w:h="16450"/>
          <w:pgMar w:top="660" w:right="480" w:bottom="1220" w:left="480" w:header="0" w:footer="980" w:gutter="0"/>
          <w:cols w:space="720"/>
        </w:sectPr>
      </w:pPr>
    </w:p>
    <w:p w14:paraId="1E7D28D5" w14:textId="77777777" w:rsidR="00C06E21" w:rsidRPr="00F13348" w:rsidRDefault="00D90C6C" w:rsidP="00DF60A9">
      <w:pPr>
        <w:pStyle w:val="Ttulo1"/>
        <w:numPr>
          <w:ilvl w:val="0"/>
          <w:numId w:val="25"/>
        </w:numPr>
        <w:tabs>
          <w:tab w:val="left" w:pos="397"/>
        </w:tabs>
        <w:spacing w:before="43"/>
        <w:ind w:left="397" w:hanging="157"/>
        <w:jc w:val="both"/>
        <w:rPr>
          <w:rFonts w:asciiTheme="minorHAnsi" w:hAnsiTheme="minorHAnsi" w:cstheme="minorHAnsi"/>
          <w:sz w:val="24"/>
          <w:szCs w:val="24"/>
        </w:rPr>
      </w:pPr>
      <w:bookmarkStart w:id="5" w:name="_Toc190163693"/>
      <w:r w:rsidRPr="00F13348">
        <w:rPr>
          <w:rFonts w:asciiTheme="minorHAnsi" w:hAnsiTheme="minorHAnsi" w:cstheme="minorHAnsi"/>
          <w:sz w:val="24"/>
          <w:szCs w:val="24"/>
        </w:rPr>
        <w:lastRenderedPageBreak/>
        <w:t>-</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ANÁLISE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SITUACIONAL</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MUNICÍPIO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VITÓRIA</w:t>
      </w:r>
      <w:bookmarkEnd w:id="5"/>
    </w:p>
    <w:p w14:paraId="1E7D28D6" w14:textId="77777777" w:rsidR="00C06E21" w:rsidRPr="00F13348" w:rsidRDefault="00C06E21" w:rsidP="007F39F5">
      <w:pPr>
        <w:pStyle w:val="Corpodetexto"/>
      </w:pPr>
    </w:p>
    <w:p w14:paraId="1E7D28D7" w14:textId="77777777" w:rsidR="00C06E21" w:rsidRPr="00F13348" w:rsidRDefault="00D90C6C" w:rsidP="7D3D6CAE">
      <w:pPr>
        <w:pStyle w:val="PargrafodaLista"/>
        <w:numPr>
          <w:ilvl w:val="1"/>
          <w:numId w:val="25"/>
        </w:numPr>
        <w:tabs>
          <w:tab w:val="left" w:pos="535"/>
        </w:tabs>
        <w:spacing w:before="1"/>
        <w:ind w:left="535" w:hanging="295"/>
        <w:rPr>
          <w:rFonts w:asciiTheme="minorHAnsi" w:hAnsiTheme="minorHAnsi" w:cstheme="minorHAnsi"/>
          <w:b/>
          <w:bCs/>
          <w:sz w:val="24"/>
          <w:szCs w:val="24"/>
        </w:rPr>
      </w:pPr>
      <w:r w:rsidRPr="00F13348">
        <w:rPr>
          <w:rFonts w:asciiTheme="minorHAnsi" w:hAnsiTheme="minorHAnsi" w:cstheme="minorHAnsi"/>
          <w:b/>
          <w:bCs/>
          <w:sz w:val="24"/>
          <w:szCs w:val="24"/>
        </w:rPr>
        <w:t>-</w:t>
      </w:r>
      <w:r w:rsidRPr="00F13348">
        <w:rPr>
          <w:rFonts w:asciiTheme="minorHAnsi" w:hAnsiTheme="minorHAnsi" w:cstheme="minorHAnsi"/>
          <w:b/>
          <w:bCs/>
          <w:spacing w:val="-12"/>
          <w:sz w:val="24"/>
          <w:szCs w:val="24"/>
        </w:rPr>
        <w:t xml:space="preserve"> </w:t>
      </w:r>
      <w:r w:rsidRPr="00F13348">
        <w:rPr>
          <w:rFonts w:asciiTheme="minorHAnsi" w:hAnsiTheme="minorHAnsi" w:cstheme="minorHAnsi"/>
          <w:b/>
          <w:bCs/>
          <w:sz w:val="24"/>
          <w:szCs w:val="24"/>
        </w:rPr>
        <w:t>TERRITORIALIZAÇÃO</w:t>
      </w:r>
      <w:r w:rsidRPr="00F13348">
        <w:rPr>
          <w:rFonts w:asciiTheme="minorHAnsi" w:hAnsiTheme="minorHAnsi" w:cstheme="minorHAnsi"/>
          <w:b/>
          <w:bCs/>
          <w:spacing w:val="-11"/>
          <w:sz w:val="24"/>
          <w:szCs w:val="24"/>
        </w:rPr>
        <w:t xml:space="preserve"> </w:t>
      </w:r>
      <w:r w:rsidRPr="00F13348">
        <w:rPr>
          <w:rFonts w:asciiTheme="minorHAnsi" w:hAnsiTheme="minorHAnsi" w:cstheme="minorHAnsi"/>
          <w:b/>
          <w:bCs/>
          <w:sz w:val="24"/>
          <w:szCs w:val="24"/>
        </w:rPr>
        <w:t>DO</w:t>
      </w:r>
      <w:r w:rsidRPr="00F13348">
        <w:rPr>
          <w:rFonts w:asciiTheme="minorHAnsi" w:hAnsiTheme="minorHAnsi" w:cstheme="minorHAnsi"/>
          <w:b/>
          <w:bCs/>
          <w:spacing w:val="-11"/>
          <w:sz w:val="24"/>
          <w:szCs w:val="24"/>
        </w:rPr>
        <w:t xml:space="preserve"> </w:t>
      </w:r>
      <w:r w:rsidRPr="00F13348">
        <w:rPr>
          <w:rFonts w:asciiTheme="minorHAnsi" w:hAnsiTheme="minorHAnsi" w:cstheme="minorHAnsi"/>
          <w:b/>
          <w:bCs/>
          <w:sz w:val="24"/>
          <w:szCs w:val="24"/>
        </w:rPr>
        <w:t>SISTEMA</w:t>
      </w:r>
      <w:r w:rsidRPr="00F13348">
        <w:rPr>
          <w:rFonts w:asciiTheme="minorHAnsi" w:hAnsiTheme="minorHAnsi" w:cstheme="minorHAnsi"/>
          <w:b/>
          <w:bCs/>
          <w:spacing w:val="-12"/>
          <w:sz w:val="24"/>
          <w:szCs w:val="24"/>
        </w:rPr>
        <w:t xml:space="preserve"> </w:t>
      </w:r>
      <w:r w:rsidRPr="00F13348">
        <w:rPr>
          <w:rFonts w:asciiTheme="minorHAnsi" w:hAnsiTheme="minorHAnsi" w:cstheme="minorHAnsi"/>
          <w:b/>
          <w:bCs/>
          <w:sz w:val="24"/>
          <w:szCs w:val="24"/>
        </w:rPr>
        <w:t>MUNICIPAL</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z w:val="24"/>
          <w:szCs w:val="24"/>
        </w:rPr>
        <w:t>DE</w:t>
      </w:r>
      <w:r w:rsidRPr="00F13348">
        <w:rPr>
          <w:rFonts w:asciiTheme="minorHAnsi" w:hAnsiTheme="minorHAnsi" w:cstheme="minorHAnsi"/>
          <w:b/>
          <w:bCs/>
          <w:spacing w:val="-11"/>
          <w:sz w:val="24"/>
          <w:szCs w:val="24"/>
        </w:rPr>
        <w:t xml:space="preserve"> </w:t>
      </w:r>
      <w:r w:rsidRPr="00F13348">
        <w:rPr>
          <w:rFonts w:asciiTheme="minorHAnsi" w:hAnsiTheme="minorHAnsi" w:cstheme="minorHAnsi"/>
          <w:b/>
          <w:bCs/>
          <w:spacing w:val="-4"/>
          <w:sz w:val="24"/>
          <w:szCs w:val="24"/>
        </w:rPr>
        <w:t>SAÚDE</w:t>
      </w:r>
    </w:p>
    <w:p w14:paraId="1E7D28D8" w14:textId="77777777" w:rsidR="00C06E21" w:rsidRPr="00F13348" w:rsidRDefault="00C06E21" w:rsidP="007F39F5">
      <w:pPr>
        <w:pStyle w:val="Corpodetexto"/>
      </w:pPr>
    </w:p>
    <w:p w14:paraId="1E7D28D9" w14:textId="77777777" w:rsidR="26DF7C34" w:rsidRPr="00F13348" w:rsidRDefault="26DF7C34" w:rsidP="007F39F5">
      <w:pPr>
        <w:pStyle w:val="Corpodetexto"/>
      </w:pPr>
      <w:r w:rsidRPr="00F13348">
        <w:t>A cidade de Vitória está localizada na Mesorregião Central Espírito-Santense e, de acordo com o novo Plano Diretor de Regionalização da Saúde - PDR 2020(Resolução ES nº 153/2020) e com a atualização de 2024 (Resolução nº 259 de 19/12/2024), a capital integra a Região Metropolitana da Saúde do Estado do Espírito Santo junto com outros vinte e dois municípios, que corresponde a 59,52% da população do estado. A Região Metropolitana da Grande Vitória, composta pelos municípios de Cariacica, Fundão, Guarapari, Serra, Viana, Vila Velha e Vitória, corresponde atualmente a 49,38% da população estimada dos residentes em todo o Estado (Censo IBGE – estimativa 2024).</w:t>
      </w:r>
    </w:p>
    <w:p w14:paraId="1E7D28DA" w14:textId="1788F661" w:rsidR="00C06E21" w:rsidRPr="00F13348" w:rsidRDefault="006D3577" w:rsidP="007F39F5">
      <w:pPr>
        <w:pStyle w:val="Corpodetexto"/>
      </w:pPr>
      <w:r>
        <w:rPr>
          <w:noProof/>
          <w:lang w:val="pt-BR" w:eastAsia="pt-BR"/>
        </w:rPr>
        <mc:AlternateContent>
          <mc:Choice Requires="wps">
            <w:drawing>
              <wp:anchor distT="0" distB="0" distL="114300" distR="114300" simplePos="0" relativeHeight="251694088" behindDoc="0" locked="0" layoutInCell="1" allowOverlap="1" wp14:anchorId="1E7D4FE3" wp14:editId="12C12A85">
                <wp:simplePos x="0" y="0"/>
                <wp:positionH relativeFrom="column">
                  <wp:posOffset>434340</wp:posOffset>
                </wp:positionH>
                <wp:positionV relativeFrom="paragraph">
                  <wp:posOffset>281940</wp:posOffset>
                </wp:positionV>
                <wp:extent cx="6266815" cy="233680"/>
                <wp:effectExtent l="0" t="4445" r="4445" b="0"/>
                <wp:wrapTopAndBottom/>
                <wp:docPr id="172295524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6815" cy="233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D504D" w14:textId="54B2CB7E" w:rsidR="009C7DEB" w:rsidRPr="00F65F3B" w:rsidRDefault="009C7DEB" w:rsidP="00F65F3B">
                            <w:pPr>
                              <w:pStyle w:val="Legenda"/>
                              <w:rPr>
                                <w:noProof/>
                                <w:color w:val="auto"/>
                                <w:sz w:val="24"/>
                              </w:rPr>
                            </w:pPr>
                            <w:bookmarkStart w:id="6" w:name="_Toc189815368"/>
                            <w:r w:rsidRPr="00F65F3B">
                              <w:rPr>
                                <w:color w:val="auto"/>
                              </w:rPr>
                              <w:t xml:space="preserve">Figura </w:t>
                            </w:r>
                            <w:r w:rsidRPr="00F65F3B">
                              <w:rPr>
                                <w:color w:val="auto"/>
                              </w:rPr>
                              <w:fldChar w:fldCharType="begin"/>
                            </w:r>
                            <w:r w:rsidRPr="00F65F3B">
                              <w:rPr>
                                <w:color w:val="auto"/>
                              </w:rPr>
                              <w:instrText xml:space="preserve"> SEQ Figura \* ARABIC </w:instrText>
                            </w:r>
                            <w:r w:rsidRPr="00F65F3B">
                              <w:rPr>
                                <w:color w:val="auto"/>
                              </w:rPr>
                              <w:fldChar w:fldCharType="separate"/>
                            </w:r>
                            <w:r>
                              <w:rPr>
                                <w:noProof/>
                                <w:color w:val="auto"/>
                              </w:rPr>
                              <w:t>1</w:t>
                            </w:r>
                            <w:r w:rsidRPr="00F65F3B">
                              <w:rPr>
                                <w:color w:val="auto"/>
                              </w:rPr>
                              <w:fldChar w:fldCharType="end"/>
                            </w:r>
                            <w:r w:rsidRPr="00F65F3B">
                              <w:rPr>
                                <w:color w:val="auto"/>
                              </w:rPr>
                              <w:t xml:space="preserve"> - Mapa das Regiões de Saúde do município de Vitória/ES</w:t>
                            </w:r>
                            <w:bookmarkEnd w:id="6"/>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34.2pt;margin-top:22.2pt;width:493.45pt;height:18.4pt;z-index:251694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" stroked="f">
                <v:textbox inset="0,0,0,0">
                  <w:txbxContent>
                    <w:p w14:paraId="1E7D504D" w14:textId="54B2CB7E" w:rsidR="009C7DEB" w:rsidRPr="00F65F3B" w:rsidRDefault="009C7DEB" w:rsidP="00F65F3B">
                      <w:pPr>
                        <w:pStyle w:val="Legenda"/>
                        <w:rPr>
                          <w:noProof/>
                          <w:color w:val="auto"/>
                          <w:sz w:val="24"/>
                        </w:rPr>
                      </w:pPr>
                      <w:bookmarkStart w:id="8" w:name="_Toc189815368"/>
                      <w:r w:rsidRPr="00F65F3B">
                        <w:rPr>
                          <w:color w:val="auto"/>
                        </w:rPr>
                        <w:t xml:space="preserve">Figura </w:t>
                      </w:r>
                      <w:r w:rsidRPr="00F65F3B">
                        <w:rPr>
                          <w:color w:val="auto"/>
                        </w:rPr>
                        <w:fldChar w:fldCharType="begin"/>
                      </w:r>
                      <w:r w:rsidRPr="00F65F3B">
                        <w:rPr>
                          <w:color w:val="auto"/>
                        </w:rPr>
                        <w:instrText xml:space="preserve"> SEQ Figura \* ARABIC </w:instrText>
                      </w:r>
                      <w:r w:rsidRPr="00F65F3B">
                        <w:rPr>
                          <w:color w:val="auto"/>
                        </w:rPr>
                        <w:fldChar w:fldCharType="separate"/>
                      </w:r>
                      <w:r>
                        <w:rPr>
                          <w:noProof/>
                          <w:color w:val="auto"/>
                        </w:rPr>
                        <w:t>1</w:t>
                      </w:r>
                      <w:r w:rsidRPr="00F65F3B">
                        <w:rPr>
                          <w:color w:val="auto"/>
                        </w:rPr>
                        <w:fldChar w:fldCharType="end"/>
                      </w:r>
                      <w:r w:rsidRPr="00F65F3B">
                        <w:rPr>
                          <w:color w:val="auto"/>
                        </w:rPr>
                        <w:t xml:space="preserve"> - Mapa das Regiões de Saúde do município de Vitória/ES</w:t>
                      </w:r>
                      <w:bookmarkEnd w:id="8"/>
                    </w:p>
                  </w:txbxContent>
                </v:textbox>
                <w10:wrap type="topAndBottom"/>
              </v:shape>
            </w:pict>
          </mc:Fallback>
        </mc:AlternateContent>
      </w:r>
    </w:p>
    <w:p w14:paraId="1E7D28DC" w14:textId="3A243BC6" w:rsidR="00C06E21" w:rsidRPr="00F13348" w:rsidRDefault="00D90C6C" w:rsidP="0070064B">
      <w:pPr>
        <w:pStyle w:val="Corpodetexto"/>
        <w:rPr>
          <w:rFonts w:asciiTheme="minorHAnsi" w:hAnsiTheme="minorHAnsi" w:cstheme="minorHAnsi"/>
          <w:szCs w:val="24"/>
        </w:rPr>
      </w:pPr>
      <w:r w:rsidRPr="00F13348">
        <w:rPr>
          <w:noProof/>
          <w:lang w:val="pt-BR" w:eastAsia="pt-BR"/>
        </w:rPr>
        <w:drawing>
          <wp:anchor distT="0" distB="0" distL="0" distR="0" simplePos="0" relativeHeight="251658244" behindDoc="1" locked="0" layoutInCell="1" allowOverlap="1" wp14:anchorId="1E7D4FE4" wp14:editId="1E7D4FE5">
            <wp:simplePos x="0" y="0"/>
            <wp:positionH relativeFrom="page">
              <wp:posOffset>634365</wp:posOffset>
            </wp:positionH>
            <wp:positionV relativeFrom="paragraph">
              <wp:posOffset>58339</wp:posOffset>
            </wp:positionV>
            <wp:extent cx="6266928" cy="4020502"/>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stretch>
                      <a:fillRect/>
                    </a:stretch>
                  </pic:blipFill>
                  <pic:spPr>
                    <a:xfrm>
                      <a:off x="0" y="0"/>
                      <a:ext cx="6266928" cy="4020502"/>
                    </a:xfrm>
                    <a:prstGeom prst="rect">
                      <a:avLst/>
                    </a:prstGeom>
                  </pic:spPr>
                </pic:pic>
              </a:graphicData>
            </a:graphic>
          </wp:anchor>
        </w:drawing>
      </w:r>
      <w:r w:rsidRPr="00F13348">
        <w:rPr>
          <w:rFonts w:asciiTheme="minorHAnsi" w:hAnsiTheme="minorHAnsi" w:cstheme="minorHAnsi"/>
          <w:szCs w:val="24"/>
        </w:rPr>
        <w:t>Fonte:</w:t>
      </w:r>
      <w:r w:rsidRPr="00F13348">
        <w:rPr>
          <w:rFonts w:asciiTheme="minorHAnsi" w:hAnsiTheme="minorHAnsi" w:cstheme="minorHAnsi"/>
          <w:spacing w:val="-8"/>
          <w:szCs w:val="24"/>
        </w:rPr>
        <w:t xml:space="preserve"> </w:t>
      </w:r>
      <w:r w:rsidRPr="00F13348">
        <w:rPr>
          <w:rFonts w:asciiTheme="minorHAnsi" w:hAnsiTheme="minorHAnsi" w:cstheme="minorHAnsi"/>
          <w:szCs w:val="24"/>
        </w:rPr>
        <w:t>PMV,</w:t>
      </w:r>
      <w:r w:rsidRPr="00F13348">
        <w:rPr>
          <w:rFonts w:asciiTheme="minorHAnsi" w:hAnsiTheme="minorHAnsi" w:cstheme="minorHAnsi"/>
          <w:spacing w:val="-4"/>
          <w:szCs w:val="24"/>
        </w:rPr>
        <w:t xml:space="preserve"> 2021</w:t>
      </w:r>
    </w:p>
    <w:p w14:paraId="1E7D28DD" w14:textId="77777777" w:rsidR="00C06E21" w:rsidRPr="00F13348" w:rsidRDefault="00C06E21" w:rsidP="007F39F5">
      <w:pPr>
        <w:pStyle w:val="Corpodetexto"/>
      </w:pPr>
    </w:p>
    <w:p w14:paraId="1E7D28DE" w14:textId="77777777" w:rsidR="00C06E21" w:rsidRPr="00F13348" w:rsidRDefault="00D90C6C" w:rsidP="007F39F5">
      <w:pPr>
        <w:pStyle w:val="Corpodetexto"/>
      </w:pPr>
      <w:r w:rsidRPr="00F13348">
        <w:t xml:space="preserve">O município de Vitória/ES está organizado em 6 (seis) Regiões de Saúde, formadas por um conjunto de </w:t>
      </w:r>
      <w:r w:rsidRPr="00F13348">
        <w:lastRenderedPageBreak/>
        <w:t>bairros limítrofes com características de infraestrutura urbana, demográficas, sociais e epidemiológicas semelhantes, conforme Decreto</w:t>
      </w:r>
      <w:r w:rsidRPr="00F13348">
        <w:rPr>
          <w:spacing w:val="-1"/>
        </w:rPr>
        <w:t xml:space="preserve"> </w:t>
      </w:r>
      <w:r w:rsidRPr="00F13348">
        <w:t>Municipal nº</w:t>
      </w:r>
      <w:r w:rsidRPr="00F13348">
        <w:rPr>
          <w:spacing w:val="-2"/>
        </w:rPr>
        <w:t xml:space="preserve"> </w:t>
      </w:r>
      <w:r w:rsidRPr="00F13348">
        <w:t>17.825/2019. As Regiões de Saúde são:</w:t>
      </w:r>
      <w:r w:rsidRPr="00F13348">
        <w:rPr>
          <w:spacing w:val="-1"/>
        </w:rPr>
        <w:t xml:space="preserve"> </w:t>
      </w:r>
      <w:r w:rsidRPr="00F13348">
        <w:t>Santo</w:t>
      </w:r>
      <w:r w:rsidRPr="00F13348">
        <w:rPr>
          <w:spacing w:val="-1"/>
        </w:rPr>
        <w:t xml:space="preserve"> </w:t>
      </w:r>
      <w:r w:rsidRPr="00F13348">
        <w:t>Antônio,</w:t>
      </w:r>
      <w:r w:rsidRPr="00F13348">
        <w:rPr>
          <w:spacing w:val="-2"/>
        </w:rPr>
        <w:t xml:space="preserve"> </w:t>
      </w:r>
      <w:r w:rsidRPr="00F13348">
        <w:t>Maruípe,</w:t>
      </w:r>
      <w:r w:rsidRPr="00F13348">
        <w:rPr>
          <w:spacing w:val="-2"/>
        </w:rPr>
        <w:t xml:space="preserve"> </w:t>
      </w:r>
      <w:r w:rsidRPr="00F13348">
        <w:t>São Pedro, Forte de São João, Continental e Centro, constituindo ao todo 29 (vinte e nove) Territórios de Saúde (Figura 1).</w:t>
      </w:r>
    </w:p>
    <w:p w14:paraId="1E7D28DF" w14:textId="77777777" w:rsidR="00C06E21" w:rsidRPr="00F13348" w:rsidRDefault="00C06E21" w:rsidP="007F39F5">
      <w:pPr>
        <w:pStyle w:val="Corpodetexto"/>
      </w:pPr>
    </w:p>
    <w:p w14:paraId="1E7D28E0" w14:textId="77777777" w:rsidR="00C06E21" w:rsidRPr="00F13348" w:rsidRDefault="00D90C6C" w:rsidP="007F39F5">
      <w:pPr>
        <w:pStyle w:val="Corpodetexto"/>
      </w:pPr>
      <w:r w:rsidRPr="00F13348">
        <w:t>Essa divisão em Regiões e Territórios de Saúde no Município possibilita a organização e distribuição dos serviços de saúde regionalmente, resultando em ampliação do acesso, fortalecimento do vínculo entre a população e equipes dos serviços da Atenção Primária em Saúde (APS), bem como articula junto à sociedade, o planejamento ascendente e participativo.</w:t>
      </w:r>
    </w:p>
    <w:p w14:paraId="1E7D28E1" w14:textId="77777777" w:rsidR="009E04C5" w:rsidRPr="00F13348" w:rsidRDefault="009E04C5">
      <w:pPr>
        <w:rPr>
          <w:rFonts w:asciiTheme="minorHAnsi" w:hAnsiTheme="minorHAnsi" w:cstheme="minorHAnsi"/>
          <w:sz w:val="24"/>
          <w:szCs w:val="24"/>
        </w:rPr>
      </w:pPr>
    </w:p>
    <w:p w14:paraId="1E7D28E2" w14:textId="77777777" w:rsidR="00C06E21" w:rsidRPr="00F13348" w:rsidRDefault="4F99624A" w:rsidP="7D3D6CAE">
      <w:pPr>
        <w:pStyle w:val="PargrafodaLista"/>
        <w:numPr>
          <w:ilvl w:val="1"/>
          <w:numId w:val="25"/>
        </w:numPr>
        <w:tabs>
          <w:tab w:val="left" w:pos="535"/>
        </w:tabs>
        <w:spacing w:before="41"/>
        <w:ind w:left="535" w:hanging="295"/>
        <w:jc w:val="both"/>
        <w:rPr>
          <w:rFonts w:asciiTheme="minorHAnsi" w:hAnsiTheme="minorHAnsi" w:cstheme="minorHAnsi"/>
          <w:b/>
          <w:bCs/>
          <w:sz w:val="24"/>
          <w:szCs w:val="24"/>
        </w:rPr>
      </w:pPr>
      <w:r w:rsidRPr="00F13348">
        <w:rPr>
          <w:rFonts w:asciiTheme="minorHAnsi" w:hAnsiTheme="minorHAnsi" w:cstheme="minorHAnsi"/>
          <w:b/>
          <w:bCs/>
          <w:sz w:val="24"/>
          <w:szCs w:val="24"/>
        </w:rPr>
        <w:t>-</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z w:val="24"/>
          <w:szCs w:val="24"/>
        </w:rPr>
        <w:t>ASPECTOS</w:t>
      </w:r>
      <w:r w:rsidRPr="00F13348">
        <w:rPr>
          <w:rFonts w:asciiTheme="minorHAnsi" w:hAnsiTheme="minorHAnsi" w:cstheme="minorHAnsi"/>
          <w:b/>
          <w:bCs/>
          <w:spacing w:val="-7"/>
          <w:sz w:val="24"/>
          <w:szCs w:val="24"/>
        </w:rPr>
        <w:t xml:space="preserve"> </w:t>
      </w:r>
      <w:r w:rsidRPr="00F13348">
        <w:rPr>
          <w:rFonts w:asciiTheme="minorHAnsi" w:hAnsiTheme="minorHAnsi" w:cstheme="minorHAnsi"/>
          <w:b/>
          <w:bCs/>
          <w:spacing w:val="-2"/>
          <w:sz w:val="24"/>
          <w:szCs w:val="24"/>
        </w:rPr>
        <w:t>DEMOGRÁFICOS</w:t>
      </w:r>
    </w:p>
    <w:p w14:paraId="1E7D28E3" w14:textId="77777777" w:rsidR="00C06E21" w:rsidRPr="00F13348" w:rsidRDefault="00C06E21" w:rsidP="007F39F5">
      <w:pPr>
        <w:pStyle w:val="Corpodetexto"/>
      </w:pPr>
    </w:p>
    <w:p w14:paraId="1E7D28E4" w14:textId="77777777" w:rsidR="00C06E21" w:rsidRPr="00F13348" w:rsidRDefault="00D90C6C" w:rsidP="007F39F5">
      <w:pPr>
        <w:pStyle w:val="Corpodetexto"/>
      </w:pPr>
      <w:r w:rsidRPr="00F13348">
        <w:t>Os dados do censo populacional de 2022 (IBGE, 2022) demonstram uma diminuição do número de habitantes no Município</w:t>
      </w:r>
      <w:r w:rsidRPr="00F13348">
        <w:rPr>
          <w:spacing w:val="40"/>
        </w:rPr>
        <w:t xml:space="preserve"> </w:t>
      </w:r>
      <w:r w:rsidRPr="00F13348">
        <w:t>de</w:t>
      </w:r>
      <w:r w:rsidRPr="00F13348">
        <w:rPr>
          <w:spacing w:val="40"/>
        </w:rPr>
        <w:t xml:space="preserve"> </w:t>
      </w:r>
      <w:r w:rsidRPr="00F13348">
        <w:t>Vitória</w:t>
      </w:r>
      <w:r w:rsidRPr="00F13348">
        <w:rPr>
          <w:spacing w:val="40"/>
        </w:rPr>
        <w:t xml:space="preserve"> </w:t>
      </w:r>
      <w:r w:rsidRPr="00F13348">
        <w:t>em</w:t>
      </w:r>
      <w:r w:rsidRPr="00F13348">
        <w:rPr>
          <w:spacing w:val="40"/>
        </w:rPr>
        <w:t xml:space="preserve"> </w:t>
      </w:r>
      <w:r w:rsidRPr="00F13348">
        <w:t>relação</w:t>
      </w:r>
      <w:r w:rsidRPr="00F13348">
        <w:rPr>
          <w:spacing w:val="40"/>
        </w:rPr>
        <w:t xml:space="preserve"> </w:t>
      </w:r>
      <w:r w:rsidRPr="00F13348">
        <w:t>às</w:t>
      </w:r>
      <w:r w:rsidRPr="00F13348">
        <w:rPr>
          <w:spacing w:val="40"/>
        </w:rPr>
        <w:t xml:space="preserve"> </w:t>
      </w:r>
      <w:r w:rsidRPr="00F13348">
        <w:t>projeções</w:t>
      </w:r>
      <w:r w:rsidRPr="00F13348">
        <w:rPr>
          <w:spacing w:val="40"/>
        </w:rPr>
        <w:t xml:space="preserve"> </w:t>
      </w:r>
      <w:r w:rsidRPr="00F13348">
        <w:t>estatísticas</w:t>
      </w:r>
      <w:r w:rsidRPr="00F13348">
        <w:rPr>
          <w:spacing w:val="40"/>
        </w:rPr>
        <w:t xml:space="preserve"> </w:t>
      </w:r>
      <w:r w:rsidRPr="00F13348">
        <w:t>anteriores,</w:t>
      </w:r>
      <w:r w:rsidRPr="00F13348">
        <w:rPr>
          <w:spacing w:val="40"/>
        </w:rPr>
        <w:t xml:space="preserve"> </w:t>
      </w:r>
      <w:r w:rsidRPr="00F13348">
        <w:t>que</w:t>
      </w:r>
      <w:r w:rsidRPr="00F13348">
        <w:rPr>
          <w:spacing w:val="40"/>
        </w:rPr>
        <w:t xml:space="preserve"> </w:t>
      </w:r>
      <w:r w:rsidRPr="00F13348">
        <w:t>previa</w:t>
      </w:r>
      <w:r w:rsidRPr="00F13348">
        <w:rPr>
          <w:spacing w:val="40"/>
        </w:rPr>
        <w:t xml:space="preserve"> </w:t>
      </w:r>
      <w:r w:rsidRPr="00F13348">
        <w:t>para</w:t>
      </w:r>
      <w:r w:rsidRPr="00F13348">
        <w:rPr>
          <w:spacing w:val="40"/>
        </w:rPr>
        <w:t xml:space="preserve"> </w:t>
      </w:r>
      <w:r w:rsidRPr="00F13348">
        <w:t>2021</w:t>
      </w:r>
      <w:r w:rsidRPr="00F13348">
        <w:rPr>
          <w:spacing w:val="40"/>
        </w:rPr>
        <w:t xml:space="preserve"> </w:t>
      </w:r>
      <w:r w:rsidRPr="00F13348">
        <w:t>uma</w:t>
      </w:r>
      <w:r w:rsidRPr="00F13348">
        <w:rPr>
          <w:spacing w:val="40"/>
        </w:rPr>
        <w:t xml:space="preserve"> </w:t>
      </w:r>
      <w:r w:rsidRPr="00F13348">
        <w:t>população</w:t>
      </w:r>
      <w:r w:rsidRPr="00F13348">
        <w:rPr>
          <w:spacing w:val="40"/>
        </w:rPr>
        <w:t xml:space="preserve"> </w:t>
      </w:r>
      <w:r w:rsidRPr="00F13348">
        <w:t>de</w:t>
      </w:r>
    </w:p>
    <w:p w14:paraId="1E7D28E5" w14:textId="77777777" w:rsidR="00C06E21" w:rsidRPr="00F13348" w:rsidRDefault="00D90C6C" w:rsidP="007F39F5">
      <w:pPr>
        <w:pStyle w:val="Corpodetexto"/>
      </w:pPr>
      <w:r w:rsidRPr="00F13348">
        <w:t>369.534 habitantes. No Censo de 2022, a população de Vitória ficou em 322.869 habitantes, apresentando uma redução de 46.665 pessoas. E em relação ao Censo de 2010, a população era de 327.801 habitantes, caracterizando uma redução de 1,5% na população em relação ao Censo de 2022.</w:t>
      </w:r>
    </w:p>
    <w:p w14:paraId="1E7D28E6" w14:textId="77777777" w:rsidR="00C06E21" w:rsidRPr="00F13348" w:rsidRDefault="00C06E21" w:rsidP="007F39F5">
      <w:pPr>
        <w:pStyle w:val="Corpodetexto"/>
      </w:pPr>
    </w:p>
    <w:p w14:paraId="1E7D28E7" w14:textId="77777777" w:rsidR="00C06E21" w:rsidRPr="00F13348" w:rsidRDefault="00D90C6C" w:rsidP="007F39F5">
      <w:pPr>
        <w:pStyle w:val="Corpodetexto"/>
      </w:pPr>
      <w:r w:rsidRPr="00F13348">
        <w:t>A distribuição da população, por faixa etária, no ano de 2022 mostra predomínio do sexo masculino desde o nascimento até início da adolescência (&lt; 14 anos). Após essa fase da vida, o sexo feminino prepondera. O sexo feminino perfaz 53,71% da população geral, e o sexo masculino perfaz 46,29%, sendo que desde o início da adolescência até mais de 60 anos as principais causas de mortalidade continuam acontecendo por violências e doenças crônicas (Quadro 1 e Tabela 1).</w:t>
      </w:r>
    </w:p>
    <w:p w14:paraId="1E7D28E8" w14:textId="77777777" w:rsidR="00C06E21" w:rsidRPr="00F13348" w:rsidRDefault="00C06E21" w:rsidP="007F39F5">
      <w:pPr>
        <w:pStyle w:val="Corpodetexto"/>
      </w:pPr>
    </w:p>
    <w:p w14:paraId="1E7D28E9" w14:textId="77777777" w:rsidR="00C06E21" w:rsidRPr="00F13348" w:rsidRDefault="00D90C6C" w:rsidP="007F39F5">
      <w:pPr>
        <w:pStyle w:val="Corpodetexto"/>
      </w:pPr>
      <w:r w:rsidRPr="00F13348">
        <w:t>Quadro</w:t>
      </w:r>
      <w:r w:rsidRPr="00F13348">
        <w:rPr>
          <w:spacing w:val="-10"/>
        </w:rPr>
        <w:t xml:space="preserve"> </w:t>
      </w:r>
      <w:r w:rsidRPr="00F13348">
        <w:t>1</w:t>
      </w:r>
      <w:r w:rsidRPr="00F13348">
        <w:rPr>
          <w:spacing w:val="-6"/>
        </w:rPr>
        <w:t xml:space="preserve"> </w:t>
      </w:r>
      <w:r w:rsidRPr="00F13348">
        <w:t>- População</w:t>
      </w:r>
      <w:r w:rsidRPr="00F13348">
        <w:rPr>
          <w:spacing w:val="-9"/>
        </w:rPr>
        <w:t xml:space="preserve"> </w:t>
      </w:r>
      <w:r w:rsidRPr="00F13348">
        <w:t>do</w:t>
      </w:r>
      <w:r w:rsidRPr="00F13348">
        <w:rPr>
          <w:spacing w:val="-5"/>
        </w:rPr>
        <w:t xml:space="preserve"> </w:t>
      </w:r>
      <w:r w:rsidRPr="00F13348">
        <w:t>Município</w:t>
      </w:r>
      <w:r w:rsidRPr="00F13348">
        <w:rPr>
          <w:spacing w:val="-8"/>
        </w:rPr>
        <w:t xml:space="preserve"> </w:t>
      </w:r>
      <w:r w:rsidRPr="00F13348">
        <w:t>de</w:t>
      </w:r>
      <w:r w:rsidRPr="00F13348">
        <w:rPr>
          <w:spacing w:val="-4"/>
        </w:rPr>
        <w:t xml:space="preserve"> </w:t>
      </w:r>
      <w:r w:rsidRPr="00F13348">
        <w:t>Vitória,</w:t>
      </w:r>
      <w:r w:rsidRPr="00F13348">
        <w:rPr>
          <w:spacing w:val="-7"/>
        </w:rPr>
        <w:t xml:space="preserve"> </w:t>
      </w:r>
      <w:r w:rsidRPr="00F13348">
        <w:t>ES,</w:t>
      </w:r>
      <w:r w:rsidRPr="00F13348">
        <w:rPr>
          <w:spacing w:val="-2"/>
        </w:rPr>
        <w:t xml:space="preserve"> </w:t>
      </w:r>
      <w:r w:rsidRPr="00F13348">
        <w:t>por sexo,</w:t>
      </w:r>
      <w:r w:rsidRPr="00F13348">
        <w:rPr>
          <w:spacing w:val="-6"/>
        </w:rPr>
        <w:t xml:space="preserve"> </w:t>
      </w:r>
      <w:r w:rsidRPr="00F13348">
        <w:t>do</w:t>
      </w:r>
      <w:r w:rsidRPr="00F13348">
        <w:rPr>
          <w:spacing w:val="-10"/>
        </w:rPr>
        <w:t xml:space="preserve"> </w:t>
      </w:r>
      <w:r w:rsidRPr="00F13348">
        <w:t>censo</w:t>
      </w:r>
      <w:r w:rsidRPr="00F13348">
        <w:rPr>
          <w:spacing w:val="-5"/>
        </w:rPr>
        <w:t xml:space="preserve"> </w:t>
      </w:r>
      <w:r w:rsidRPr="00F13348">
        <w:t>do</w:t>
      </w:r>
      <w:r w:rsidRPr="00F13348">
        <w:rPr>
          <w:spacing w:val="-5"/>
        </w:rPr>
        <w:t xml:space="preserve"> </w:t>
      </w:r>
      <w:r w:rsidRPr="00F13348">
        <w:t>IBGE</w:t>
      </w:r>
      <w:r w:rsidRPr="00F13348">
        <w:rPr>
          <w:spacing w:val="-5"/>
        </w:rPr>
        <w:t xml:space="preserve"> </w:t>
      </w:r>
      <w:r w:rsidRPr="00F13348">
        <w:rPr>
          <w:spacing w:val="-4"/>
        </w:rPr>
        <w:t>2022</w:t>
      </w:r>
    </w:p>
    <w:tbl>
      <w:tblPr>
        <w:tblStyle w:val="TableNormal1"/>
        <w:tblW w:w="0" w:type="auto"/>
        <w:tblInd w:w="1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8"/>
        <w:gridCol w:w="1585"/>
        <w:gridCol w:w="1609"/>
        <w:gridCol w:w="2210"/>
      </w:tblGrid>
      <w:tr w:rsidR="00C06E21" w:rsidRPr="00F13348" w14:paraId="1E7D28EB" w14:textId="77777777">
        <w:trPr>
          <w:trHeight w:val="330"/>
        </w:trPr>
        <w:tc>
          <w:tcPr>
            <w:tcW w:w="7402" w:type="dxa"/>
            <w:gridSpan w:val="4"/>
          </w:tcPr>
          <w:p w14:paraId="1E7D28EA" w14:textId="77777777" w:rsidR="00C06E21" w:rsidRPr="00F13348" w:rsidRDefault="00D90C6C">
            <w:pPr>
              <w:pStyle w:val="TableParagraph"/>
              <w:spacing w:before="20"/>
              <w:ind w:left="5"/>
              <w:jc w:val="center"/>
              <w:rPr>
                <w:rFonts w:asciiTheme="minorHAnsi" w:hAnsiTheme="minorHAnsi" w:cstheme="minorHAnsi"/>
                <w:b/>
                <w:sz w:val="24"/>
                <w:szCs w:val="24"/>
              </w:rPr>
            </w:pPr>
            <w:r w:rsidRPr="00F13348">
              <w:rPr>
                <w:rFonts w:asciiTheme="minorHAnsi" w:hAnsiTheme="minorHAnsi" w:cstheme="minorHAnsi"/>
                <w:b/>
                <w:spacing w:val="-2"/>
                <w:sz w:val="24"/>
                <w:szCs w:val="24"/>
              </w:rPr>
              <w:t>POPULAÇÃO</w:t>
            </w:r>
            <w:r w:rsidRPr="00F13348">
              <w:rPr>
                <w:rFonts w:asciiTheme="minorHAnsi" w:hAnsiTheme="minorHAnsi" w:cstheme="minorHAnsi"/>
                <w:b/>
                <w:spacing w:val="2"/>
                <w:sz w:val="24"/>
                <w:szCs w:val="24"/>
              </w:rPr>
              <w:t xml:space="preserve"> </w:t>
            </w:r>
            <w:r w:rsidRPr="00F13348">
              <w:rPr>
                <w:rFonts w:asciiTheme="minorHAnsi" w:hAnsiTheme="minorHAnsi" w:cstheme="minorHAnsi"/>
                <w:b/>
                <w:spacing w:val="-2"/>
                <w:sz w:val="24"/>
                <w:szCs w:val="24"/>
              </w:rPr>
              <w:t>VITÓRIA/ES</w:t>
            </w:r>
          </w:p>
        </w:tc>
      </w:tr>
      <w:tr w:rsidR="00C06E21" w:rsidRPr="00F13348" w14:paraId="1E7D28ED" w14:textId="77777777">
        <w:trPr>
          <w:trHeight w:val="330"/>
        </w:trPr>
        <w:tc>
          <w:tcPr>
            <w:tcW w:w="7402" w:type="dxa"/>
            <w:gridSpan w:val="4"/>
          </w:tcPr>
          <w:p w14:paraId="1E7D28EC" w14:textId="77777777" w:rsidR="00C06E21" w:rsidRPr="00F13348" w:rsidRDefault="00D90C6C">
            <w:pPr>
              <w:pStyle w:val="TableParagraph"/>
              <w:spacing w:before="20"/>
              <w:ind w:left="5" w:right="2"/>
              <w:jc w:val="center"/>
              <w:rPr>
                <w:rFonts w:asciiTheme="minorHAnsi" w:hAnsiTheme="minorHAnsi" w:cstheme="minorHAnsi"/>
                <w:b/>
                <w:sz w:val="24"/>
                <w:szCs w:val="24"/>
              </w:rPr>
            </w:pPr>
            <w:r w:rsidRPr="00F13348">
              <w:rPr>
                <w:rFonts w:asciiTheme="minorHAnsi" w:hAnsiTheme="minorHAnsi" w:cstheme="minorHAnsi"/>
                <w:b/>
                <w:sz w:val="24"/>
                <w:szCs w:val="24"/>
              </w:rPr>
              <w:t>IBGE</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w:t>
            </w:r>
            <w:r w:rsidRPr="00F13348">
              <w:rPr>
                <w:rFonts w:asciiTheme="minorHAnsi" w:hAnsiTheme="minorHAnsi" w:cstheme="minorHAnsi"/>
                <w:b/>
                <w:spacing w:val="-1"/>
                <w:sz w:val="24"/>
                <w:szCs w:val="24"/>
              </w:rPr>
              <w:t xml:space="preserve"> </w:t>
            </w:r>
            <w:r w:rsidRPr="00F13348">
              <w:rPr>
                <w:rFonts w:asciiTheme="minorHAnsi" w:hAnsiTheme="minorHAnsi" w:cstheme="minorHAnsi"/>
                <w:b/>
                <w:sz w:val="24"/>
                <w:szCs w:val="24"/>
              </w:rPr>
              <w:t>ANO</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REFERÊNCIA</w:t>
            </w:r>
            <w:r w:rsidRPr="00F13348">
              <w:rPr>
                <w:rFonts w:asciiTheme="minorHAnsi" w:hAnsiTheme="minorHAnsi" w:cstheme="minorHAnsi"/>
                <w:b/>
                <w:spacing w:val="1"/>
                <w:sz w:val="24"/>
                <w:szCs w:val="24"/>
              </w:rPr>
              <w:t xml:space="preserve"> </w:t>
            </w:r>
            <w:r w:rsidRPr="00F13348">
              <w:rPr>
                <w:rFonts w:asciiTheme="minorHAnsi" w:hAnsiTheme="minorHAnsi" w:cstheme="minorHAnsi"/>
                <w:b/>
                <w:spacing w:val="-4"/>
                <w:sz w:val="24"/>
                <w:szCs w:val="24"/>
              </w:rPr>
              <w:t>2022</w:t>
            </w:r>
          </w:p>
        </w:tc>
      </w:tr>
      <w:tr w:rsidR="00C06E21" w:rsidRPr="00F13348" w14:paraId="1E7D28F2" w14:textId="77777777">
        <w:trPr>
          <w:trHeight w:val="326"/>
        </w:trPr>
        <w:tc>
          <w:tcPr>
            <w:tcW w:w="1998" w:type="dxa"/>
            <w:shd w:val="clear" w:color="auto" w:fill="D6D6D6"/>
          </w:tcPr>
          <w:p w14:paraId="1E7D28EE" w14:textId="77777777" w:rsidR="00C06E21" w:rsidRPr="00F13348" w:rsidRDefault="00D90C6C">
            <w:pPr>
              <w:pStyle w:val="TableParagraph"/>
              <w:spacing w:before="20"/>
              <w:ind w:left="364"/>
              <w:rPr>
                <w:rFonts w:asciiTheme="minorHAnsi" w:hAnsiTheme="minorHAnsi" w:cstheme="minorHAnsi"/>
                <w:b/>
                <w:sz w:val="24"/>
                <w:szCs w:val="24"/>
              </w:rPr>
            </w:pPr>
            <w:r w:rsidRPr="00F13348">
              <w:rPr>
                <w:rFonts w:asciiTheme="minorHAnsi" w:hAnsiTheme="minorHAnsi" w:cstheme="minorHAnsi"/>
                <w:b/>
                <w:sz w:val="24"/>
                <w:szCs w:val="24"/>
              </w:rPr>
              <w:t>FAIXA</w:t>
            </w:r>
            <w:r w:rsidRPr="00F13348">
              <w:rPr>
                <w:rFonts w:asciiTheme="minorHAnsi" w:hAnsiTheme="minorHAnsi" w:cstheme="minorHAnsi"/>
                <w:b/>
                <w:spacing w:val="-7"/>
                <w:sz w:val="24"/>
                <w:szCs w:val="24"/>
              </w:rPr>
              <w:t xml:space="preserve"> </w:t>
            </w:r>
            <w:r w:rsidRPr="00F13348">
              <w:rPr>
                <w:rFonts w:asciiTheme="minorHAnsi" w:hAnsiTheme="minorHAnsi" w:cstheme="minorHAnsi"/>
                <w:b/>
                <w:spacing w:val="-2"/>
                <w:sz w:val="24"/>
                <w:szCs w:val="24"/>
              </w:rPr>
              <w:t>ETÁRIA</w:t>
            </w:r>
          </w:p>
        </w:tc>
        <w:tc>
          <w:tcPr>
            <w:tcW w:w="1585" w:type="dxa"/>
            <w:shd w:val="clear" w:color="auto" w:fill="D6D6D6"/>
          </w:tcPr>
          <w:p w14:paraId="1E7D28EF" w14:textId="77777777" w:rsidR="00C06E21" w:rsidRPr="00F13348" w:rsidRDefault="00D90C6C">
            <w:pPr>
              <w:pStyle w:val="TableParagraph"/>
              <w:spacing w:before="20"/>
              <w:ind w:left="23"/>
              <w:jc w:val="center"/>
              <w:rPr>
                <w:rFonts w:asciiTheme="minorHAnsi" w:hAnsiTheme="minorHAnsi" w:cstheme="minorHAnsi"/>
                <w:b/>
                <w:sz w:val="24"/>
                <w:szCs w:val="24"/>
              </w:rPr>
            </w:pPr>
            <w:r w:rsidRPr="00F13348">
              <w:rPr>
                <w:rFonts w:asciiTheme="minorHAnsi" w:hAnsiTheme="minorHAnsi" w:cstheme="minorHAnsi"/>
                <w:b/>
                <w:spacing w:val="-2"/>
                <w:sz w:val="24"/>
                <w:szCs w:val="24"/>
              </w:rPr>
              <w:t>FEMININO</w:t>
            </w:r>
          </w:p>
        </w:tc>
        <w:tc>
          <w:tcPr>
            <w:tcW w:w="1609" w:type="dxa"/>
            <w:shd w:val="clear" w:color="auto" w:fill="D6D6D6"/>
          </w:tcPr>
          <w:p w14:paraId="1E7D28F0" w14:textId="77777777" w:rsidR="00C06E21" w:rsidRPr="00F13348" w:rsidRDefault="00D90C6C">
            <w:pPr>
              <w:pStyle w:val="TableParagraph"/>
              <w:spacing w:before="20"/>
              <w:ind w:left="21"/>
              <w:jc w:val="center"/>
              <w:rPr>
                <w:rFonts w:asciiTheme="minorHAnsi" w:hAnsiTheme="minorHAnsi" w:cstheme="minorHAnsi"/>
                <w:b/>
                <w:sz w:val="24"/>
                <w:szCs w:val="24"/>
              </w:rPr>
            </w:pPr>
            <w:r w:rsidRPr="00F13348">
              <w:rPr>
                <w:rFonts w:asciiTheme="minorHAnsi" w:hAnsiTheme="minorHAnsi" w:cstheme="minorHAnsi"/>
                <w:b/>
                <w:spacing w:val="-2"/>
                <w:sz w:val="24"/>
                <w:szCs w:val="24"/>
              </w:rPr>
              <w:t>MASCULINO</w:t>
            </w:r>
          </w:p>
        </w:tc>
        <w:tc>
          <w:tcPr>
            <w:tcW w:w="2210" w:type="dxa"/>
            <w:shd w:val="clear" w:color="auto" w:fill="D6D6D6"/>
          </w:tcPr>
          <w:p w14:paraId="1E7D28F1" w14:textId="77777777" w:rsidR="00C06E21" w:rsidRPr="00F13348" w:rsidRDefault="00D90C6C">
            <w:pPr>
              <w:pStyle w:val="TableParagraph"/>
              <w:spacing w:before="20"/>
              <w:ind w:left="18" w:right="11"/>
              <w:jc w:val="center"/>
              <w:rPr>
                <w:rFonts w:asciiTheme="minorHAnsi" w:hAnsiTheme="minorHAnsi" w:cstheme="minorHAnsi"/>
                <w:b/>
                <w:sz w:val="24"/>
                <w:szCs w:val="24"/>
              </w:rPr>
            </w:pPr>
            <w:r w:rsidRPr="00F13348">
              <w:rPr>
                <w:rFonts w:asciiTheme="minorHAnsi" w:hAnsiTheme="minorHAnsi" w:cstheme="minorHAnsi"/>
                <w:b/>
                <w:spacing w:val="-4"/>
                <w:sz w:val="24"/>
                <w:szCs w:val="24"/>
              </w:rPr>
              <w:t>TOTAL</w:t>
            </w:r>
          </w:p>
        </w:tc>
      </w:tr>
      <w:tr w:rsidR="00C06E21" w:rsidRPr="00F13348" w14:paraId="1E7D28F7" w14:textId="77777777">
        <w:trPr>
          <w:trHeight w:val="330"/>
        </w:trPr>
        <w:tc>
          <w:tcPr>
            <w:tcW w:w="1998" w:type="dxa"/>
            <w:shd w:val="clear" w:color="auto" w:fill="FFC000"/>
          </w:tcPr>
          <w:p w14:paraId="1E7D28F3" w14:textId="77777777" w:rsidR="00C06E21" w:rsidRPr="00F13348" w:rsidRDefault="00D90C6C">
            <w:pPr>
              <w:pStyle w:val="TableParagraph"/>
              <w:spacing w:before="20"/>
              <w:ind w:left="537"/>
              <w:rPr>
                <w:rFonts w:asciiTheme="minorHAnsi" w:hAnsiTheme="minorHAnsi" w:cstheme="minorHAnsi"/>
                <w:b/>
                <w:sz w:val="24"/>
                <w:szCs w:val="24"/>
              </w:rPr>
            </w:pPr>
            <w:r w:rsidRPr="00F13348">
              <w:rPr>
                <w:rFonts w:asciiTheme="minorHAnsi" w:hAnsiTheme="minorHAnsi" w:cstheme="minorHAnsi"/>
                <w:b/>
                <w:sz w:val="24"/>
                <w:szCs w:val="24"/>
              </w:rPr>
              <w:t>0</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1"/>
                <w:sz w:val="24"/>
                <w:szCs w:val="24"/>
              </w:rPr>
              <w:t xml:space="preserve"> </w:t>
            </w:r>
            <w:r w:rsidRPr="00F13348">
              <w:rPr>
                <w:rFonts w:asciiTheme="minorHAnsi" w:hAnsiTheme="minorHAnsi" w:cstheme="minorHAnsi"/>
                <w:b/>
                <w:sz w:val="24"/>
                <w:szCs w:val="24"/>
              </w:rPr>
              <w:t>4</w:t>
            </w:r>
            <w:r w:rsidRPr="00F13348">
              <w:rPr>
                <w:rFonts w:asciiTheme="minorHAnsi" w:hAnsiTheme="minorHAnsi" w:cstheme="minorHAnsi"/>
                <w:b/>
                <w:spacing w:val="-4"/>
                <w:sz w:val="24"/>
                <w:szCs w:val="24"/>
              </w:rPr>
              <w:t xml:space="preserve"> anos</w:t>
            </w:r>
          </w:p>
        </w:tc>
        <w:tc>
          <w:tcPr>
            <w:tcW w:w="1585" w:type="dxa"/>
          </w:tcPr>
          <w:p w14:paraId="1E7D28F4"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8.277</w:t>
            </w:r>
          </w:p>
        </w:tc>
        <w:tc>
          <w:tcPr>
            <w:tcW w:w="1609" w:type="dxa"/>
          </w:tcPr>
          <w:p w14:paraId="1E7D28F5"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8.801</w:t>
            </w:r>
          </w:p>
        </w:tc>
        <w:tc>
          <w:tcPr>
            <w:tcW w:w="2210" w:type="dxa"/>
          </w:tcPr>
          <w:p w14:paraId="1E7D28F6"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17.078</w:t>
            </w:r>
          </w:p>
        </w:tc>
      </w:tr>
      <w:tr w:rsidR="00C06E21" w:rsidRPr="00F13348" w14:paraId="1E7D28FC" w14:textId="77777777">
        <w:trPr>
          <w:trHeight w:val="331"/>
        </w:trPr>
        <w:tc>
          <w:tcPr>
            <w:tcW w:w="1998" w:type="dxa"/>
            <w:shd w:val="clear" w:color="auto" w:fill="FFC000"/>
          </w:tcPr>
          <w:p w14:paraId="1E7D28F8" w14:textId="77777777" w:rsidR="00C06E21" w:rsidRPr="00F13348" w:rsidRDefault="00D90C6C">
            <w:pPr>
              <w:pStyle w:val="TableParagraph"/>
              <w:spacing w:before="21"/>
              <w:ind w:left="537"/>
              <w:rPr>
                <w:rFonts w:asciiTheme="minorHAnsi" w:hAnsiTheme="minorHAnsi" w:cstheme="minorHAnsi"/>
                <w:b/>
                <w:sz w:val="24"/>
                <w:szCs w:val="24"/>
              </w:rPr>
            </w:pPr>
            <w:r w:rsidRPr="00F13348">
              <w:rPr>
                <w:rFonts w:asciiTheme="minorHAnsi" w:hAnsiTheme="minorHAnsi" w:cstheme="minorHAnsi"/>
                <w:b/>
                <w:sz w:val="24"/>
                <w:szCs w:val="24"/>
              </w:rPr>
              <w:t>5</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1"/>
                <w:sz w:val="24"/>
                <w:szCs w:val="24"/>
              </w:rPr>
              <w:t xml:space="preserve"> </w:t>
            </w:r>
            <w:r w:rsidRPr="00F13348">
              <w:rPr>
                <w:rFonts w:asciiTheme="minorHAnsi" w:hAnsiTheme="minorHAnsi" w:cstheme="minorHAnsi"/>
                <w:b/>
                <w:sz w:val="24"/>
                <w:szCs w:val="24"/>
              </w:rPr>
              <w:t>9</w:t>
            </w:r>
            <w:r w:rsidRPr="00F13348">
              <w:rPr>
                <w:rFonts w:asciiTheme="minorHAnsi" w:hAnsiTheme="minorHAnsi" w:cstheme="minorHAnsi"/>
                <w:b/>
                <w:spacing w:val="-4"/>
                <w:sz w:val="24"/>
                <w:szCs w:val="24"/>
              </w:rPr>
              <w:t xml:space="preserve"> anos</w:t>
            </w:r>
          </w:p>
        </w:tc>
        <w:tc>
          <w:tcPr>
            <w:tcW w:w="1585" w:type="dxa"/>
          </w:tcPr>
          <w:p w14:paraId="1E7D28F9" w14:textId="77777777" w:rsidR="00C06E21" w:rsidRPr="00F13348" w:rsidRDefault="00D90C6C">
            <w:pPr>
              <w:pStyle w:val="TableParagraph"/>
              <w:spacing w:before="21"/>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8.940</w:t>
            </w:r>
          </w:p>
        </w:tc>
        <w:tc>
          <w:tcPr>
            <w:tcW w:w="1609" w:type="dxa"/>
          </w:tcPr>
          <w:p w14:paraId="1E7D28FA" w14:textId="77777777" w:rsidR="00C06E21" w:rsidRPr="00F13348" w:rsidRDefault="00D90C6C">
            <w:pPr>
              <w:pStyle w:val="TableParagraph"/>
              <w:spacing w:before="21"/>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9.479</w:t>
            </w:r>
          </w:p>
        </w:tc>
        <w:tc>
          <w:tcPr>
            <w:tcW w:w="2210" w:type="dxa"/>
          </w:tcPr>
          <w:p w14:paraId="1E7D28FB" w14:textId="77777777" w:rsidR="00C06E21" w:rsidRPr="00F13348" w:rsidRDefault="00D90C6C">
            <w:pPr>
              <w:pStyle w:val="TableParagraph"/>
              <w:spacing w:before="21"/>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18.419</w:t>
            </w:r>
          </w:p>
        </w:tc>
      </w:tr>
      <w:tr w:rsidR="00C06E21" w:rsidRPr="00F13348" w14:paraId="1E7D2901" w14:textId="77777777">
        <w:trPr>
          <w:trHeight w:val="330"/>
        </w:trPr>
        <w:tc>
          <w:tcPr>
            <w:tcW w:w="1998" w:type="dxa"/>
            <w:shd w:val="clear" w:color="auto" w:fill="FFC000"/>
          </w:tcPr>
          <w:p w14:paraId="1E7D28FD"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10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14</w:t>
            </w:r>
            <w:r w:rsidRPr="00F13348">
              <w:rPr>
                <w:rFonts w:asciiTheme="minorHAnsi" w:hAnsiTheme="minorHAnsi" w:cstheme="minorHAnsi"/>
                <w:b/>
                <w:spacing w:val="-5"/>
                <w:sz w:val="24"/>
                <w:szCs w:val="24"/>
              </w:rPr>
              <w:t xml:space="preserve"> </w:t>
            </w:r>
            <w:r w:rsidRPr="00F13348">
              <w:rPr>
                <w:rFonts w:asciiTheme="minorHAnsi" w:hAnsiTheme="minorHAnsi" w:cstheme="minorHAnsi"/>
                <w:b/>
                <w:spacing w:val="-4"/>
                <w:sz w:val="24"/>
                <w:szCs w:val="24"/>
              </w:rPr>
              <w:t>anos</w:t>
            </w:r>
          </w:p>
        </w:tc>
        <w:tc>
          <w:tcPr>
            <w:tcW w:w="1585" w:type="dxa"/>
          </w:tcPr>
          <w:p w14:paraId="1E7D28FE"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8.679</w:t>
            </w:r>
          </w:p>
        </w:tc>
        <w:tc>
          <w:tcPr>
            <w:tcW w:w="1609" w:type="dxa"/>
          </w:tcPr>
          <w:p w14:paraId="1E7D28FF"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9.178</w:t>
            </w:r>
          </w:p>
        </w:tc>
        <w:tc>
          <w:tcPr>
            <w:tcW w:w="2210" w:type="dxa"/>
          </w:tcPr>
          <w:p w14:paraId="1E7D2900"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17.857</w:t>
            </w:r>
          </w:p>
        </w:tc>
      </w:tr>
      <w:tr w:rsidR="00C06E21" w:rsidRPr="00F13348" w14:paraId="1E7D2906" w14:textId="77777777">
        <w:trPr>
          <w:trHeight w:val="330"/>
        </w:trPr>
        <w:tc>
          <w:tcPr>
            <w:tcW w:w="1998" w:type="dxa"/>
            <w:shd w:val="clear" w:color="auto" w:fill="FFC000"/>
          </w:tcPr>
          <w:p w14:paraId="1E7D2902"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lastRenderedPageBreak/>
              <w:t>15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19</w:t>
            </w:r>
            <w:r w:rsidRPr="00F13348">
              <w:rPr>
                <w:rFonts w:asciiTheme="minorHAnsi" w:hAnsiTheme="minorHAnsi" w:cstheme="minorHAnsi"/>
                <w:b/>
                <w:spacing w:val="-4"/>
                <w:sz w:val="24"/>
                <w:szCs w:val="24"/>
              </w:rPr>
              <w:t xml:space="preserve"> anos</w:t>
            </w:r>
          </w:p>
        </w:tc>
        <w:tc>
          <w:tcPr>
            <w:tcW w:w="1585" w:type="dxa"/>
          </w:tcPr>
          <w:p w14:paraId="1E7D2903"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9.318</w:t>
            </w:r>
          </w:p>
        </w:tc>
        <w:tc>
          <w:tcPr>
            <w:tcW w:w="1609" w:type="dxa"/>
          </w:tcPr>
          <w:p w14:paraId="1E7D2904"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9.297</w:t>
            </w:r>
          </w:p>
        </w:tc>
        <w:tc>
          <w:tcPr>
            <w:tcW w:w="2210" w:type="dxa"/>
          </w:tcPr>
          <w:p w14:paraId="1E7D2905"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18.615</w:t>
            </w:r>
          </w:p>
        </w:tc>
      </w:tr>
      <w:tr w:rsidR="00C06E21" w:rsidRPr="00F13348" w14:paraId="1E7D290B" w14:textId="77777777">
        <w:trPr>
          <w:trHeight w:val="330"/>
        </w:trPr>
        <w:tc>
          <w:tcPr>
            <w:tcW w:w="1998" w:type="dxa"/>
            <w:shd w:val="clear" w:color="auto" w:fill="FFC000"/>
          </w:tcPr>
          <w:p w14:paraId="1E7D2907"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20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24</w:t>
            </w:r>
            <w:r w:rsidRPr="00F13348">
              <w:rPr>
                <w:rFonts w:asciiTheme="minorHAnsi" w:hAnsiTheme="minorHAnsi" w:cstheme="minorHAnsi"/>
                <w:b/>
                <w:spacing w:val="-4"/>
                <w:sz w:val="24"/>
                <w:szCs w:val="24"/>
              </w:rPr>
              <w:t xml:space="preserve"> anos</w:t>
            </w:r>
          </w:p>
        </w:tc>
        <w:tc>
          <w:tcPr>
            <w:tcW w:w="1585" w:type="dxa"/>
          </w:tcPr>
          <w:p w14:paraId="1E7D2908"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11.842</w:t>
            </w:r>
          </w:p>
        </w:tc>
        <w:tc>
          <w:tcPr>
            <w:tcW w:w="1609" w:type="dxa"/>
          </w:tcPr>
          <w:p w14:paraId="1E7D2909" w14:textId="77777777" w:rsidR="00C06E21" w:rsidRPr="00F13348" w:rsidRDefault="00D90C6C">
            <w:pPr>
              <w:pStyle w:val="TableParagraph"/>
              <w:spacing w:before="20"/>
              <w:ind w:left="21" w:right="8"/>
              <w:jc w:val="center"/>
              <w:rPr>
                <w:rFonts w:asciiTheme="minorHAnsi" w:hAnsiTheme="minorHAnsi" w:cstheme="minorHAnsi"/>
                <w:sz w:val="24"/>
                <w:szCs w:val="24"/>
              </w:rPr>
            </w:pPr>
            <w:r w:rsidRPr="00F13348">
              <w:rPr>
                <w:rFonts w:asciiTheme="minorHAnsi" w:hAnsiTheme="minorHAnsi" w:cstheme="minorHAnsi"/>
                <w:spacing w:val="-2"/>
                <w:sz w:val="24"/>
                <w:szCs w:val="24"/>
              </w:rPr>
              <w:t>10.824</w:t>
            </w:r>
          </w:p>
        </w:tc>
        <w:tc>
          <w:tcPr>
            <w:tcW w:w="2210" w:type="dxa"/>
          </w:tcPr>
          <w:p w14:paraId="1E7D290A"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22.666</w:t>
            </w:r>
          </w:p>
        </w:tc>
      </w:tr>
      <w:tr w:rsidR="00C06E21" w:rsidRPr="00F13348" w14:paraId="1E7D2910" w14:textId="77777777">
        <w:trPr>
          <w:trHeight w:val="326"/>
        </w:trPr>
        <w:tc>
          <w:tcPr>
            <w:tcW w:w="1998" w:type="dxa"/>
            <w:shd w:val="clear" w:color="auto" w:fill="FFC000"/>
          </w:tcPr>
          <w:p w14:paraId="1E7D290C"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25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29</w:t>
            </w:r>
            <w:r w:rsidRPr="00F13348">
              <w:rPr>
                <w:rFonts w:asciiTheme="minorHAnsi" w:hAnsiTheme="minorHAnsi" w:cstheme="minorHAnsi"/>
                <w:b/>
                <w:spacing w:val="-4"/>
                <w:sz w:val="24"/>
                <w:szCs w:val="24"/>
              </w:rPr>
              <w:t xml:space="preserve"> anos</w:t>
            </w:r>
          </w:p>
        </w:tc>
        <w:tc>
          <w:tcPr>
            <w:tcW w:w="1585" w:type="dxa"/>
          </w:tcPr>
          <w:p w14:paraId="1E7D290D"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12.260</w:t>
            </w:r>
          </w:p>
        </w:tc>
        <w:tc>
          <w:tcPr>
            <w:tcW w:w="1609" w:type="dxa"/>
          </w:tcPr>
          <w:p w14:paraId="1E7D290E" w14:textId="77777777" w:rsidR="00C06E21" w:rsidRPr="00F13348" w:rsidRDefault="00D90C6C">
            <w:pPr>
              <w:pStyle w:val="TableParagraph"/>
              <w:spacing w:before="20"/>
              <w:ind w:left="21" w:right="8"/>
              <w:jc w:val="center"/>
              <w:rPr>
                <w:rFonts w:asciiTheme="minorHAnsi" w:hAnsiTheme="minorHAnsi" w:cstheme="minorHAnsi"/>
                <w:sz w:val="24"/>
                <w:szCs w:val="24"/>
              </w:rPr>
            </w:pPr>
            <w:r w:rsidRPr="00F13348">
              <w:rPr>
                <w:rFonts w:asciiTheme="minorHAnsi" w:hAnsiTheme="minorHAnsi" w:cstheme="minorHAnsi"/>
                <w:spacing w:val="-2"/>
                <w:sz w:val="24"/>
                <w:szCs w:val="24"/>
              </w:rPr>
              <w:t>10.952</w:t>
            </w:r>
          </w:p>
        </w:tc>
        <w:tc>
          <w:tcPr>
            <w:tcW w:w="2210" w:type="dxa"/>
          </w:tcPr>
          <w:p w14:paraId="1E7D290F"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23.212</w:t>
            </w:r>
          </w:p>
        </w:tc>
      </w:tr>
      <w:tr w:rsidR="00C06E21" w:rsidRPr="00F13348" w14:paraId="1E7D2915" w14:textId="77777777">
        <w:trPr>
          <w:trHeight w:val="330"/>
        </w:trPr>
        <w:tc>
          <w:tcPr>
            <w:tcW w:w="1998" w:type="dxa"/>
            <w:shd w:val="clear" w:color="auto" w:fill="FFC000"/>
          </w:tcPr>
          <w:p w14:paraId="1E7D2911"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30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34</w:t>
            </w:r>
            <w:r w:rsidRPr="00F13348">
              <w:rPr>
                <w:rFonts w:asciiTheme="minorHAnsi" w:hAnsiTheme="minorHAnsi" w:cstheme="minorHAnsi"/>
                <w:b/>
                <w:spacing w:val="-4"/>
                <w:sz w:val="24"/>
                <w:szCs w:val="24"/>
              </w:rPr>
              <w:t xml:space="preserve"> anos</w:t>
            </w:r>
          </w:p>
        </w:tc>
        <w:tc>
          <w:tcPr>
            <w:tcW w:w="1585" w:type="dxa"/>
          </w:tcPr>
          <w:p w14:paraId="1E7D2912"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12.523</w:t>
            </w:r>
          </w:p>
        </w:tc>
        <w:tc>
          <w:tcPr>
            <w:tcW w:w="1609" w:type="dxa"/>
          </w:tcPr>
          <w:p w14:paraId="1E7D2913" w14:textId="77777777" w:rsidR="00C06E21" w:rsidRPr="00F13348" w:rsidRDefault="00D90C6C">
            <w:pPr>
              <w:pStyle w:val="TableParagraph"/>
              <w:spacing w:before="20"/>
              <w:ind w:left="21" w:right="8"/>
              <w:jc w:val="center"/>
              <w:rPr>
                <w:rFonts w:asciiTheme="minorHAnsi" w:hAnsiTheme="minorHAnsi" w:cstheme="minorHAnsi"/>
                <w:sz w:val="24"/>
                <w:szCs w:val="24"/>
              </w:rPr>
            </w:pPr>
            <w:r w:rsidRPr="00F13348">
              <w:rPr>
                <w:rFonts w:asciiTheme="minorHAnsi" w:hAnsiTheme="minorHAnsi" w:cstheme="minorHAnsi"/>
                <w:spacing w:val="-2"/>
                <w:sz w:val="24"/>
                <w:szCs w:val="24"/>
              </w:rPr>
              <w:t>11.457</w:t>
            </w:r>
          </w:p>
        </w:tc>
        <w:tc>
          <w:tcPr>
            <w:tcW w:w="2210" w:type="dxa"/>
          </w:tcPr>
          <w:p w14:paraId="1E7D2914"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23.980</w:t>
            </w:r>
          </w:p>
        </w:tc>
      </w:tr>
      <w:tr w:rsidR="00C06E21" w:rsidRPr="00F13348" w14:paraId="1E7D291A" w14:textId="77777777">
        <w:trPr>
          <w:trHeight w:val="330"/>
        </w:trPr>
        <w:tc>
          <w:tcPr>
            <w:tcW w:w="1998" w:type="dxa"/>
            <w:shd w:val="clear" w:color="auto" w:fill="FFC000"/>
          </w:tcPr>
          <w:p w14:paraId="1E7D2916"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35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39</w:t>
            </w:r>
            <w:r w:rsidRPr="00F13348">
              <w:rPr>
                <w:rFonts w:asciiTheme="minorHAnsi" w:hAnsiTheme="minorHAnsi" w:cstheme="minorHAnsi"/>
                <w:b/>
                <w:spacing w:val="-4"/>
                <w:sz w:val="24"/>
                <w:szCs w:val="24"/>
              </w:rPr>
              <w:t xml:space="preserve"> anos</w:t>
            </w:r>
          </w:p>
        </w:tc>
        <w:tc>
          <w:tcPr>
            <w:tcW w:w="1585" w:type="dxa"/>
          </w:tcPr>
          <w:p w14:paraId="1E7D2917"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14.016</w:t>
            </w:r>
          </w:p>
        </w:tc>
        <w:tc>
          <w:tcPr>
            <w:tcW w:w="1609" w:type="dxa"/>
          </w:tcPr>
          <w:p w14:paraId="1E7D2918" w14:textId="77777777" w:rsidR="00C06E21" w:rsidRPr="00F13348" w:rsidRDefault="00D90C6C">
            <w:pPr>
              <w:pStyle w:val="TableParagraph"/>
              <w:spacing w:before="20"/>
              <w:ind w:left="21" w:right="8"/>
              <w:jc w:val="center"/>
              <w:rPr>
                <w:rFonts w:asciiTheme="minorHAnsi" w:hAnsiTheme="minorHAnsi" w:cstheme="minorHAnsi"/>
                <w:sz w:val="24"/>
                <w:szCs w:val="24"/>
              </w:rPr>
            </w:pPr>
            <w:r w:rsidRPr="00F13348">
              <w:rPr>
                <w:rFonts w:asciiTheme="minorHAnsi" w:hAnsiTheme="minorHAnsi" w:cstheme="minorHAnsi"/>
                <w:spacing w:val="-2"/>
                <w:sz w:val="24"/>
                <w:szCs w:val="24"/>
              </w:rPr>
              <w:t>12.621</w:t>
            </w:r>
          </w:p>
        </w:tc>
        <w:tc>
          <w:tcPr>
            <w:tcW w:w="2210" w:type="dxa"/>
          </w:tcPr>
          <w:p w14:paraId="1E7D2919"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26.637</w:t>
            </w:r>
          </w:p>
        </w:tc>
      </w:tr>
      <w:tr w:rsidR="00C06E21" w:rsidRPr="00F13348" w14:paraId="1E7D291F" w14:textId="77777777">
        <w:trPr>
          <w:trHeight w:val="330"/>
        </w:trPr>
        <w:tc>
          <w:tcPr>
            <w:tcW w:w="1998" w:type="dxa"/>
            <w:shd w:val="clear" w:color="auto" w:fill="FFC000"/>
          </w:tcPr>
          <w:p w14:paraId="1E7D291B"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40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44</w:t>
            </w:r>
            <w:r w:rsidRPr="00F13348">
              <w:rPr>
                <w:rFonts w:asciiTheme="minorHAnsi" w:hAnsiTheme="minorHAnsi" w:cstheme="minorHAnsi"/>
                <w:b/>
                <w:spacing w:val="-4"/>
                <w:sz w:val="24"/>
                <w:szCs w:val="24"/>
              </w:rPr>
              <w:t xml:space="preserve"> anos</w:t>
            </w:r>
          </w:p>
        </w:tc>
        <w:tc>
          <w:tcPr>
            <w:tcW w:w="1585" w:type="dxa"/>
          </w:tcPr>
          <w:p w14:paraId="1E7D291C"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14.538</w:t>
            </w:r>
          </w:p>
        </w:tc>
        <w:tc>
          <w:tcPr>
            <w:tcW w:w="1609" w:type="dxa"/>
          </w:tcPr>
          <w:p w14:paraId="1E7D291D" w14:textId="77777777" w:rsidR="00C06E21" w:rsidRPr="00F13348" w:rsidRDefault="00D90C6C">
            <w:pPr>
              <w:pStyle w:val="TableParagraph"/>
              <w:spacing w:before="20"/>
              <w:ind w:left="21" w:right="8"/>
              <w:jc w:val="center"/>
              <w:rPr>
                <w:rFonts w:asciiTheme="minorHAnsi" w:hAnsiTheme="minorHAnsi" w:cstheme="minorHAnsi"/>
                <w:sz w:val="24"/>
                <w:szCs w:val="24"/>
              </w:rPr>
            </w:pPr>
            <w:r w:rsidRPr="00F13348">
              <w:rPr>
                <w:rFonts w:asciiTheme="minorHAnsi" w:hAnsiTheme="minorHAnsi" w:cstheme="minorHAnsi"/>
                <w:spacing w:val="-2"/>
                <w:sz w:val="24"/>
                <w:szCs w:val="24"/>
              </w:rPr>
              <w:t>12.349</w:t>
            </w:r>
          </w:p>
        </w:tc>
        <w:tc>
          <w:tcPr>
            <w:tcW w:w="2210" w:type="dxa"/>
          </w:tcPr>
          <w:p w14:paraId="1E7D291E"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26.887</w:t>
            </w:r>
          </w:p>
        </w:tc>
      </w:tr>
      <w:tr w:rsidR="00C06E21" w:rsidRPr="00F13348" w14:paraId="1E7D2924" w14:textId="77777777">
        <w:trPr>
          <w:trHeight w:val="330"/>
        </w:trPr>
        <w:tc>
          <w:tcPr>
            <w:tcW w:w="1998" w:type="dxa"/>
            <w:shd w:val="clear" w:color="auto" w:fill="FFC000"/>
          </w:tcPr>
          <w:p w14:paraId="1E7D2920"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45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49</w:t>
            </w:r>
            <w:r w:rsidRPr="00F13348">
              <w:rPr>
                <w:rFonts w:asciiTheme="minorHAnsi" w:hAnsiTheme="minorHAnsi" w:cstheme="minorHAnsi"/>
                <w:b/>
                <w:spacing w:val="-4"/>
                <w:sz w:val="24"/>
                <w:szCs w:val="24"/>
              </w:rPr>
              <w:t xml:space="preserve"> anos</w:t>
            </w:r>
          </w:p>
        </w:tc>
        <w:tc>
          <w:tcPr>
            <w:tcW w:w="1585" w:type="dxa"/>
          </w:tcPr>
          <w:p w14:paraId="1E7D2921"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12.048</w:t>
            </w:r>
          </w:p>
        </w:tc>
        <w:tc>
          <w:tcPr>
            <w:tcW w:w="1609" w:type="dxa"/>
          </w:tcPr>
          <w:p w14:paraId="1E7D2922" w14:textId="77777777" w:rsidR="00C06E21" w:rsidRPr="00F13348" w:rsidRDefault="00D90C6C">
            <w:pPr>
              <w:pStyle w:val="TableParagraph"/>
              <w:spacing w:before="20"/>
              <w:ind w:left="21" w:right="8"/>
              <w:jc w:val="center"/>
              <w:rPr>
                <w:rFonts w:asciiTheme="minorHAnsi" w:hAnsiTheme="minorHAnsi" w:cstheme="minorHAnsi"/>
                <w:sz w:val="24"/>
                <w:szCs w:val="24"/>
              </w:rPr>
            </w:pPr>
            <w:r w:rsidRPr="00F13348">
              <w:rPr>
                <w:rFonts w:asciiTheme="minorHAnsi" w:hAnsiTheme="minorHAnsi" w:cstheme="minorHAnsi"/>
                <w:spacing w:val="-2"/>
                <w:sz w:val="24"/>
                <w:szCs w:val="24"/>
              </w:rPr>
              <w:t>10.021</w:t>
            </w:r>
          </w:p>
        </w:tc>
        <w:tc>
          <w:tcPr>
            <w:tcW w:w="2210" w:type="dxa"/>
          </w:tcPr>
          <w:p w14:paraId="1E7D2923"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22.069</w:t>
            </w:r>
          </w:p>
        </w:tc>
      </w:tr>
      <w:tr w:rsidR="00C06E21" w:rsidRPr="00F13348" w14:paraId="1E7D2929" w14:textId="77777777">
        <w:trPr>
          <w:trHeight w:val="331"/>
        </w:trPr>
        <w:tc>
          <w:tcPr>
            <w:tcW w:w="1998" w:type="dxa"/>
            <w:shd w:val="clear" w:color="auto" w:fill="FFC000"/>
          </w:tcPr>
          <w:p w14:paraId="1E7D2925" w14:textId="77777777" w:rsidR="00C06E21" w:rsidRPr="00F13348" w:rsidRDefault="00D90C6C">
            <w:pPr>
              <w:pStyle w:val="TableParagraph"/>
              <w:spacing w:before="21"/>
              <w:ind w:left="431"/>
              <w:rPr>
                <w:rFonts w:asciiTheme="minorHAnsi" w:hAnsiTheme="minorHAnsi" w:cstheme="minorHAnsi"/>
                <w:b/>
                <w:sz w:val="24"/>
                <w:szCs w:val="24"/>
              </w:rPr>
            </w:pPr>
            <w:r w:rsidRPr="00F13348">
              <w:rPr>
                <w:rFonts w:asciiTheme="minorHAnsi" w:hAnsiTheme="minorHAnsi" w:cstheme="minorHAnsi"/>
                <w:b/>
                <w:sz w:val="24"/>
                <w:szCs w:val="24"/>
              </w:rPr>
              <w:t>50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54</w:t>
            </w:r>
            <w:r w:rsidRPr="00F13348">
              <w:rPr>
                <w:rFonts w:asciiTheme="minorHAnsi" w:hAnsiTheme="minorHAnsi" w:cstheme="minorHAnsi"/>
                <w:b/>
                <w:spacing w:val="-4"/>
                <w:sz w:val="24"/>
                <w:szCs w:val="24"/>
              </w:rPr>
              <w:t xml:space="preserve"> anos</w:t>
            </w:r>
          </w:p>
        </w:tc>
        <w:tc>
          <w:tcPr>
            <w:tcW w:w="1585" w:type="dxa"/>
          </w:tcPr>
          <w:p w14:paraId="1E7D2926" w14:textId="77777777" w:rsidR="00C06E21" w:rsidRPr="00F13348" w:rsidRDefault="00D90C6C">
            <w:pPr>
              <w:pStyle w:val="TableParagraph"/>
              <w:spacing w:before="21"/>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11.147</w:t>
            </w:r>
          </w:p>
        </w:tc>
        <w:tc>
          <w:tcPr>
            <w:tcW w:w="1609" w:type="dxa"/>
          </w:tcPr>
          <w:p w14:paraId="1E7D2927" w14:textId="77777777" w:rsidR="00C06E21" w:rsidRPr="00F13348" w:rsidRDefault="00D90C6C">
            <w:pPr>
              <w:pStyle w:val="TableParagraph"/>
              <w:spacing w:before="21"/>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8.965</w:t>
            </w:r>
          </w:p>
        </w:tc>
        <w:tc>
          <w:tcPr>
            <w:tcW w:w="2210" w:type="dxa"/>
          </w:tcPr>
          <w:p w14:paraId="1E7D2928" w14:textId="77777777" w:rsidR="00C06E21" w:rsidRPr="00F13348" w:rsidRDefault="00D90C6C">
            <w:pPr>
              <w:pStyle w:val="TableParagraph"/>
              <w:spacing w:before="21"/>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20.112</w:t>
            </w:r>
          </w:p>
        </w:tc>
      </w:tr>
      <w:tr w:rsidR="00C06E21" w:rsidRPr="00F13348" w14:paraId="1E7D292E" w14:textId="77777777">
        <w:trPr>
          <w:trHeight w:val="325"/>
        </w:trPr>
        <w:tc>
          <w:tcPr>
            <w:tcW w:w="1998" w:type="dxa"/>
            <w:tcBorders>
              <w:bottom w:val="single" w:sz="6" w:space="0" w:color="000000"/>
            </w:tcBorders>
            <w:shd w:val="clear" w:color="auto" w:fill="FFC000"/>
          </w:tcPr>
          <w:p w14:paraId="1E7D292A"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55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59</w:t>
            </w:r>
            <w:r w:rsidRPr="00F13348">
              <w:rPr>
                <w:rFonts w:asciiTheme="minorHAnsi" w:hAnsiTheme="minorHAnsi" w:cstheme="minorHAnsi"/>
                <w:b/>
                <w:spacing w:val="-4"/>
                <w:sz w:val="24"/>
                <w:szCs w:val="24"/>
              </w:rPr>
              <w:t xml:space="preserve"> anos</w:t>
            </w:r>
          </w:p>
        </w:tc>
        <w:tc>
          <w:tcPr>
            <w:tcW w:w="1585" w:type="dxa"/>
            <w:tcBorders>
              <w:bottom w:val="single" w:sz="6" w:space="0" w:color="000000"/>
            </w:tcBorders>
          </w:tcPr>
          <w:p w14:paraId="1E7D292B"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11.478</w:t>
            </w:r>
          </w:p>
        </w:tc>
        <w:tc>
          <w:tcPr>
            <w:tcW w:w="1609" w:type="dxa"/>
            <w:tcBorders>
              <w:bottom w:val="single" w:sz="6" w:space="0" w:color="000000"/>
            </w:tcBorders>
          </w:tcPr>
          <w:p w14:paraId="1E7D292C"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9.054</w:t>
            </w:r>
          </w:p>
        </w:tc>
        <w:tc>
          <w:tcPr>
            <w:tcW w:w="2210" w:type="dxa"/>
            <w:tcBorders>
              <w:bottom w:val="single" w:sz="6" w:space="0" w:color="000000"/>
            </w:tcBorders>
          </w:tcPr>
          <w:p w14:paraId="1E7D292D"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20.532</w:t>
            </w:r>
          </w:p>
        </w:tc>
      </w:tr>
      <w:tr w:rsidR="00C06E21" w:rsidRPr="00F13348" w14:paraId="1E7D2933" w14:textId="77777777">
        <w:trPr>
          <w:trHeight w:val="325"/>
        </w:trPr>
        <w:tc>
          <w:tcPr>
            <w:tcW w:w="1998" w:type="dxa"/>
            <w:tcBorders>
              <w:top w:val="single" w:sz="6" w:space="0" w:color="000000"/>
            </w:tcBorders>
            <w:shd w:val="clear" w:color="auto" w:fill="FFC000"/>
          </w:tcPr>
          <w:p w14:paraId="1E7D292F"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60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64</w:t>
            </w:r>
            <w:r w:rsidRPr="00F13348">
              <w:rPr>
                <w:rFonts w:asciiTheme="minorHAnsi" w:hAnsiTheme="minorHAnsi" w:cstheme="minorHAnsi"/>
                <w:b/>
                <w:spacing w:val="-4"/>
                <w:sz w:val="24"/>
                <w:szCs w:val="24"/>
              </w:rPr>
              <w:t xml:space="preserve"> anos</w:t>
            </w:r>
          </w:p>
        </w:tc>
        <w:tc>
          <w:tcPr>
            <w:tcW w:w="1585" w:type="dxa"/>
            <w:tcBorders>
              <w:top w:val="single" w:sz="6" w:space="0" w:color="000000"/>
            </w:tcBorders>
          </w:tcPr>
          <w:p w14:paraId="1E7D2930" w14:textId="77777777" w:rsidR="00C06E21" w:rsidRPr="00F13348" w:rsidRDefault="00D90C6C">
            <w:pPr>
              <w:pStyle w:val="TableParagraph"/>
              <w:spacing w:before="20"/>
              <w:ind w:left="23" w:right="4"/>
              <w:jc w:val="center"/>
              <w:rPr>
                <w:rFonts w:asciiTheme="minorHAnsi" w:hAnsiTheme="minorHAnsi" w:cstheme="minorHAnsi"/>
                <w:sz w:val="24"/>
                <w:szCs w:val="24"/>
              </w:rPr>
            </w:pPr>
            <w:r w:rsidRPr="00F13348">
              <w:rPr>
                <w:rFonts w:asciiTheme="minorHAnsi" w:hAnsiTheme="minorHAnsi" w:cstheme="minorHAnsi"/>
                <w:spacing w:val="-2"/>
                <w:sz w:val="24"/>
                <w:szCs w:val="24"/>
              </w:rPr>
              <w:t>10.920</w:t>
            </w:r>
          </w:p>
        </w:tc>
        <w:tc>
          <w:tcPr>
            <w:tcW w:w="1609" w:type="dxa"/>
            <w:tcBorders>
              <w:top w:val="single" w:sz="6" w:space="0" w:color="000000"/>
            </w:tcBorders>
          </w:tcPr>
          <w:p w14:paraId="1E7D2931"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8.429</w:t>
            </w:r>
          </w:p>
        </w:tc>
        <w:tc>
          <w:tcPr>
            <w:tcW w:w="2210" w:type="dxa"/>
            <w:tcBorders>
              <w:top w:val="single" w:sz="6" w:space="0" w:color="000000"/>
            </w:tcBorders>
          </w:tcPr>
          <w:p w14:paraId="1E7D2932"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19.349</w:t>
            </w:r>
          </w:p>
        </w:tc>
      </w:tr>
      <w:tr w:rsidR="00C06E21" w:rsidRPr="00F13348" w14:paraId="1E7D2938" w14:textId="77777777">
        <w:trPr>
          <w:trHeight w:val="330"/>
        </w:trPr>
        <w:tc>
          <w:tcPr>
            <w:tcW w:w="1998" w:type="dxa"/>
            <w:shd w:val="clear" w:color="auto" w:fill="FFC000"/>
          </w:tcPr>
          <w:p w14:paraId="1E7D2934"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65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69</w:t>
            </w:r>
            <w:r w:rsidRPr="00F13348">
              <w:rPr>
                <w:rFonts w:asciiTheme="minorHAnsi" w:hAnsiTheme="minorHAnsi" w:cstheme="minorHAnsi"/>
                <w:b/>
                <w:spacing w:val="-4"/>
                <w:sz w:val="24"/>
                <w:szCs w:val="24"/>
              </w:rPr>
              <w:t xml:space="preserve"> anos</w:t>
            </w:r>
          </w:p>
        </w:tc>
        <w:tc>
          <w:tcPr>
            <w:tcW w:w="1585" w:type="dxa"/>
          </w:tcPr>
          <w:p w14:paraId="1E7D2935"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9.224</w:t>
            </w:r>
          </w:p>
        </w:tc>
        <w:tc>
          <w:tcPr>
            <w:tcW w:w="1609" w:type="dxa"/>
          </w:tcPr>
          <w:p w14:paraId="1E7D2936"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6.972</w:t>
            </w:r>
          </w:p>
        </w:tc>
        <w:tc>
          <w:tcPr>
            <w:tcW w:w="2210" w:type="dxa"/>
          </w:tcPr>
          <w:p w14:paraId="1E7D2937"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16.196</w:t>
            </w:r>
          </w:p>
        </w:tc>
      </w:tr>
      <w:tr w:rsidR="00C06E21" w:rsidRPr="00F13348" w14:paraId="1E7D293D" w14:textId="77777777">
        <w:trPr>
          <w:trHeight w:val="326"/>
        </w:trPr>
        <w:tc>
          <w:tcPr>
            <w:tcW w:w="1998" w:type="dxa"/>
            <w:shd w:val="clear" w:color="auto" w:fill="FFC000"/>
          </w:tcPr>
          <w:p w14:paraId="1E7D2939"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70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74</w:t>
            </w:r>
            <w:r w:rsidRPr="00F13348">
              <w:rPr>
                <w:rFonts w:asciiTheme="minorHAnsi" w:hAnsiTheme="minorHAnsi" w:cstheme="minorHAnsi"/>
                <w:b/>
                <w:spacing w:val="-4"/>
                <w:sz w:val="24"/>
                <w:szCs w:val="24"/>
              </w:rPr>
              <w:t xml:space="preserve"> anos</w:t>
            </w:r>
          </w:p>
        </w:tc>
        <w:tc>
          <w:tcPr>
            <w:tcW w:w="1585" w:type="dxa"/>
          </w:tcPr>
          <w:p w14:paraId="1E7D293A"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6.861</w:t>
            </w:r>
          </w:p>
        </w:tc>
        <w:tc>
          <w:tcPr>
            <w:tcW w:w="1609" w:type="dxa"/>
          </w:tcPr>
          <w:p w14:paraId="1E7D293B"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4.783</w:t>
            </w:r>
          </w:p>
        </w:tc>
        <w:tc>
          <w:tcPr>
            <w:tcW w:w="2210" w:type="dxa"/>
          </w:tcPr>
          <w:p w14:paraId="1E7D293C" w14:textId="77777777" w:rsidR="00C06E21" w:rsidRPr="00F13348" w:rsidRDefault="00D90C6C">
            <w:pPr>
              <w:pStyle w:val="TableParagraph"/>
              <w:spacing w:before="20"/>
              <w:ind w:left="11" w:right="11"/>
              <w:jc w:val="center"/>
              <w:rPr>
                <w:rFonts w:asciiTheme="minorHAnsi" w:hAnsiTheme="minorHAnsi" w:cstheme="minorHAnsi"/>
                <w:sz w:val="24"/>
                <w:szCs w:val="24"/>
              </w:rPr>
            </w:pPr>
            <w:r w:rsidRPr="00F13348">
              <w:rPr>
                <w:rFonts w:asciiTheme="minorHAnsi" w:hAnsiTheme="minorHAnsi" w:cstheme="minorHAnsi"/>
                <w:spacing w:val="-2"/>
                <w:sz w:val="24"/>
                <w:szCs w:val="24"/>
              </w:rPr>
              <w:t>11.644</w:t>
            </w:r>
          </w:p>
        </w:tc>
      </w:tr>
      <w:tr w:rsidR="00C06E21" w:rsidRPr="00F13348" w14:paraId="1E7D2942" w14:textId="77777777">
        <w:trPr>
          <w:trHeight w:val="330"/>
        </w:trPr>
        <w:tc>
          <w:tcPr>
            <w:tcW w:w="1998" w:type="dxa"/>
            <w:shd w:val="clear" w:color="auto" w:fill="FFC000"/>
          </w:tcPr>
          <w:p w14:paraId="1E7D293E" w14:textId="77777777" w:rsidR="00C06E21" w:rsidRPr="00F13348" w:rsidRDefault="00D90C6C">
            <w:pPr>
              <w:pStyle w:val="TableParagraph"/>
              <w:spacing w:before="25"/>
              <w:ind w:left="431"/>
              <w:rPr>
                <w:rFonts w:asciiTheme="minorHAnsi" w:hAnsiTheme="minorHAnsi" w:cstheme="minorHAnsi"/>
                <w:b/>
                <w:sz w:val="24"/>
                <w:szCs w:val="24"/>
              </w:rPr>
            </w:pPr>
            <w:r w:rsidRPr="00F13348">
              <w:rPr>
                <w:rFonts w:asciiTheme="minorHAnsi" w:hAnsiTheme="minorHAnsi" w:cstheme="minorHAnsi"/>
                <w:b/>
                <w:sz w:val="24"/>
                <w:szCs w:val="24"/>
              </w:rPr>
              <w:t>75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79</w:t>
            </w:r>
            <w:r w:rsidRPr="00F13348">
              <w:rPr>
                <w:rFonts w:asciiTheme="minorHAnsi" w:hAnsiTheme="minorHAnsi" w:cstheme="minorHAnsi"/>
                <w:b/>
                <w:spacing w:val="-4"/>
                <w:sz w:val="24"/>
                <w:szCs w:val="24"/>
              </w:rPr>
              <w:t xml:space="preserve"> anos</w:t>
            </w:r>
          </w:p>
        </w:tc>
        <w:tc>
          <w:tcPr>
            <w:tcW w:w="1585" w:type="dxa"/>
          </w:tcPr>
          <w:p w14:paraId="1E7D293F" w14:textId="77777777" w:rsidR="00C06E21" w:rsidRPr="00F13348" w:rsidRDefault="00D90C6C">
            <w:pPr>
              <w:pStyle w:val="TableParagraph"/>
              <w:spacing w:before="25"/>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4.512</w:t>
            </w:r>
          </w:p>
        </w:tc>
        <w:tc>
          <w:tcPr>
            <w:tcW w:w="1609" w:type="dxa"/>
          </w:tcPr>
          <w:p w14:paraId="1E7D2940" w14:textId="77777777" w:rsidR="00C06E21" w:rsidRPr="00F13348" w:rsidRDefault="00D90C6C">
            <w:pPr>
              <w:pStyle w:val="TableParagraph"/>
              <w:spacing w:before="25"/>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2.981</w:t>
            </w:r>
          </w:p>
        </w:tc>
        <w:tc>
          <w:tcPr>
            <w:tcW w:w="2210" w:type="dxa"/>
          </w:tcPr>
          <w:p w14:paraId="1E7D2941" w14:textId="77777777" w:rsidR="00C06E21" w:rsidRPr="00F13348" w:rsidRDefault="00D90C6C">
            <w:pPr>
              <w:pStyle w:val="TableParagraph"/>
              <w:spacing w:before="25"/>
              <w:ind w:left="13" w:right="11"/>
              <w:jc w:val="center"/>
              <w:rPr>
                <w:rFonts w:asciiTheme="minorHAnsi" w:hAnsiTheme="minorHAnsi" w:cstheme="minorHAnsi"/>
                <w:sz w:val="24"/>
                <w:szCs w:val="24"/>
              </w:rPr>
            </w:pPr>
            <w:r w:rsidRPr="00F13348">
              <w:rPr>
                <w:rFonts w:asciiTheme="minorHAnsi" w:hAnsiTheme="minorHAnsi" w:cstheme="minorHAnsi"/>
                <w:spacing w:val="-2"/>
                <w:sz w:val="24"/>
                <w:szCs w:val="24"/>
              </w:rPr>
              <w:t>7.493</w:t>
            </w:r>
          </w:p>
        </w:tc>
      </w:tr>
      <w:tr w:rsidR="00C06E21" w:rsidRPr="00F13348" w14:paraId="1E7D2947" w14:textId="77777777">
        <w:trPr>
          <w:trHeight w:val="330"/>
        </w:trPr>
        <w:tc>
          <w:tcPr>
            <w:tcW w:w="1998" w:type="dxa"/>
            <w:shd w:val="clear" w:color="auto" w:fill="FFC000"/>
          </w:tcPr>
          <w:p w14:paraId="1E7D2943"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80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84</w:t>
            </w:r>
            <w:r w:rsidRPr="00F13348">
              <w:rPr>
                <w:rFonts w:asciiTheme="minorHAnsi" w:hAnsiTheme="minorHAnsi" w:cstheme="minorHAnsi"/>
                <w:b/>
                <w:spacing w:val="-4"/>
                <w:sz w:val="24"/>
                <w:szCs w:val="24"/>
              </w:rPr>
              <w:t xml:space="preserve"> anos</w:t>
            </w:r>
          </w:p>
        </w:tc>
        <w:tc>
          <w:tcPr>
            <w:tcW w:w="1585" w:type="dxa"/>
          </w:tcPr>
          <w:p w14:paraId="1E7D2944"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3.187</w:t>
            </w:r>
          </w:p>
        </w:tc>
        <w:tc>
          <w:tcPr>
            <w:tcW w:w="1609" w:type="dxa"/>
          </w:tcPr>
          <w:p w14:paraId="1E7D2945"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1.743</w:t>
            </w:r>
          </w:p>
        </w:tc>
        <w:tc>
          <w:tcPr>
            <w:tcW w:w="2210" w:type="dxa"/>
          </w:tcPr>
          <w:p w14:paraId="1E7D2946" w14:textId="77777777" w:rsidR="00C06E21" w:rsidRPr="00F13348" w:rsidRDefault="00D90C6C">
            <w:pPr>
              <w:pStyle w:val="TableParagraph"/>
              <w:spacing w:before="20"/>
              <w:ind w:left="13" w:right="11"/>
              <w:jc w:val="center"/>
              <w:rPr>
                <w:rFonts w:asciiTheme="minorHAnsi" w:hAnsiTheme="minorHAnsi" w:cstheme="minorHAnsi"/>
                <w:sz w:val="24"/>
                <w:szCs w:val="24"/>
              </w:rPr>
            </w:pPr>
            <w:r w:rsidRPr="00F13348">
              <w:rPr>
                <w:rFonts w:asciiTheme="minorHAnsi" w:hAnsiTheme="minorHAnsi" w:cstheme="minorHAnsi"/>
                <w:spacing w:val="-2"/>
                <w:sz w:val="24"/>
                <w:szCs w:val="24"/>
              </w:rPr>
              <w:t>4.930</w:t>
            </w:r>
          </w:p>
        </w:tc>
      </w:tr>
      <w:tr w:rsidR="00C06E21" w:rsidRPr="00F13348" w14:paraId="1E7D294C" w14:textId="77777777">
        <w:trPr>
          <w:trHeight w:val="330"/>
        </w:trPr>
        <w:tc>
          <w:tcPr>
            <w:tcW w:w="1998" w:type="dxa"/>
            <w:shd w:val="clear" w:color="auto" w:fill="FFC000"/>
          </w:tcPr>
          <w:p w14:paraId="1E7D2948"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85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89</w:t>
            </w:r>
            <w:r w:rsidRPr="00F13348">
              <w:rPr>
                <w:rFonts w:asciiTheme="minorHAnsi" w:hAnsiTheme="minorHAnsi" w:cstheme="minorHAnsi"/>
                <w:b/>
                <w:spacing w:val="-4"/>
                <w:sz w:val="24"/>
                <w:szCs w:val="24"/>
              </w:rPr>
              <w:t xml:space="preserve"> anos</w:t>
            </w:r>
          </w:p>
        </w:tc>
        <w:tc>
          <w:tcPr>
            <w:tcW w:w="1585" w:type="dxa"/>
          </w:tcPr>
          <w:p w14:paraId="1E7D2949"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2.142</w:t>
            </w:r>
          </w:p>
        </w:tc>
        <w:tc>
          <w:tcPr>
            <w:tcW w:w="1609" w:type="dxa"/>
          </w:tcPr>
          <w:p w14:paraId="1E7D294A" w14:textId="77777777" w:rsidR="00C06E21" w:rsidRPr="00F13348" w:rsidRDefault="00D90C6C">
            <w:pPr>
              <w:pStyle w:val="TableParagraph"/>
              <w:spacing w:before="20"/>
              <w:ind w:left="21" w:right="13"/>
              <w:jc w:val="center"/>
              <w:rPr>
                <w:rFonts w:asciiTheme="minorHAnsi" w:hAnsiTheme="minorHAnsi" w:cstheme="minorHAnsi"/>
                <w:sz w:val="24"/>
                <w:szCs w:val="24"/>
              </w:rPr>
            </w:pPr>
            <w:r w:rsidRPr="00F13348">
              <w:rPr>
                <w:rFonts w:asciiTheme="minorHAnsi" w:hAnsiTheme="minorHAnsi" w:cstheme="minorHAnsi"/>
                <w:spacing w:val="-2"/>
                <w:sz w:val="24"/>
                <w:szCs w:val="24"/>
              </w:rPr>
              <w:t>1.020</w:t>
            </w:r>
          </w:p>
        </w:tc>
        <w:tc>
          <w:tcPr>
            <w:tcW w:w="2210" w:type="dxa"/>
          </w:tcPr>
          <w:p w14:paraId="1E7D294B" w14:textId="77777777" w:rsidR="00C06E21" w:rsidRPr="00F13348" w:rsidRDefault="00D90C6C">
            <w:pPr>
              <w:pStyle w:val="TableParagraph"/>
              <w:spacing w:before="20"/>
              <w:ind w:left="13" w:right="11"/>
              <w:jc w:val="center"/>
              <w:rPr>
                <w:rFonts w:asciiTheme="minorHAnsi" w:hAnsiTheme="minorHAnsi" w:cstheme="minorHAnsi"/>
                <w:sz w:val="24"/>
                <w:szCs w:val="24"/>
              </w:rPr>
            </w:pPr>
            <w:r w:rsidRPr="00F13348">
              <w:rPr>
                <w:rFonts w:asciiTheme="minorHAnsi" w:hAnsiTheme="minorHAnsi" w:cstheme="minorHAnsi"/>
                <w:spacing w:val="-2"/>
                <w:sz w:val="24"/>
                <w:szCs w:val="24"/>
              </w:rPr>
              <w:t>3.162</w:t>
            </w:r>
          </w:p>
        </w:tc>
      </w:tr>
      <w:tr w:rsidR="00C06E21" w:rsidRPr="00F13348" w14:paraId="1E7D2951" w14:textId="77777777">
        <w:trPr>
          <w:trHeight w:val="330"/>
        </w:trPr>
        <w:tc>
          <w:tcPr>
            <w:tcW w:w="1998" w:type="dxa"/>
            <w:shd w:val="clear" w:color="auto" w:fill="FFC000"/>
          </w:tcPr>
          <w:p w14:paraId="1E7D294D" w14:textId="77777777" w:rsidR="00C06E21" w:rsidRPr="00F13348" w:rsidRDefault="00D90C6C">
            <w:pPr>
              <w:pStyle w:val="TableParagraph"/>
              <w:spacing w:before="20"/>
              <w:ind w:left="431"/>
              <w:rPr>
                <w:rFonts w:asciiTheme="minorHAnsi" w:hAnsiTheme="minorHAnsi" w:cstheme="minorHAnsi"/>
                <w:b/>
                <w:sz w:val="24"/>
                <w:szCs w:val="24"/>
              </w:rPr>
            </w:pPr>
            <w:r w:rsidRPr="00F13348">
              <w:rPr>
                <w:rFonts w:asciiTheme="minorHAnsi" w:hAnsiTheme="minorHAnsi" w:cstheme="minorHAnsi"/>
                <w:b/>
                <w:sz w:val="24"/>
                <w:szCs w:val="24"/>
              </w:rPr>
              <w:t>90</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94</w:t>
            </w:r>
            <w:r w:rsidRPr="00F13348">
              <w:rPr>
                <w:rFonts w:asciiTheme="minorHAnsi" w:hAnsiTheme="minorHAnsi" w:cstheme="minorHAnsi"/>
                <w:b/>
                <w:spacing w:val="-5"/>
                <w:sz w:val="24"/>
                <w:szCs w:val="24"/>
              </w:rPr>
              <w:t xml:space="preserve"> </w:t>
            </w:r>
            <w:r w:rsidRPr="00F13348">
              <w:rPr>
                <w:rFonts w:asciiTheme="minorHAnsi" w:hAnsiTheme="minorHAnsi" w:cstheme="minorHAnsi"/>
                <w:b/>
                <w:spacing w:val="-4"/>
                <w:sz w:val="24"/>
                <w:szCs w:val="24"/>
              </w:rPr>
              <w:t>anos</w:t>
            </w:r>
          </w:p>
        </w:tc>
        <w:tc>
          <w:tcPr>
            <w:tcW w:w="1585" w:type="dxa"/>
          </w:tcPr>
          <w:p w14:paraId="1E7D294E" w14:textId="77777777" w:rsidR="00C06E21" w:rsidRPr="00F13348" w:rsidRDefault="00D90C6C">
            <w:pPr>
              <w:pStyle w:val="TableParagraph"/>
              <w:spacing w:before="20"/>
              <w:ind w:left="23"/>
              <w:jc w:val="center"/>
              <w:rPr>
                <w:rFonts w:asciiTheme="minorHAnsi" w:hAnsiTheme="minorHAnsi" w:cstheme="minorHAnsi"/>
                <w:sz w:val="24"/>
                <w:szCs w:val="24"/>
              </w:rPr>
            </w:pPr>
            <w:r w:rsidRPr="00F13348">
              <w:rPr>
                <w:rFonts w:asciiTheme="minorHAnsi" w:hAnsiTheme="minorHAnsi" w:cstheme="minorHAnsi"/>
                <w:spacing w:val="-2"/>
                <w:sz w:val="24"/>
                <w:szCs w:val="24"/>
              </w:rPr>
              <w:t>1.105</w:t>
            </w:r>
          </w:p>
        </w:tc>
        <w:tc>
          <w:tcPr>
            <w:tcW w:w="1609" w:type="dxa"/>
          </w:tcPr>
          <w:p w14:paraId="1E7D294F" w14:textId="77777777" w:rsidR="00C06E21" w:rsidRPr="00F13348" w:rsidRDefault="00D90C6C">
            <w:pPr>
              <w:pStyle w:val="TableParagraph"/>
              <w:spacing w:before="20"/>
              <w:ind w:left="21" w:right="19"/>
              <w:jc w:val="center"/>
              <w:rPr>
                <w:rFonts w:asciiTheme="minorHAnsi" w:hAnsiTheme="minorHAnsi" w:cstheme="minorHAnsi"/>
                <w:sz w:val="24"/>
                <w:szCs w:val="24"/>
              </w:rPr>
            </w:pPr>
            <w:r w:rsidRPr="00F13348">
              <w:rPr>
                <w:rFonts w:asciiTheme="minorHAnsi" w:hAnsiTheme="minorHAnsi" w:cstheme="minorHAnsi"/>
                <w:spacing w:val="-5"/>
                <w:sz w:val="24"/>
                <w:szCs w:val="24"/>
              </w:rPr>
              <w:t>396</w:t>
            </w:r>
          </w:p>
        </w:tc>
        <w:tc>
          <w:tcPr>
            <w:tcW w:w="2210" w:type="dxa"/>
          </w:tcPr>
          <w:p w14:paraId="1E7D2950" w14:textId="77777777" w:rsidR="00C06E21" w:rsidRPr="00F13348" w:rsidRDefault="00D90C6C">
            <w:pPr>
              <w:pStyle w:val="TableParagraph"/>
              <w:spacing w:before="20"/>
              <w:ind w:left="13" w:right="11"/>
              <w:jc w:val="center"/>
              <w:rPr>
                <w:rFonts w:asciiTheme="minorHAnsi" w:hAnsiTheme="minorHAnsi" w:cstheme="minorHAnsi"/>
                <w:sz w:val="24"/>
                <w:szCs w:val="24"/>
              </w:rPr>
            </w:pPr>
            <w:r w:rsidRPr="00F13348">
              <w:rPr>
                <w:rFonts w:asciiTheme="minorHAnsi" w:hAnsiTheme="minorHAnsi" w:cstheme="minorHAnsi"/>
                <w:spacing w:val="-2"/>
                <w:sz w:val="24"/>
                <w:szCs w:val="24"/>
              </w:rPr>
              <w:t>1.501</w:t>
            </w:r>
          </w:p>
        </w:tc>
      </w:tr>
      <w:tr w:rsidR="00C06E21" w:rsidRPr="00F13348" w14:paraId="1E7D2956" w14:textId="77777777">
        <w:trPr>
          <w:trHeight w:val="331"/>
        </w:trPr>
        <w:tc>
          <w:tcPr>
            <w:tcW w:w="1998" w:type="dxa"/>
            <w:shd w:val="clear" w:color="auto" w:fill="FFC000"/>
          </w:tcPr>
          <w:p w14:paraId="1E7D2952" w14:textId="77777777" w:rsidR="00C06E21" w:rsidRPr="00F13348" w:rsidRDefault="00D90C6C">
            <w:pPr>
              <w:pStyle w:val="TableParagraph"/>
              <w:spacing w:before="21"/>
              <w:ind w:left="431"/>
              <w:rPr>
                <w:rFonts w:asciiTheme="minorHAnsi" w:hAnsiTheme="minorHAnsi" w:cstheme="minorHAnsi"/>
                <w:b/>
                <w:sz w:val="24"/>
                <w:szCs w:val="24"/>
              </w:rPr>
            </w:pPr>
            <w:r w:rsidRPr="00F13348">
              <w:rPr>
                <w:rFonts w:asciiTheme="minorHAnsi" w:hAnsiTheme="minorHAnsi" w:cstheme="minorHAnsi"/>
                <w:b/>
                <w:sz w:val="24"/>
                <w:szCs w:val="24"/>
              </w:rPr>
              <w:t>95</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2"/>
                <w:sz w:val="24"/>
                <w:szCs w:val="24"/>
              </w:rPr>
              <w:t xml:space="preserve"> </w:t>
            </w:r>
            <w:r w:rsidRPr="00F13348">
              <w:rPr>
                <w:rFonts w:asciiTheme="minorHAnsi" w:hAnsiTheme="minorHAnsi" w:cstheme="minorHAnsi"/>
                <w:b/>
                <w:sz w:val="24"/>
                <w:szCs w:val="24"/>
              </w:rPr>
              <w:t>99</w:t>
            </w:r>
            <w:r w:rsidRPr="00F13348">
              <w:rPr>
                <w:rFonts w:asciiTheme="minorHAnsi" w:hAnsiTheme="minorHAnsi" w:cstheme="minorHAnsi"/>
                <w:b/>
                <w:spacing w:val="-4"/>
                <w:sz w:val="24"/>
                <w:szCs w:val="24"/>
              </w:rPr>
              <w:t xml:space="preserve"> anos</w:t>
            </w:r>
          </w:p>
        </w:tc>
        <w:tc>
          <w:tcPr>
            <w:tcW w:w="1585" w:type="dxa"/>
          </w:tcPr>
          <w:p w14:paraId="1E7D2953" w14:textId="77777777" w:rsidR="00C06E21" w:rsidRPr="00F13348" w:rsidRDefault="00D90C6C">
            <w:pPr>
              <w:pStyle w:val="TableParagraph"/>
              <w:spacing w:before="21"/>
              <w:ind w:left="23" w:right="15"/>
              <w:jc w:val="center"/>
              <w:rPr>
                <w:rFonts w:asciiTheme="minorHAnsi" w:hAnsiTheme="minorHAnsi" w:cstheme="minorHAnsi"/>
                <w:sz w:val="24"/>
                <w:szCs w:val="24"/>
              </w:rPr>
            </w:pPr>
            <w:r w:rsidRPr="00F13348">
              <w:rPr>
                <w:rFonts w:asciiTheme="minorHAnsi" w:hAnsiTheme="minorHAnsi" w:cstheme="minorHAnsi"/>
                <w:spacing w:val="-5"/>
                <w:sz w:val="24"/>
                <w:szCs w:val="24"/>
              </w:rPr>
              <w:t>331</w:t>
            </w:r>
          </w:p>
        </w:tc>
        <w:tc>
          <w:tcPr>
            <w:tcW w:w="1609" w:type="dxa"/>
          </w:tcPr>
          <w:p w14:paraId="1E7D2954" w14:textId="77777777" w:rsidR="00C06E21" w:rsidRPr="00F13348" w:rsidRDefault="00D90C6C">
            <w:pPr>
              <w:pStyle w:val="TableParagraph"/>
              <w:spacing w:before="21"/>
              <w:ind w:left="21" w:right="19"/>
              <w:jc w:val="center"/>
              <w:rPr>
                <w:rFonts w:asciiTheme="minorHAnsi" w:hAnsiTheme="minorHAnsi" w:cstheme="minorHAnsi"/>
                <w:sz w:val="24"/>
                <w:szCs w:val="24"/>
              </w:rPr>
            </w:pPr>
            <w:r w:rsidRPr="00F13348">
              <w:rPr>
                <w:rFonts w:asciiTheme="minorHAnsi" w:hAnsiTheme="minorHAnsi" w:cstheme="minorHAnsi"/>
                <w:spacing w:val="-5"/>
                <w:sz w:val="24"/>
                <w:szCs w:val="24"/>
              </w:rPr>
              <w:t>114</w:t>
            </w:r>
          </w:p>
        </w:tc>
        <w:tc>
          <w:tcPr>
            <w:tcW w:w="2210" w:type="dxa"/>
          </w:tcPr>
          <w:p w14:paraId="1E7D2955" w14:textId="77777777" w:rsidR="00C06E21" w:rsidRPr="00F13348" w:rsidRDefault="00D90C6C">
            <w:pPr>
              <w:pStyle w:val="TableParagraph"/>
              <w:spacing w:before="21"/>
              <w:ind w:left="7" w:right="18"/>
              <w:jc w:val="center"/>
              <w:rPr>
                <w:rFonts w:asciiTheme="minorHAnsi" w:hAnsiTheme="minorHAnsi" w:cstheme="minorHAnsi"/>
                <w:sz w:val="24"/>
                <w:szCs w:val="24"/>
              </w:rPr>
            </w:pPr>
            <w:r w:rsidRPr="00F13348">
              <w:rPr>
                <w:rFonts w:asciiTheme="minorHAnsi" w:hAnsiTheme="minorHAnsi" w:cstheme="minorHAnsi"/>
                <w:spacing w:val="-5"/>
                <w:sz w:val="24"/>
                <w:szCs w:val="24"/>
              </w:rPr>
              <w:t>445</w:t>
            </w:r>
          </w:p>
        </w:tc>
      </w:tr>
      <w:tr w:rsidR="00C06E21" w:rsidRPr="00F13348" w14:paraId="1E7D295B" w14:textId="77777777">
        <w:trPr>
          <w:trHeight w:val="642"/>
        </w:trPr>
        <w:tc>
          <w:tcPr>
            <w:tcW w:w="1998" w:type="dxa"/>
            <w:shd w:val="clear" w:color="auto" w:fill="FFC000"/>
          </w:tcPr>
          <w:p w14:paraId="1E7D2957" w14:textId="77777777" w:rsidR="00C06E21" w:rsidRPr="00F13348" w:rsidRDefault="00D90C6C">
            <w:pPr>
              <w:pStyle w:val="TableParagraph"/>
              <w:spacing w:before="174"/>
              <w:ind w:left="211"/>
              <w:rPr>
                <w:rFonts w:asciiTheme="minorHAnsi" w:hAnsiTheme="minorHAnsi" w:cstheme="minorHAnsi"/>
                <w:b/>
                <w:sz w:val="24"/>
                <w:szCs w:val="24"/>
              </w:rPr>
            </w:pPr>
            <w:r w:rsidRPr="00F13348">
              <w:rPr>
                <w:rFonts w:asciiTheme="minorHAnsi" w:hAnsiTheme="minorHAnsi" w:cstheme="minorHAnsi"/>
                <w:b/>
                <w:sz w:val="24"/>
                <w:szCs w:val="24"/>
              </w:rPr>
              <w:t>100</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anos</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ou</w:t>
            </w:r>
            <w:r w:rsidRPr="00F13348">
              <w:rPr>
                <w:rFonts w:asciiTheme="minorHAnsi" w:hAnsiTheme="minorHAnsi" w:cstheme="minorHAnsi"/>
                <w:b/>
                <w:spacing w:val="-6"/>
                <w:sz w:val="24"/>
                <w:szCs w:val="24"/>
              </w:rPr>
              <w:t xml:space="preserve"> </w:t>
            </w:r>
            <w:r w:rsidRPr="00F13348">
              <w:rPr>
                <w:rFonts w:asciiTheme="minorHAnsi" w:hAnsiTheme="minorHAnsi" w:cstheme="minorHAnsi"/>
                <w:b/>
                <w:spacing w:val="-4"/>
                <w:sz w:val="24"/>
                <w:szCs w:val="24"/>
              </w:rPr>
              <w:t>mais</w:t>
            </w:r>
          </w:p>
        </w:tc>
        <w:tc>
          <w:tcPr>
            <w:tcW w:w="1585" w:type="dxa"/>
          </w:tcPr>
          <w:p w14:paraId="1E7D2958" w14:textId="77777777" w:rsidR="00C06E21" w:rsidRPr="00F13348" w:rsidRDefault="00D90C6C">
            <w:pPr>
              <w:pStyle w:val="TableParagraph"/>
              <w:spacing w:before="174"/>
              <w:ind w:left="23" w:right="15"/>
              <w:jc w:val="center"/>
              <w:rPr>
                <w:rFonts w:asciiTheme="minorHAnsi" w:hAnsiTheme="minorHAnsi" w:cstheme="minorHAnsi"/>
                <w:sz w:val="24"/>
                <w:szCs w:val="24"/>
              </w:rPr>
            </w:pPr>
            <w:r w:rsidRPr="00F13348">
              <w:rPr>
                <w:rFonts w:asciiTheme="minorHAnsi" w:hAnsiTheme="minorHAnsi" w:cstheme="minorHAnsi"/>
                <w:spacing w:val="-5"/>
                <w:sz w:val="24"/>
                <w:szCs w:val="24"/>
              </w:rPr>
              <w:t>67</w:t>
            </w:r>
          </w:p>
        </w:tc>
        <w:tc>
          <w:tcPr>
            <w:tcW w:w="1609" w:type="dxa"/>
          </w:tcPr>
          <w:p w14:paraId="1E7D2959" w14:textId="77777777" w:rsidR="00C06E21" w:rsidRPr="00F13348" w:rsidRDefault="00D90C6C">
            <w:pPr>
              <w:pStyle w:val="TableParagraph"/>
              <w:spacing w:before="174"/>
              <w:ind w:left="21" w:right="18"/>
              <w:jc w:val="center"/>
              <w:rPr>
                <w:rFonts w:asciiTheme="minorHAnsi" w:hAnsiTheme="minorHAnsi" w:cstheme="minorHAnsi"/>
                <w:sz w:val="24"/>
                <w:szCs w:val="24"/>
              </w:rPr>
            </w:pPr>
            <w:r w:rsidRPr="00F13348">
              <w:rPr>
                <w:rFonts w:asciiTheme="minorHAnsi" w:hAnsiTheme="minorHAnsi" w:cstheme="minorHAnsi"/>
                <w:spacing w:val="-5"/>
                <w:sz w:val="24"/>
                <w:szCs w:val="24"/>
              </w:rPr>
              <w:t>18</w:t>
            </w:r>
          </w:p>
        </w:tc>
        <w:tc>
          <w:tcPr>
            <w:tcW w:w="2210" w:type="dxa"/>
          </w:tcPr>
          <w:p w14:paraId="1E7D295A" w14:textId="77777777" w:rsidR="00C06E21" w:rsidRPr="00F13348" w:rsidRDefault="00D90C6C">
            <w:pPr>
              <w:pStyle w:val="TableParagraph"/>
              <w:spacing w:before="174"/>
              <w:ind w:left="10" w:right="11"/>
              <w:jc w:val="center"/>
              <w:rPr>
                <w:rFonts w:asciiTheme="minorHAnsi" w:hAnsiTheme="minorHAnsi" w:cstheme="minorHAnsi"/>
                <w:sz w:val="24"/>
                <w:szCs w:val="24"/>
              </w:rPr>
            </w:pPr>
            <w:r w:rsidRPr="00F13348">
              <w:rPr>
                <w:rFonts w:asciiTheme="minorHAnsi" w:hAnsiTheme="minorHAnsi" w:cstheme="minorHAnsi"/>
                <w:spacing w:val="-5"/>
                <w:sz w:val="24"/>
                <w:szCs w:val="24"/>
              </w:rPr>
              <w:t>85</w:t>
            </w:r>
          </w:p>
        </w:tc>
      </w:tr>
      <w:tr w:rsidR="00C06E21" w:rsidRPr="00F13348" w14:paraId="1E7D2963" w14:textId="77777777">
        <w:trPr>
          <w:trHeight w:val="633"/>
        </w:trPr>
        <w:tc>
          <w:tcPr>
            <w:tcW w:w="1998" w:type="dxa"/>
            <w:shd w:val="clear" w:color="auto" w:fill="D6D6D6"/>
          </w:tcPr>
          <w:p w14:paraId="1E7D295C" w14:textId="77777777" w:rsidR="00C06E21" w:rsidRPr="00F13348" w:rsidRDefault="00D90C6C">
            <w:pPr>
              <w:pStyle w:val="TableParagraph"/>
              <w:spacing w:before="169"/>
              <w:ind w:left="19"/>
              <w:rPr>
                <w:rFonts w:asciiTheme="minorHAnsi" w:hAnsiTheme="minorHAnsi" w:cstheme="minorHAnsi"/>
                <w:b/>
                <w:sz w:val="24"/>
                <w:szCs w:val="24"/>
              </w:rPr>
            </w:pPr>
            <w:r w:rsidRPr="00F13348">
              <w:rPr>
                <w:rFonts w:asciiTheme="minorHAnsi" w:hAnsiTheme="minorHAnsi" w:cstheme="minorHAnsi"/>
                <w:b/>
                <w:sz w:val="24"/>
                <w:szCs w:val="24"/>
              </w:rPr>
              <w:t>TOTAL</w:t>
            </w:r>
            <w:r w:rsidRPr="00F13348">
              <w:rPr>
                <w:rFonts w:asciiTheme="minorHAnsi" w:hAnsiTheme="minorHAnsi" w:cstheme="minorHAnsi"/>
                <w:b/>
                <w:spacing w:val="-5"/>
                <w:sz w:val="24"/>
                <w:szCs w:val="24"/>
              </w:rPr>
              <w:t xml:space="preserve"> </w:t>
            </w:r>
            <w:r w:rsidRPr="00F13348">
              <w:rPr>
                <w:rFonts w:asciiTheme="minorHAnsi" w:hAnsiTheme="minorHAnsi" w:cstheme="minorHAnsi"/>
                <w:b/>
                <w:spacing w:val="-2"/>
                <w:sz w:val="24"/>
                <w:szCs w:val="24"/>
              </w:rPr>
              <w:t>GERAL</w:t>
            </w:r>
          </w:p>
        </w:tc>
        <w:tc>
          <w:tcPr>
            <w:tcW w:w="1585" w:type="dxa"/>
            <w:shd w:val="clear" w:color="auto" w:fill="D6D6D6"/>
          </w:tcPr>
          <w:p w14:paraId="1E7D295D" w14:textId="77777777" w:rsidR="00C06E21" w:rsidRPr="00F13348" w:rsidRDefault="00D90C6C">
            <w:pPr>
              <w:pStyle w:val="TableParagraph"/>
              <w:spacing w:before="16"/>
              <w:ind w:left="436"/>
              <w:rPr>
                <w:rFonts w:asciiTheme="minorHAnsi" w:hAnsiTheme="minorHAnsi" w:cstheme="minorHAnsi"/>
                <w:b/>
                <w:sz w:val="24"/>
                <w:szCs w:val="24"/>
              </w:rPr>
            </w:pPr>
            <w:r w:rsidRPr="00F13348">
              <w:rPr>
                <w:rFonts w:asciiTheme="minorHAnsi" w:hAnsiTheme="minorHAnsi" w:cstheme="minorHAnsi"/>
                <w:b/>
                <w:spacing w:val="-2"/>
                <w:sz w:val="24"/>
                <w:szCs w:val="24"/>
              </w:rPr>
              <w:t>173.415</w:t>
            </w:r>
          </w:p>
          <w:p w14:paraId="1E7D295E" w14:textId="77777777" w:rsidR="00C06E21" w:rsidRPr="00F13348" w:rsidRDefault="00D90C6C">
            <w:pPr>
              <w:pStyle w:val="TableParagraph"/>
              <w:spacing w:before="43"/>
              <w:ind w:left="398"/>
              <w:rPr>
                <w:rFonts w:asciiTheme="minorHAnsi" w:hAnsiTheme="minorHAnsi" w:cstheme="minorHAnsi"/>
                <w:b/>
                <w:sz w:val="24"/>
                <w:szCs w:val="24"/>
              </w:rPr>
            </w:pPr>
            <w:r w:rsidRPr="00F13348">
              <w:rPr>
                <w:rFonts w:asciiTheme="minorHAnsi" w:hAnsiTheme="minorHAnsi" w:cstheme="minorHAnsi"/>
                <w:b/>
                <w:spacing w:val="-2"/>
                <w:sz w:val="24"/>
                <w:szCs w:val="24"/>
              </w:rPr>
              <w:t>(53,71%)</w:t>
            </w:r>
          </w:p>
        </w:tc>
        <w:tc>
          <w:tcPr>
            <w:tcW w:w="1609" w:type="dxa"/>
            <w:shd w:val="clear" w:color="auto" w:fill="D6D6D6"/>
          </w:tcPr>
          <w:p w14:paraId="1E7D295F" w14:textId="77777777" w:rsidR="00C06E21" w:rsidRPr="00F13348" w:rsidRDefault="00D90C6C">
            <w:pPr>
              <w:pStyle w:val="TableParagraph"/>
              <w:spacing w:before="16"/>
              <w:ind w:left="440"/>
              <w:rPr>
                <w:rFonts w:asciiTheme="minorHAnsi" w:hAnsiTheme="minorHAnsi" w:cstheme="minorHAnsi"/>
                <w:b/>
                <w:sz w:val="24"/>
                <w:szCs w:val="24"/>
              </w:rPr>
            </w:pPr>
            <w:r w:rsidRPr="00F13348">
              <w:rPr>
                <w:rFonts w:asciiTheme="minorHAnsi" w:hAnsiTheme="minorHAnsi" w:cstheme="minorHAnsi"/>
                <w:b/>
                <w:spacing w:val="-2"/>
                <w:sz w:val="24"/>
                <w:szCs w:val="24"/>
              </w:rPr>
              <w:t>149.454</w:t>
            </w:r>
          </w:p>
          <w:p w14:paraId="1E7D2960" w14:textId="77777777" w:rsidR="00C06E21" w:rsidRPr="00F13348" w:rsidRDefault="00D90C6C">
            <w:pPr>
              <w:pStyle w:val="TableParagraph"/>
              <w:spacing w:before="43"/>
              <w:ind w:left="402"/>
              <w:rPr>
                <w:rFonts w:asciiTheme="minorHAnsi" w:hAnsiTheme="minorHAnsi" w:cstheme="minorHAnsi"/>
                <w:b/>
                <w:sz w:val="24"/>
                <w:szCs w:val="24"/>
              </w:rPr>
            </w:pPr>
            <w:r w:rsidRPr="00F13348">
              <w:rPr>
                <w:rFonts w:asciiTheme="minorHAnsi" w:hAnsiTheme="minorHAnsi" w:cstheme="minorHAnsi"/>
                <w:b/>
                <w:spacing w:val="-2"/>
                <w:sz w:val="24"/>
                <w:szCs w:val="24"/>
              </w:rPr>
              <w:t>(46,29%)</w:t>
            </w:r>
          </w:p>
        </w:tc>
        <w:tc>
          <w:tcPr>
            <w:tcW w:w="2210" w:type="dxa"/>
            <w:shd w:val="clear" w:color="auto" w:fill="D6D6D6"/>
          </w:tcPr>
          <w:p w14:paraId="1E7D2961" w14:textId="77777777" w:rsidR="00C06E21" w:rsidRPr="00F13348" w:rsidRDefault="00C06E21">
            <w:pPr>
              <w:pStyle w:val="TableParagraph"/>
              <w:spacing w:before="59"/>
              <w:rPr>
                <w:rFonts w:asciiTheme="minorHAnsi" w:hAnsiTheme="minorHAnsi" w:cstheme="minorHAnsi"/>
                <w:sz w:val="24"/>
                <w:szCs w:val="24"/>
              </w:rPr>
            </w:pPr>
          </w:p>
          <w:p w14:paraId="1E7D2962" w14:textId="77777777" w:rsidR="00C06E21" w:rsidRPr="00F13348" w:rsidRDefault="00D90C6C">
            <w:pPr>
              <w:pStyle w:val="TableParagraph"/>
              <w:ind w:left="16" w:right="11"/>
              <w:jc w:val="center"/>
              <w:rPr>
                <w:rFonts w:asciiTheme="minorHAnsi" w:hAnsiTheme="minorHAnsi" w:cstheme="minorHAnsi"/>
                <w:b/>
                <w:sz w:val="24"/>
                <w:szCs w:val="24"/>
              </w:rPr>
            </w:pPr>
            <w:r w:rsidRPr="00F13348">
              <w:rPr>
                <w:rFonts w:asciiTheme="minorHAnsi" w:hAnsiTheme="minorHAnsi" w:cstheme="minorHAnsi"/>
                <w:b/>
                <w:spacing w:val="-2"/>
                <w:sz w:val="24"/>
                <w:szCs w:val="24"/>
              </w:rPr>
              <w:t>322.869</w:t>
            </w:r>
          </w:p>
        </w:tc>
      </w:tr>
    </w:tbl>
    <w:p w14:paraId="1E7D2964" w14:textId="77777777" w:rsidR="00C06E21" w:rsidRPr="00F13348" w:rsidRDefault="00D90C6C" w:rsidP="38EB38AB">
      <w:pPr>
        <w:spacing w:before="23"/>
        <w:ind w:left="1743"/>
        <w:rPr>
          <w:rFonts w:asciiTheme="minorHAnsi" w:hAnsiTheme="minorHAnsi" w:cstheme="minorBidi"/>
          <w:sz w:val="24"/>
          <w:szCs w:val="24"/>
        </w:rPr>
      </w:pPr>
      <w:r w:rsidRPr="38EB38AB">
        <w:rPr>
          <w:rFonts w:asciiTheme="minorHAnsi" w:hAnsiTheme="minorHAnsi" w:cstheme="minorBidi"/>
          <w:sz w:val="24"/>
          <w:szCs w:val="24"/>
        </w:rPr>
        <w:t>Fonte:</w:t>
      </w:r>
      <w:r w:rsidRPr="38EB38AB">
        <w:rPr>
          <w:rFonts w:asciiTheme="minorHAnsi" w:hAnsiTheme="minorHAnsi" w:cstheme="minorBidi"/>
          <w:spacing w:val="-5"/>
          <w:sz w:val="24"/>
          <w:szCs w:val="24"/>
        </w:rPr>
        <w:t xml:space="preserve"> </w:t>
      </w:r>
      <w:r w:rsidRPr="38EB38AB">
        <w:rPr>
          <w:rFonts w:asciiTheme="minorHAnsi" w:hAnsiTheme="minorHAnsi" w:cstheme="minorBidi"/>
          <w:sz w:val="24"/>
          <w:szCs w:val="24"/>
        </w:rPr>
        <w:t>IBGE,</w:t>
      </w:r>
      <w:r w:rsidRPr="38EB38AB">
        <w:rPr>
          <w:rFonts w:asciiTheme="minorHAnsi" w:hAnsiTheme="minorHAnsi" w:cstheme="minorBidi"/>
          <w:spacing w:val="-5"/>
          <w:sz w:val="24"/>
          <w:szCs w:val="24"/>
        </w:rPr>
        <w:t xml:space="preserve"> </w:t>
      </w:r>
      <w:r w:rsidRPr="38EB38AB">
        <w:rPr>
          <w:rFonts w:asciiTheme="minorHAnsi" w:hAnsiTheme="minorHAnsi" w:cstheme="minorBidi"/>
          <w:sz w:val="24"/>
          <w:szCs w:val="24"/>
        </w:rPr>
        <w:t>Vitória,</w:t>
      </w:r>
      <w:r w:rsidRPr="38EB38AB">
        <w:rPr>
          <w:rFonts w:asciiTheme="minorHAnsi" w:hAnsiTheme="minorHAnsi" w:cstheme="minorBidi"/>
          <w:spacing w:val="-6"/>
          <w:sz w:val="24"/>
          <w:szCs w:val="24"/>
        </w:rPr>
        <w:t xml:space="preserve"> </w:t>
      </w:r>
      <w:r w:rsidRPr="38EB38AB">
        <w:rPr>
          <w:rFonts w:asciiTheme="minorHAnsi" w:hAnsiTheme="minorHAnsi" w:cstheme="minorBidi"/>
          <w:sz w:val="24"/>
          <w:szCs w:val="24"/>
        </w:rPr>
        <w:t>ES,</w:t>
      </w:r>
      <w:r w:rsidRPr="38EB38AB">
        <w:rPr>
          <w:rFonts w:asciiTheme="minorHAnsi" w:hAnsiTheme="minorHAnsi" w:cstheme="minorBidi"/>
          <w:spacing w:val="-7"/>
          <w:sz w:val="24"/>
          <w:szCs w:val="24"/>
        </w:rPr>
        <w:t xml:space="preserve"> </w:t>
      </w:r>
      <w:r w:rsidRPr="38EB38AB">
        <w:rPr>
          <w:rFonts w:asciiTheme="minorHAnsi" w:hAnsiTheme="minorHAnsi" w:cstheme="minorBidi"/>
          <w:sz w:val="24"/>
          <w:szCs w:val="24"/>
        </w:rPr>
        <w:t>censo</w:t>
      </w:r>
      <w:r w:rsidRPr="38EB38AB">
        <w:rPr>
          <w:rFonts w:asciiTheme="minorHAnsi" w:hAnsiTheme="minorHAnsi" w:cstheme="minorBidi"/>
          <w:spacing w:val="-3"/>
          <w:sz w:val="24"/>
          <w:szCs w:val="24"/>
        </w:rPr>
        <w:t xml:space="preserve"> </w:t>
      </w:r>
      <w:r w:rsidRPr="38EB38AB">
        <w:rPr>
          <w:rFonts w:asciiTheme="minorHAnsi" w:hAnsiTheme="minorHAnsi" w:cstheme="minorBidi"/>
          <w:sz w:val="24"/>
          <w:szCs w:val="24"/>
        </w:rPr>
        <w:t>de</w:t>
      </w:r>
      <w:r w:rsidRPr="38EB38AB">
        <w:rPr>
          <w:rFonts w:asciiTheme="minorHAnsi" w:hAnsiTheme="minorHAnsi" w:cstheme="minorBidi"/>
          <w:spacing w:val="1"/>
          <w:sz w:val="24"/>
          <w:szCs w:val="24"/>
        </w:rPr>
        <w:t xml:space="preserve"> </w:t>
      </w:r>
      <w:r w:rsidRPr="38EB38AB">
        <w:rPr>
          <w:rFonts w:asciiTheme="minorHAnsi" w:hAnsiTheme="minorHAnsi" w:cstheme="minorBidi"/>
          <w:spacing w:val="-4"/>
          <w:sz w:val="24"/>
          <w:szCs w:val="24"/>
        </w:rPr>
        <w:t>2022</w:t>
      </w:r>
    </w:p>
    <w:p w14:paraId="1E7D2965" w14:textId="77777777" w:rsidR="00C06E21" w:rsidRPr="00F13348" w:rsidRDefault="00C06E21">
      <w:pPr>
        <w:rPr>
          <w:rFonts w:asciiTheme="minorHAnsi" w:hAnsiTheme="minorHAnsi" w:cstheme="minorHAnsi"/>
          <w:sz w:val="24"/>
          <w:szCs w:val="24"/>
        </w:rPr>
      </w:pPr>
    </w:p>
    <w:p w14:paraId="1E7D2966" w14:textId="77777777" w:rsidR="00131399" w:rsidRPr="00F13348" w:rsidRDefault="00131399" w:rsidP="00DF60A9">
      <w:pPr>
        <w:pStyle w:val="PargrafodaLista"/>
        <w:numPr>
          <w:ilvl w:val="1"/>
          <w:numId w:val="25"/>
        </w:numPr>
        <w:tabs>
          <w:tab w:val="left" w:pos="535"/>
        </w:tabs>
        <w:spacing w:before="50"/>
        <w:ind w:left="535" w:hanging="295"/>
        <w:rPr>
          <w:rFonts w:asciiTheme="minorHAnsi" w:hAnsiTheme="minorHAnsi" w:cstheme="minorHAnsi"/>
          <w:b/>
          <w:sz w:val="24"/>
          <w:szCs w:val="24"/>
        </w:rPr>
      </w:pPr>
    </w:p>
    <w:p w14:paraId="1E7D2967" w14:textId="77777777" w:rsidR="00C06E21" w:rsidRPr="00F13348" w:rsidRDefault="00D90C6C" w:rsidP="00DF60A9">
      <w:pPr>
        <w:pStyle w:val="PargrafodaLista"/>
        <w:numPr>
          <w:ilvl w:val="1"/>
          <w:numId w:val="25"/>
        </w:numPr>
        <w:tabs>
          <w:tab w:val="left" w:pos="535"/>
        </w:tabs>
        <w:spacing w:before="50"/>
        <w:ind w:left="535" w:hanging="295"/>
        <w:rPr>
          <w:rFonts w:asciiTheme="minorHAnsi" w:hAnsiTheme="minorHAnsi" w:cstheme="minorHAnsi"/>
          <w:b/>
          <w:sz w:val="24"/>
          <w:szCs w:val="24"/>
        </w:rPr>
      </w:pPr>
      <w:r w:rsidRPr="00F13348">
        <w:rPr>
          <w:rFonts w:asciiTheme="minorHAnsi" w:hAnsiTheme="minorHAnsi" w:cstheme="minorHAnsi"/>
          <w:b/>
          <w:sz w:val="24"/>
          <w:szCs w:val="24"/>
        </w:rPr>
        <w:t>-</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CARACTERÍSTICAS</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2"/>
          <w:sz w:val="24"/>
          <w:szCs w:val="24"/>
        </w:rPr>
        <w:t>EPIDEMIOLÓGICAS</w:t>
      </w:r>
    </w:p>
    <w:p w14:paraId="1E7D2968" w14:textId="77777777" w:rsidR="00C06E21" w:rsidRPr="00F13348" w:rsidRDefault="00C06E21" w:rsidP="007F39F5">
      <w:pPr>
        <w:pStyle w:val="Corpodetexto"/>
      </w:pPr>
    </w:p>
    <w:p w14:paraId="1E7D2969" w14:textId="77777777" w:rsidR="00C06E21" w:rsidRPr="00F13348" w:rsidRDefault="07DBB89A" w:rsidP="007F39F5">
      <w:pPr>
        <w:pStyle w:val="Corpodetexto"/>
      </w:pPr>
      <w:r w:rsidRPr="00F13348">
        <w:t>A taxa bruta de natalidade (TBN) em Vitória apresentou redução importante entre os anos de 1997 (20,41/1.000 habitantes), 2004 (14,41/1.000 hab.), 2010 (12,15/1.000 hab.), 2019 (12,37/1.000 hab. – calculado com base na projeção de população)</w:t>
      </w:r>
      <w:r w:rsidR="36915383" w:rsidRPr="00F13348">
        <w:t xml:space="preserve">, </w:t>
      </w:r>
      <w:r w:rsidRPr="00F13348">
        <w:t>2022 (11,</w:t>
      </w:r>
      <w:r w:rsidR="658E8D6D" w:rsidRPr="00F13348">
        <w:t>95</w:t>
      </w:r>
      <w:r w:rsidRPr="00F13348">
        <w:t>/1.000 hab., ano do Censo do IBGE</w:t>
      </w:r>
      <w:r w:rsidR="61FBD393" w:rsidRPr="00F13348">
        <w:t xml:space="preserve"> 2022</w:t>
      </w:r>
      <w:r w:rsidRPr="00F13348">
        <w:t>)</w:t>
      </w:r>
      <w:r w:rsidR="577990CA" w:rsidRPr="00F13348">
        <w:t xml:space="preserve"> e 2023 (1</w:t>
      </w:r>
      <w:r w:rsidR="5F4B0163" w:rsidRPr="00F13348">
        <w:t>1</w:t>
      </w:r>
      <w:r w:rsidR="577990CA" w:rsidRPr="00F13348">
        <w:t>,</w:t>
      </w:r>
      <w:r w:rsidR="68EEE4E1" w:rsidRPr="00F13348">
        <w:t>54</w:t>
      </w:r>
      <w:r w:rsidR="577990CA" w:rsidRPr="00F13348">
        <w:t>/1.000 hab.</w:t>
      </w:r>
      <w:r w:rsidR="1D1C3E45" w:rsidRPr="00F13348">
        <w:t xml:space="preserve">, </w:t>
      </w:r>
      <w:r w:rsidR="51A4D463" w:rsidRPr="00F13348">
        <w:t xml:space="preserve">base populacional do Censo </w:t>
      </w:r>
      <w:r w:rsidR="7760F28B" w:rsidRPr="00F13348">
        <w:t xml:space="preserve">IBGE) </w:t>
      </w:r>
      <w:r w:rsidR="7914AFB3" w:rsidRPr="00F13348">
        <w:t>e 2024 (</w:t>
      </w:r>
      <w:r w:rsidR="1CE5B6DC" w:rsidRPr="00F13348">
        <w:t>10,10/1000 hab)</w:t>
      </w:r>
      <w:r w:rsidRPr="00F13348">
        <w:t>. A TBN significa o número de nascimentos anuais por mil habitantes, e seu resultado está associado às diferenças no acesso à saúde e à educação e na valorização social das mulheres (Quadro 2)</w:t>
      </w:r>
      <w:r w:rsidR="0CA0C43F" w:rsidRPr="00F13348">
        <w:t>.</w:t>
      </w:r>
    </w:p>
    <w:p w14:paraId="1E7D296A" w14:textId="77777777" w:rsidR="59F02C12" w:rsidRPr="00F13348" w:rsidRDefault="59F02C12" w:rsidP="007F39F5">
      <w:pPr>
        <w:pStyle w:val="Corpodetexto"/>
      </w:pPr>
    </w:p>
    <w:p w14:paraId="1E7D296B" w14:textId="77777777" w:rsidR="3457FA13" w:rsidRPr="00F13348" w:rsidRDefault="67B658A4" w:rsidP="007F39F5">
      <w:pPr>
        <w:pStyle w:val="Corpodetexto"/>
      </w:pPr>
      <w:r w:rsidRPr="00F13348">
        <w:t xml:space="preserve">Em relação ao total de óbitos por ano, observa-se aumento nos anos 2020 e 2021 em função da pandemia de Covid-19, e uma gradativa redução </w:t>
      </w:r>
      <w:r w:rsidR="33EF7633" w:rsidRPr="00F13348">
        <w:t xml:space="preserve">nos anos seguinte </w:t>
      </w:r>
      <w:r w:rsidRPr="00F13348">
        <w:t>até 2024</w:t>
      </w:r>
      <w:r w:rsidR="376E9FF7" w:rsidRPr="00F13348">
        <w:t xml:space="preserve"> (Quadro2)</w:t>
      </w:r>
      <w:r w:rsidRPr="00F13348">
        <w:t>.</w:t>
      </w:r>
    </w:p>
    <w:p w14:paraId="1E7D296C" w14:textId="77777777" w:rsidR="59F02C12" w:rsidRPr="00F13348" w:rsidRDefault="59F02C12" w:rsidP="007F39F5">
      <w:pPr>
        <w:pStyle w:val="Corpodetexto"/>
      </w:pPr>
    </w:p>
    <w:p w14:paraId="1E7D296D" w14:textId="77777777" w:rsidR="00C06E21" w:rsidRPr="00F13348" w:rsidRDefault="00D90C6C" w:rsidP="007F39F5">
      <w:pPr>
        <w:pStyle w:val="Corpodetexto"/>
      </w:pPr>
      <w:r w:rsidRPr="00F13348">
        <w:lastRenderedPageBreak/>
        <w:t>Quadro 2 – Coeficiente de Mortalidade Geral (por 1.000 habitantes) e taxa bruta de natalidade (por 1.000 nascidos vivos), Vitória, ES, 2019 a 202</w:t>
      </w:r>
      <w:r w:rsidR="3197FA81" w:rsidRPr="00F13348">
        <w:t>4</w:t>
      </w:r>
    </w:p>
    <w:p w14:paraId="1E7D296E" w14:textId="77777777" w:rsidR="00C06E21" w:rsidRPr="00F13348" w:rsidRDefault="00C06E21" w:rsidP="007F39F5">
      <w:pPr>
        <w:pStyle w:val="Corpodetexto"/>
      </w:pPr>
    </w:p>
    <w:tbl>
      <w:tblPr>
        <w:tblStyle w:val="TableNormal1"/>
        <w:tblW w:w="9541"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3588"/>
        <w:gridCol w:w="992"/>
        <w:gridCol w:w="992"/>
        <w:gridCol w:w="992"/>
        <w:gridCol w:w="993"/>
        <w:gridCol w:w="992"/>
        <w:gridCol w:w="992"/>
      </w:tblGrid>
      <w:tr w:rsidR="00C06E21" w:rsidRPr="00F13348" w14:paraId="1E7D2976" w14:textId="77777777" w:rsidTr="00281C2C">
        <w:trPr>
          <w:trHeight w:val="300"/>
          <w:jc w:val="center"/>
        </w:trPr>
        <w:tc>
          <w:tcPr>
            <w:tcW w:w="3588" w:type="dxa"/>
            <w:shd w:val="clear" w:color="auto" w:fill="F0F0F0"/>
          </w:tcPr>
          <w:p w14:paraId="1E7D296F" w14:textId="77777777" w:rsidR="00C06E21" w:rsidRPr="00F13348" w:rsidRDefault="00D90C6C">
            <w:pPr>
              <w:pStyle w:val="TableParagraph"/>
              <w:spacing w:before="25"/>
              <w:ind w:left="119"/>
              <w:rPr>
                <w:rFonts w:asciiTheme="minorHAnsi" w:hAnsiTheme="minorHAnsi" w:cstheme="minorHAnsi"/>
                <w:b/>
                <w:sz w:val="24"/>
                <w:szCs w:val="24"/>
              </w:rPr>
            </w:pPr>
            <w:r w:rsidRPr="00F13348">
              <w:rPr>
                <w:rFonts w:asciiTheme="minorHAnsi" w:hAnsiTheme="minorHAnsi" w:cstheme="minorHAnsi"/>
                <w:b/>
                <w:spacing w:val="-2"/>
                <w:sz w:val="24"/>
                <w:szCs w:val="24"/>
              </w:rPr>
              <w:t>Variáveis</w:t>
            </w:r>
          </w:p>
        </w:tc>
        <w:tc>
          <w:tcPr>
            <w:tcW w:w="992" w:type="dxa"/>
            <w:shd w:val="clear" w:color="auto" w:fill="F0F0F0"/>
          </w:tcPr>
          <w:p w14:paraId="1E7D2970" w14:textId="77777777" w:rsidR="00C06E21" w:rsidRPr="00F13348" w:rsidRDefault="00D90C6C">
            <w:pPr>
              <w:pStyle w:val="TableParagraph"/>
              <w:spacing w:before="25"/>
              <w:ind w:left="50" w:right="20"/>
              <w:jc w:val="center"/>
              <w:rPr>
                <w:rFonts w:asciiTheme="minorHAnsi" w:hAnsiTheme="minorHAnsi" w:cstheme="minorHAnsi"/>
                <w:b/>
                <w:sz w:val="24"/>
                <w:szCs w:val="24"/>
              </w:rPr>
            </w:pPr>
            <w:r w:rsidRPr="00F13348">
              <w:rPr>
                <w:rFonts w:asciiTheme="minorHAnsi" w:hAnsiTheme="minorHAnsi" w:cstheme="minorHAnsi"/>
                <w:b/>
                <w:spacing w:val="-4"/>
                <w:sz w:val="24"/>
                <w:szCs w:val="24"/>
              </w:rPr>
              <w:t>2019</w:t>
            </w:r>
          </w:p>
        </w:tc>
        <w:tc>
          <w:tcPr>
            <w:tcW w:w="992" w:type="dxa"/>
            <w:shd w:val="clear" w:color="auto" w:fill="F0F0F0"/>
          </w:tcPr>
          <w:p w14:paraId="1E7D2971" w14:textId="77777777" w:rsidR="00C06E21" w:rsidRPr="00F13348" w:rsidRDefault="00D90C6C">
            <w:pPr>
              <w:pStyle w:val="TableParagraph"/>
              <w:spacing w:before="25"/>
              <w:ind w:left="40" w:right="5"/>
              <w:jc w:val="center"/>
              <w:rPr>
                <w:rFonts w:asciiTheme="minorHAnsi" w:hAnsiTheme="minorHAnsi" w:cstheme="minorHAnsi"/>
                <w:b/>
                <w:sz w:val="24"/>
                <w:szCs w:val="24"/>
              </w:rPr>
            </w:pPr>
            <w:r w:rsidRPr="00F13348">
              <w:rPr>
                <w:rFonts w:asciiTheme="minorHAnsi" w:hAnsiTheme="minorHAnsi" w:cstheme="minorHAnsi"/>
                <w:b/>
                <w:spacing w:val="-4"/>
                <w:sz w:val="24"/>
                <w:szCs w:val="24"/>
              </w:rPr>
              <w:t>2020</w:t>
            </w:r>
          </w:p>
        </w:tc>
        <w:tc>
          <w:tcPr>
            <w:tcW w:w="992" w:type="dxa"/>
            <w:tcBorders>
              <w:right w:val="single" w:sz="12" w:space="0" w:color="000000" w:themeColor="text1"/>
            </w:tcBorders>
            <w:shd w:val="clear" w:color="auto" w:fill="F0F0F0"/>
          </w:tcPr>
          <w:p w14:paraId="1E7D2972" w14:textId="77777777" w:rsidR="00C06E21" w:rsidRPr="00F13348" w:rsidRDefault="00D90C6C">
            <w:pPr>
              <w:pStyle w:val="TableParagraph"/>
              <w:spacing w:before="25"/>
              <w:ind w:left="38" w:right="4"/>
              <w:jc w:val="center"/>
              <w:rPr>
                <w:rFonts w:asciiTheme="minorHAnsi" w:hAnsiTheme="minorHAnsi" w:cstheme="minorHAnsi"/>
                <w:b/>
                <w:sz w:val="24"/>
                <w:szCs w:val="24"/>
              </w:rPr>
            </w:pPr>
            <w:r w:rsidRPr="00F13348">
              <w:rPr>
                <w:rFonts w:asciiTheme="minorHAnsi" w:hAnsiTheme="minorHAnsi" w:cstheme="minorHAnsi"/>
                <w:b/>
                <w:spacing w:val="-4"/>
                <w:sz w:val="24"/>
                <w:szCs w:val="24"/>
              </w:rPr>
              <w:t>2021</w:t>
            </w:r>
          </w:p>
        </w:tc>
        <w:tc>
          <w:tcPr>
            <w:tcW w:w="993" w:type="dxa"/>
            <w:tcBorders>
              <w:left w:val="single" w:sz="12" w:space="0" w:color="000000" w:themeColor="text1"/>
            </w:tcBorders>
            <w:shd w:val="clear" w:color="auto" w:fill="F0F0F0"/>
          </w:tcPr>
          <w:p w14:paraId="1E7D2973" w14:textId="77777777" w:rsidR="00C06E21" w:rsidRPr="00F13348" w:rsidRDefault="00D90C6C">
            <w:pPr>
              <w:pStyle w:val="TableParagraph"/>
              <w:spacing w:before="25"/>
              <w:ind w:left="38" w:right="10"/>
              <w:jc w:val="center"/>
              <w:rPr>
                <w:rFonts w:asciiTheme="minorHAnsi" w:hAnsiTheme="minorHAnsi" w:cstheme="minorHAnsi"/>
                <w:b/>
                <w:sz w:val="24"/>
                <w:szCs w:val="24"/>
              </w:rPr>
            </w:pPr>
            <w:r w:rsidRPr="00F13348">
              <w:rPr>
                <w:rFonts w:asciiTheme="minorHAnsi" w:hAnsiTheme="minorHAnsi" w:cstheme="minorHAnsi"/>
                <w:b/>
                <w:spacing w:val="-4"/>
                <w:sz w:val="24"/>
                <w:szCs w:val="24"/>
              </w:rPr>
              <w:t>2022</w:t>
            </w:r>
          </w:p>
        </w:tc>
        <w:tc>
          <w:tcPr>
            <w:tcW w:w="992" w:type="dxa"/>
            <w:shd w:val="clear" w:color="auto" w:fill="F0F0F0"/>
          </w:tcPr>
          <w:p w14:paraId="1E7D2974" w14:textId="77777777" w:rsidR="00C06E21" w:rsidRPr="00F13348" w:rsidRDefault="00D90C6C">
            <w:pPr>
              <w:pStyle w:val="TableParagraph"/>
              <w:spacing w:before="25"/>
              <w:ind w:left="50"/>
              <w:jc w:val="center"/>
              <w:rPr>
                <w:rFonts w:asciiTheme="minorHAnsi" w:hAnsiTheme="minorHAnsi" w:cstheme="minorHAnsi"/>
                <w:b/>
                <w:sz w:val="24"/>
                <w:szCs w:val="24"/>
              </w:rPr>
            </w:pPr>
            <w:r w:rsidRPr="00F13348">
              <w:rPr>
                <w:rFonts w:asciiTheme="minorHAnsi" w:hAnsiTheme="minorHAnsi" w:cstheme="minorHAnsi"/>
                <w:b/>
                <w:spacing w:val="-4"/>
                <w:sz w:val="24"/>
                <w:szCs w:val="24"/>
              </w:rPr>
              <w:t>2023</w:t>
            </w:r>
          </w:p>
        </w:tc>
        <w:tc>
          <w:tcPr>
            <w:tcW w:w="992" w:type="dxa"/>
            <w:shd w:val="clear" w:color="auto" w:fill="F0F0F0"/>
          </w:tcPr>
          <w:p w14:paraId="1E7D2975" w14:textId="77777777" w:rsidR="3B38AB34" w:rsidRPr="00F13348" w:rsidRDefault="6DD9BD3E" w:rsidP="2149D159">
            <w:pPr>
              <w:pStyle w:val="TableParagraph"/>
              <w:jc w:val="center"/>
              <w:rPr>
                <w:rFonts w:asciiTheme="minorHAnsi" w:hAnsiTheme="minorHAnsi" w:cstheme="minorHAnsi"/>
                <w:b/>
                <w:bCs/>
                <w:sz w:val="24"/>
                <w:szCs w:val="24"/>
              </w:rPr>
            </w:pPr>
            <w:r w:rsidRPr="00F13348">
              <w:rPr>
                <w:rFonts w:asciiTheme="minorHAnsi" w:hAnsiTheme="minorHAnsi" w:cstheme="minorHAnsi"/>
                <w:b/>
                <w:bCs/>
                <w:sz w:val="24"/>
                <w:szCs w:val="24"/>
              </w:rPr>
              <w:t>2024</w:t>
            </w:r>
          </w:p>
        </w:tc>
      </w:tr>
      <w:tr w:rsidR="00C06E21" w:rsidRPr="00F13348" w14:paraId="1E7D297E" w14:textId="77777777" w:rsidTr="00281C2C">
        <w:trPr>
          <w:trHeight w:val="300"/>
          <w:jc w:val="center"/>
        </w:trPr>
        <w:tc>
          <w:tcPr>
            <w:tcW w:w="3588" w:type="dxa"/>
            <w:shd w:val="clear" w:color="auto" w:fill="F0F0F0"/>
          </w:tcPr>
          <w:p w14:paraId="1E7D2977" w14:textId="77777777" w:rsidR="00C06E21" w:rsidRPr="00F13348" w:rsidRDefault="00D90C6C">
            <w:pPr>
              <w:pStyle w:val="TableParagraph"/>
              <w:spacing w:before="25"/>
              <w:ind w:left="119"/>
              <w:rPr>
                <w:rFonts w:asciiTheme="minorHAnsi" w:hAnsiTheme="minorHAnsi" w:cstheme="minorHAnsi"/>
                <w:b/>
                <w:sz w:val="24"/>
                <w:szCs w:val="24"/>
              </w:rPr>
            </w:pPr>
            <w:r w:rsidRPr="00F13348">
              <w:rPr>
                <w:rFonts w:asciiTheme="minorHAnsi" w:hAnsiTheme="minorHAnsi" w:cstheme="minorHAnsi"/>
                <w:b/>
                <w:sz w:val="24"/>
                <w:szCs w:val="24"/>
              </w:rPr>
              <w:t>Óbitos</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Vitória</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5"/>
                <w:sz w:val="24"/>
                <w:szCs w:val="24"/>
              </w:rPr>
              <w:t>/ES</w:t>
            </w:r>
          </w:p>
        </w:tc>
        <w:tc>
          <w:tcPr>
            <w:tcW w:w="992" w:type="dxa"/>
          </w:tcPr>
          <w:p w14:paraId="1E7D2978" w14:textId="77777777" w:rsidR="00C06E21" w:rsidRPr="00F13348" w:rsidRDefault="00D90C6C">
            <w:pPr>
              <w:pStyle w:val="TableParagraph"/>
              <w:spacing w:before="25"/>
              <w:ind w:left="50" w:right="6"/>
              <w:jc w:val="center"/>
              <w:rPr>
                <w:rFonts w:asciiTheme="minorHAnsi" w:hAnsiTheme="minorHAnsi" w:cstheme="minorHAnsi"/>
                <w:sz w:val="24"/>
                <w:szCs w:val="24"/>
              </w:rPr>
            </w:pPr>
            <w:r w:rsidRPr="00F13348">
              <w:rPr>
                <w:rFonts w:asciiTheme="minorHAnsi" w:hAnsiTheme="minorHAnsi" w:cstheme="minorHAnsi"/>
                <w:spacing w:val="-2"/>
                <w:sz w:val="24"/>
                <w:szCs w:val="24"/>
              </w:rPr>
              <w:t>2.170</w:t>
            </w:r>
          </w:p>
        </w:tc>
        <w:tc>
          <w:tcPr>
            <w:tcW w:w="992" w:type="dxa"/>
          </w:tcPr>
          <w:p w14:paraId="1E7D2979" w14:textId="77777777" w:rsidR="00C06E21" w:rsidRPr="00F13348" w:rsidRDefault="00D90C6C">
            <w:pPr>
              <w:pStyle w:val="TableParagraph"/>
              <w:spacing w:before="25"/>
              <w:ind w:left="40"/>
              <w:jc w:val="center"/>
              <w:rPr>
                <w:rFonts w:asciiTheme="minorHAnsi" w:hAnsiTheme="minorHAnsi" w:cstheme="minorHAnsi"/>
                <w:sz w:val="24"/>
                <w:szCs w:val="24"/>
              </w:rPr>
            </w:pPr>
            <w:r w:rsidRPr="00F13348">
              <w:rPr>
                <w:rFonts w:asciiTheme="minorHAnsi" w:hAnsiTheme="minorHAnsi" w:cstheme="minorHAnsi"/>
                <w:spacing w:val="-2"/>
                <w:sz w:val="24"/>
                <w:szCs w:val="24"/>
              </w:rPr>
              <w:t>2.732</w:t>
            </w:r>
          </w:p>
        </w:tc>
        <w:tc>
          <w:tcPr>
            <w:tcW w:w="992" w:type="dxa"/>
            <w:tcBorders>
              <w:right w:val="single" w:sz="12" w:space="0" w:color="000000" w:themeColor="text1"/>
            </w:tcBorders>
          </w:tcPr>
          <w:p w14:paraId="1E7D297A" w14:textId="77777777" w:rsidR="00C06E21" w:rsidRPr="00F13348" w:rsidRDefault="00D90C6C">
            <w:pPr>
              <w:pStyle w:val="TableParagraph"/>
              <w:spacing w:before="25"/>
              <w:ind w:left="38"/>
              <w:jc w:val="center"/>
              <w:rPr>
                <w:rFonts w:asciiTheme="minorHAnsi" w:hAnsiTheme="minorHAnsi" w:cstheme="minorHAnsi"/>
                <w:sz w:val="24"/>
                <w:szCs w:val="24"/>
              </w:rPr>
            </w:pPr>
            <w:r w:rsidRPr="00F13348">
              <w:rPr>
                <w:rFonts w:asciiTheme="minorHAnsi" w:hAnsiTheme="minorHAnsi" w:cstheme="minorHAnsi"/>
                <w:spacing w:val="-2"/>
                <w:sz w:val="24"/>
                <w:szCs w:val="24"/>
              </w:rPr>
              <w:t>2.876</w:t>
            </w:r>
          </w:p>
        </w:tc>
        <w:tc>
          <w:tcPr>
            <w:tcW w:w="993" w:type="dxa"/>
            <w:tcBorders>
              <w:left w:val="single" w:sz="12" w:space="0" w:color="000000" w:themeColor="text1"/>
            </w:tcBorders>
          </w:tcPr>
          <w:p w14:paraId="1E7D297B" w14:textId="77777777" w:rsidR="00C06E21" w:rsidRPr="00F13348" w:rsidRDefault="00D90C6C">
            <w:pPr>
              <w:pStyle w:val="TableParagraph"/>
              <w:spacing w:before="25"/>
              <w:ind w:left="38" w:right="5"/>
              <w:jc w:val="center"/>
              <w:rPr>
                <w:rFonts w:asciiTheme="minorHAnsi" w:hAnsiTheme="minorHAnsi" w:cstheme="minorHAnsi"/>
                <w:sz w:val="24"/>
                <w:szCs w:val="24"/>
              </w:rPr>
            </w:pPr>
            <w:r w:rsidRPr="00F13348">
              <w:rPr>
                <w:rFonts w:asciiTheme="minorHAnsi" w:hAnsiTheme="minorHAnsi" w:cstheme="minorHAnsi"/>
                <w:spacing w:val="-2"/>
                <w:sz w:val="24"/>
                <w:szCs w:val="24"/>
              </w:rPr>
              <w:t>2.439</w:t>
            </w:r>
          </w:p>
        </w:tc>
        <w:tc>
          <w:tcPr>
            <w:tcW w:w="992" w:type="dxa"/>
          </w:tcPr>
          <w:p w14:paraId="1E7D297C" w14:textId="77777777" w:rsidR="00C06E21" w:rsidRPr="00F13348" w:rsidRDefault="07DBB89A">
            <w:pPr>
              <w:pStyle w:val="TableParagraph"/>
              <w:spacing w:before="25"/>
              <w:ind w:left="50" w:right="14"/>
              <w:jc w:val="center"/>
              <w:rPr>
                <w:rFonts w:asciiTheme="minorHAnsi" w:hAnsiTheme="minorHAnsi" w:cstheme="minorHAnsi"/>
                <w:sz w:val="24"/>
                <w:szCs w:val="24"/>
              </w:rPr>
            </w:pPr>
            <w:r w:rsidRPr="00F13348">
              <w:rPr>
                <w:rFonts w:asciiTheme="minorHAnsi" w:hAnsiTheme="minorHAnsi" w:cstheme="minorHAnsi"/>
                <w:spacing w:val="-2"/>
                <w:sz w:val="24"/>
                <w:szCs w:val="24"/>
              </w:rPr>
              <w:t>2.</w:t>
            </w:r>
            <w:r w:rsidR="6743CDD6" w:rsidRPr="00F13348">
              <w:rPr>
                <w:rFonts w:asciiTheme="minorHAnsi" w:hAnsiTheme="minorHAnsi" w:cstheme="minorHAnsi"/>
                <w:spacing w:val="-2"/>
                <w:sz w:val="24"/>
                <w:szCs w:val="24"/>
              </w:rPr>
              <w:t>35</w:t>
            </w:r>
            <w:r w:rsidR="6ADF93C9" w:rsidRPr="00F13348">
              <w:rPr>
                <w:rFonts w:asciiTheme="minorHAnsi" w:hAnsiTheme="minorHAnsi" w:cstheme="minorHAnsi"/>
                <w:spacing w:val="-2"/>
                <w:sz w:val="24"/>
                <w:szCs w:val="24"/>
              </w:rPr>
              <w:t>2</w:t>
            </w:r>
          </w:p>
        </w:tc>
        <w:tc>
          <w:tcPr>
            <w:tcW w:w="992" w:type="dxa"/>
          </w:tcPr>
          <w:p w14:paraId="1E7D297D" w14:textId="77777777" w:rsidR="14C5D4FD" w:rsidRPr="00F13348" w:rsidRDefault="137376AC"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2</w:t>
            </w:r>
            <w:r w:rsidR="31A70DD0" w:rsidRPr="00F13348">
              <w:rPr>
                <w:rFonts w:asciiTheme="minorHAnsi" w:hAnsiTheme="minorHAnsi" w:cstheme="minorHAnsi"/>
                <w:sz w:val="24"/>
                <w:szCs w:val="24"/>
              </w:rPr>
              <w:t>.</w:t>
            </w:r>
            <w:r w:rsidR="4CB996F3" w:rsidRPr="00F13348">
              <w:rPr>
                <w:rFonts w:asciiTheme="minorHAnsi" w:hAnsiTheme="minorHAnsi" w:cstheme="minorHAnsi"/>
                <w:sz w:val="24"/>
                <w:szCs w:val="24"/>
              </w:rPr>
              <w:t>420</w:t>
            </w:r>
          </w:p>
        </w:tc>
      </w:tr>
      <w:tr w:rsidR="00C06E21" w:rsidRPr="00F13348" w14:paraId="1E7D2986" w14:textId="77777777" w:rsidTr="00281C2C">
        <w:trPr>
          <w:trHeight w:val="300"/>
          <w:jc w:val="center"/>
        </w:trPr>
        <w:tc>
          <w:tcPr>
            <w:tcW w:w="3588" w:type="dxa"/>
            <w:shd w:val="clear" w:color="auto" w:fill="F0F0F0"/>
          </w:tcPr>
          <w:p w14:paraId="1E7D297F" w14:textId="77777777" w:rsidR="00C06E21" w:rsidRPr="00F13348" w:rsidRDefault="00D90C6C">
            <w:pPr>
              <w:pStyle w:val="TableParagraph"/>
              <w:spacing w:before="20"/>
              <w:ind w:left="119"/>
              <w:rPr>
                <w:rFonts w:asciiTheme="minorHAnsi" w:hAnsiTheme="minorHAnsi" w:cstheme="minorHAnsi"/>
                <w:b/>
                <w:sz w:val="24"/>
                <w:szCs w:val="24"/>
              </w:rPr>
            </w:pPr>
            <w:r w:rsidRPr="00F13348">
              <w:rPr>
                <w:rFonts w:asciiTheme="minorHAnsi" w:hAnsiTheme="minorHAnsi" w:cstheme="minorHAnsi"/>
                <w:b/>
                <w:spacing w:val="-2"/>
                <w:sz w:val="24"/>
                <w:szCs w:val="24"/>
              </w:rPr>
              <w:t>Nascimentos</w:t>
            </w:r>
            <w:r w:rsidRPr="00F13348">
              <w:rPr>
                <w:rFonts w:asciiTheme="minorHAnsi" w:hAnsiTheme="minorHAnsi" w:cstheme="minorHAnsi"/>
                <w:b/>
                <w:spacing w:val="6"/>
                <w:sz w:val="24"/>
                <w:szCs w:val="24"/>
              </w:rPr>
              <w:t xml:space="preserve"> </w:t>
            </w:r>
            <w:r w:rsidRPr="00F13348">
              <w:rPr>
                <w:rFonts w:asciiTheme="minorHAnsi" w:hAnsiTheme="minorHAnsi" w:cstheme="minorHAnsi"/>
                <w:b/>
                <w:spacing w:val="-2"/>
                <w:sz w:val="24"/>
                <w:szCs w:val="24"/>
              </w:rPr>
              <w:t>Vitória/ES</w:t>
            </w:r>
          </w:p>
        </w:tc>
        <w:tc>
          <w:tcPr>
            <w:tcW w:w="992" w:type="dxa"/>
          </w:tcPr>
          <w:p w14:paraId="1E7D2980" w14:textId="77777777" w:rsidR="00C06E21" w:rsidRPr="00F13348" w:rsidRDefault="00D90C6C">
            <w:pPr>
              <w:pStyle w:val="TableParagraph"/>
              <w:spacing w:before="20"/>
              <w:ind w:left="50" w:right="6"/>
              <w:jc w:val="center"/>
              <w:rPr>
                <w:rFonts w:asciiTheme="minorHAnsi" w:hAnsiTheme="minorHAnsi" w:cstheme="minorHAnsi"/>
                <w:sz w:val="24"/>
                <w:szCs w:val="24"/>
              </w:rPr>
            </w:pPr>
            <w:r w:rsidRPr="00F13348">
              <w:rPr>
                <w:rFonts w:asciiTheme="minorHAnsi" w:hAnsiTheme="minorHAnsi" w:cstheme="minorHAnsi"/>
                <w:spacing w:val="-2"/>
                <w:sz w:val="24"/>
                <w:szCs w:val="24"/>
              </w:rPr>
              <w:t>4.481</w:t>
            </w:r>
          </w:p>
        </w:tc>
        <w:tc>
          <w:tcPr>
            <w:tcW w:w="992" w:type="dxa"/>
          </w:tcPr>
          <w:p w14:paraId="1E7D2981" w14:textId="77777777" w:rsidR="00C06E21" w:rsidRPr="00F13348" w:rsidRDefault="00D90C6C">
            <w:pPr>
              <w:pStyle w:val="TableParagraph"/>
              <w:spacing w:before="20"/>
              <w:ind w:left="40"/>
              <w:jc w:val="center"/>
              <w:rPr>
                <w:rFonts w:asciiTheme="minorHAnsi" w:hAnsiTheme="minorHAnsi" w:cstheme="minorHAnsi"/>
                <w:sz w:val="24"/>
                <w:szCs w:val="24"/>
              </w:rPr>
            </w:pPr>
            <w:r w:rsidRPr="00F13348">
              <w:rPr>
                <w:rFonts w:asciiTheme="minorHAnsi" w:hAnsiTheme="minorHAnsi" w:cstheme="minorHAnsi"/>
                <w:spacing w:val="-2"/>
                <w:sz w:val="24"/>
                <w:szCs w:val="24"/>
              </w:rPr>
              <w:t>4.167</w:t>
            </w:r>
          </w:p>
        </w:tc>
        <w:tc>
          <w:tcPr>
            <w:tcW w:w="992" w:type="dxa"/>
            <w:tcBorders>
              <w:right w:val="single" w:sz="12" w:space="0" w:color="000000" w:themeColor="text1"/>
            </w:tcBorders>
          </w:tcPr>
          <w:p w14:paraId="1E7D2982" w14:textId="77777777" w:rsidR="00C06E21" w:rsidRPr="00F13348" w:rsidRDefault="00D90C6C">
            <w:pPr>
              <w:pStyle w:val="TableParagraph"/>
              <w:spacing w:before="20"/>
              <w:ind w:left="38"/>
              <w:jc w:val="center"/>
              <w:rPr>
                <w:rFonts w:asciiTheme="minorHAnsi" w:hAnsiTheme="minorHAnsi" w:cstheme="minorHAnsi"/>
                <w:sz w:val="24"/>
                <w:szCs w:val="24"/>
              </w:rPr>
            </w:pPr>
            <w:r w:rsidRPr="00F13348">
              <w:rPr>
                <w:rFonts w:asciiTheme="minorHAnsi" w:hAnsiTheme="minorHAnsi" w:cstheme="minorHAnsi"/>
                <w:spacing w:val="-2"/>
                <w:sz w:val="24"/>
                <w:szCs w:val="24"/>
              </w:rPr>
              <w:t>3.949</w:t>
            </w:r>
          </w:p>
        </w:tc>
        <w:tc>
          <w:tcPr>
            <w:tcW w:w="993" w:type="dxa"/>
            <w:tcBorders>
              <w:left w:val="single" w:sz="12" w:space="0" w:color="000000" w:themeColor="text1"/>
            </w:tcBorders>
          </w:tcPr>
          <w:p w14:paraId="1E7D2983" w14:textId="77777777" w:rsidR="00C06E21" w:rsidRPr="00F13348" w:rsidRDefault="00D90C6C">
            <w:pPr>
              <w:pStyle w:val="TableParagraph"/>
              <w:spacing w:before="20"/>
              <w:ind w:left="38" w:right="5"/>
              <w:jc w:val="center"/>
              <w:rPr>
                <w:rFonts w:asciiTheme="minorHAnsi" w:hAnsiTheme="minorHAnsi" w:cstheme="minorHAnsi"/>
                <w:sz w:val="24"/>
                <w:szCs w:val="24"/>
              </w:rPr>
            </w:pPr>
            <w:r w:rsidRPr="00F13348">
              <w:rPr>
                <w:rFonts w:asciiTheme="minorHAnsi" w:hAnsiTheme="minorHAnsi" w:cstheme="minorHAnsi"/>
                <w:spacing w:val="-2"/>
                <w:sz w:val="24"/>
                <w:szCs w:val="24"/>
              </w:rPr>
              <w:t>3.861</w:t>
            </w:r>
          </w:p>
        </w:tc>
        <w:tc>
          <w:tcPr>
            <w:tcW w:w="992" w:type="dxa"/>
          </w:tcPr>
          <w:p w14:paraId="1E7D2984" w14:textId="77777777" w:rsidR="00C06E21" w:rsidRPr="00F13348" w:rsidRDefault="00D90C6C">
            <w:pPr>
              <w:pStyle w:val="TableParagraph"/>
              <w:spacing w:before="20"/>
              <w:ind w:left="50" w:right="14"/>
              <w:jc w:val="center"/>
              <w:rPr>
                <w:rFonts w:asciiTheme="minorHAnsi" w:hAnsiTheme="minorHAnsi" w:cstheme="minorHAnsi"/>
                <w:sz w:val="24"/>
                <w:szCs w:val="24"/>
              </w:rPr>
            </w:pPr>
            <w:r w:rsidRPr="00F13348">
              <w:rPr>
                <w:rFonts w:asciiTheme="minorHAnsi" w:hAnsiTheme="minorHAnsi" w:cstheme="minorHAnsi"/>
                <w:spacing w:val="-2"/>
                <w:sz w:val="24"/>
                <w:szCs w:val="24"/>
              </w:rPr>
              <w:t>3.</w:t>
            </w:r>
            <w:r w:rsidR="0073315C" w:rsidRPr="00F13348">
              <w:rPr>
                <w:rFonts w:asciiTheme="minorHAnsi" w:hAnsiTheme="minorHAnsi" w:cstheme="minorHAnsi"/>
                <w:spacing w:val="-2"/>
                <w:sz w:val="24"/>
                <w:szCs w:val="24"/>
              </w:rPr>
              <w:t>726</w:t>
            </w:r>
          </w:p>
        </w:tc>
        <w:tc>
          <w:tcPr>
            <w:tcW w:w="992" w:type="dxa"/>
          </w:tcPr>
          <w:p w14:paraId="1E7D2985" w14:textId="77777777" w:rsidR="6617E7C6" w:rsidRPr="00F13348" w:rsidRDefault="264451AE" w:rsidP="2149D159">
            <w:pPr>
              <w:pStyle w:val="TableParagraph"/>
              <w:spacing w:before="20" w:line="259" w:lineRule="auto"/>
              <w:ind w:left="38" w:right="5"/>
              <w:jc w:val="center"/>
              <w:rPr>
                <w:rFonts w:asciiTheme="minorHAnsi" w:hAnsiTheme="minorHAnsi" w:cstheme="minorHAnsi"/>
                <w:sz w:val="24"/>
                <w:szCs w:val="24"/>
              </w:rPr>
            </w:pPr>
            <w:r w:rsidRPr="00F13348">
              <w:rPr>
                <w:rFonts w:asciiTheme="minorHAnsi" w:hAnsiTheme="minorHAnsi" w:cstheme="minorHAnsi"/>
                <w:sz w:val="24"/>
                <w:szCs w:val="24"/>
              </w:rPr>
              <w:t>3.455</w:t>
            </w:r>
          </w:p>
        </w:tc>
      </w:tr>
      <w:tr w:rsidR="00C06E21" w:rsidRPr="00F13348" w14:paraId="1E7D298E" w14:textId="77777777" w:rsidTr="00281C2C">
        <w:trPr>
          <w:trHeight w:val="300"/>
          <w:jc w:val="center"/>
        </w:trPr>
        <w:tc>
          <w:tcPr>
            <w:tcW w:w="3588" w:type="dxa"/>
            <w:shd w:val="clear" w:color="auto" w:fill="F0F0F0"/>
          </w:tcPr>
          <w:p w14:paraId="1E7D2987" w14:textId="77777777" w:rsidR="00C06E21" w:rsidRPr="00F13348" w:rsidRDefault="00D90C6C">
            <w:pPr>
              <w:pStyle w:val="TableParagraph"/>
              <w:spacing w:before="21"/>
              <w:ind w:left="119"/>
              <w:rPr>
                <w:rFonts w:asciiTheme="minorHAnsi" w:hAnsiTheme="minorHAnsi" w:cstheme="minorHAnsi"/>
                <w:b/>
                <w:sz w:val="24"/>
                <w:szCs w:val="24"/>
              </w:rPr>
            </w:pPr>
            <w:r w:rsidRPr="00F13348">
              <w:rPr>
                <w:rFonts w:asciiTheme="minorHAnsi" w:hAnsiTheme="minorHAnsi" w:cstheme="minorHAnsi"/>
                <w:b/>
                <w:sz w:val="24"/>
                <w:szCs w:val="24"/>
              </w:rPr>
              <w:t>População</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Total</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do</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Município</w:t>
            </w:r>
            <w:r w:rsidRPr="00F13348">
              <w:rPr>
                <w:rFonts w:asciiTheme="minorHAnsi" w:hAnsiTheme="minorHAnsi" w:cstheme="minorHAnsi"/>
                <w:b/>
                <w:spacing w:val="-7"/>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Vitória</w:t>
            </w:r>
            <w:r w:rsidRPr="00F13348">
              <w:rPr>
                <w:rFonts w:asciiTheme="minorHAnsi" w:hAnsiTheme="minorHAnsi" w:cstheme="minorHAnsi"/>
                <w:b/>
                <w:spacing w:val="-3"/>
                <w:sz w:val="24"/>
                <w:szCs w:val="24"/>
              </w:rPr>
              <w:t xml:space="preserve"> </w:t>
            </w:r>
            <w:r w:rsidRPr="00F13348">
              <w:rPr>
                <w:rFonts w:asciiTheme="minorHAnsi" w:hAnsiTheme="minorHAnsi" w:cstheme="minorHAnsi"/>
                <w:b/>
                <w:spacing w:val="-2"/>
                <w:sz w:val="24"/>
                <w:szCs w:val="24"/>
              </w:rPr>
              <w:t>(pessoas)</w:t>
            </w:r>
          </w:p>
        </w:tc>
        <w:tc>
          <w:tcPr>
            <w:tcW w:w="992" w:type="dxa"/>
          </w:tcPr>
          <w:p w14:paraId="1E7D2988" w14:textId="77777777" w:rsidR="00C06E21" w:rsidRPr="00F13348" w:rsidRDefault="00D90C6C">
            <w:pPr>
              <w:pStyle w:val="TableParagraph"/>
              <w:spacing w:before="21"/>
              <w:ind w:left="50" w:right="15"/>
              <w:jc w:val="center"/>
              <w:rPr>
                <w:rFonts w:asciiTheme="minorHAnsi" w:hAnsiTheme="minorHAnsi" w:cstheme="minorHAnsi"/>
                <w:sz w:val="24"/>
                <w:szCs w:val="24"/>
              </w:rPr>
            </w:pPr>
            <w:r w:rsidRPr="00F13348">
              <w:rPr>
                <w:rFonts w:asciiTheme="minorHAnsi" w:hAnsiTheme="minorHAnsi" w:cstheme="minorHAnsi"/>
                <w:spacing w:val="-2"/>
                <w:sz w:val="24"/>
                <w:szCs w:val="24"/>
              </w:rPr>
              <w:t>362.097</w:t>
            </w:r>
          </w:p>
        </w:tc>
        <w:tc>
          <w:tcPr>
            <w:tcW w:w="992" w:type="dxa"/>
          </w:tcPr>
          <w:p w14:paraId="1E7D2989" w14:textId="77777777" w:rsidR="00C06E21" w:rsidRPr="00F13348" w:rsidRDefault="00D90C6C">
            <w:pPr>
              <w:pStyle w:val="TableParagraph"/>
              <w:spacing w:before="21"/>
              <w:ind w:left="40"/>
              <w:jc w:val="center"/>
              <w:rPr>
                <w:rFonts w:asciiTheme="minorHAnsi" w:hAnsiTheme="minorHAnsi" w:cstheme="minorHAnsi"/>
                <w:sz w:val="24"/>
                <w:szCs w:val="24"/>
              </w:rPr>
            </w:pPr>
            <w:r w:rsidRPr="00F13348">
              <w:rPr>
                <w:rFonts w:asciiTheme="minorHAnsi" w:hAnsiTheme="minorHAnsi" w:cstheme="minorHAnsi"/>
                <w:spacing w:val="-2"/>
                <w:sz w:val="24"/>
                <w:szCs w:val="24"/>
              </w:rPr>
              <w:t>365.855</w:t>
            </w:r>
          </w:p>
        </w:tc>
        <w:tc>
          <w:tcPr>
            <w:tcW w:w="992" w:type="dxa"/>
            <w:tcBorders>
              <w:right w:val="single" w:sz="12" w:space="0" w:color="000000" w:themeColor="text1"/>
            </w:tcBorders>
          </w:tcPr>
          <w:p w14:paraId="1E7D298A" w14:textId="77777777" w:rsidR="00C06E21" w:rsidRPr="00F13348" w:rsidRDefault="00D90C6C">
            <w:pPr>
              <w:pStyle w:val="TableParagraph"/>
              <w:spacing w:before="21"/>
              <w:ind w:left="38"/>
              <w:jc w:val="center"/>
              <w:rPr>
                <w:rFonts w:asciiTheme="minorHAnsi" w:hAnsiTheme="minorHAnsi" w:cstheme="minorHAnsi"/>
                <w:sz w:val="24"/>
                <w:szCs w:val="24"/>
              </w:rPr>
            </w:pPr>
            <w:r w:rsidRPr="00F13348">
              <w:rPr>
                <w:rFonts w:asciiTheme="minorHAnsi" w:hAnsiTheme="minorHAnsi" w:cstheme="minorHAnsi"/>
                <w:spacing w:val="-2"/>
                <w:sz w:val="24"/>
                <w:szCs w:val="24"/>
              </w:rPr>
              <w:t>369.534</w:t>
            </w:r>
          </w:p>
        </w:tc>
        <w:tc>
          <w:tcPr>
            <w:tcW w:w="993" w:type="dxa"/>
            <w:tcBorders>
              <w:left w:val="single" w:sz="12" w:space="0" w:color="000000" w:themeColor="text1"/>
            </w:tcBorders>
          </w:tcPr>
          <w:p w14:paraId="1E7D298B" w14:textId="77777777" w:rsidR="00C06E21" w:rsidRPr="00F13348" w:rsidRDefault="00D90C6C">
            <w:pPr>
              <w:pStyle w:val="TableParagraph"/>
              <w:spacing w:before="21"/>
              <w:ind w:left="38" w:right="5"/>
              <w:jc w:val="center"/>
              <w:rPr>
                <w:rFonts w:asciiTheme="minorHAnsi" w:hAnsiTheme="minorHAnsi" w:cstheme="minorHAnsi"/>
                <w:sz w:val="24"/>
                <w:szCs w:val="24"/>
              </w:rPr>
            </w:pPr>
            <w:r w:rsidRPr="00F13348">
              <w:rPr>
                <w:rFonts w:asciiTheme="minorHAnsi" w:hAnsiTheme="minorHAnsi" w:cstheme="minorHAnsi"/>
                <w:spacing w:val="-2"/>
                <w:sz w:val="24"/>
                <w:szCs w:val="24"/>
              </w:rPr>
              <w:t>322.869</w:t>
            </w:r>
          </w:p>
        </w:tc>
        <w:tc>
          <w:tcPr>
            <w:tcW w:w="992" w:type="dxa"/>
          </w:tcPr>
          <w:p w14:paraId="1E7D298C" w14:textId="77777777" w:rsidR="00C06E21" w:rsidRPr="00F13348" w:rsidRDefault="6011B1D0" w:rsidP="76EE4757">
            <w:pPr>
              <w:pStyle w:val="TableParagraph"/>
              <w:spacing w:before="21"/>
              <w:ind w:left="38" w:right="5"/>
              <w:jc w:val="center"/>
              <w:rPr>
                <w:rFonts w:asciiTheme="minorHAnsi" w:hAnsiTheme="minorHAnsi" w:cstheme="minorHAnsi"/>
                <w:sz w:val="24"/>
                <w:szCs w:val="24"/>
              </w:rPr>
            </w:pPr>
            <w:r w:rsidRPr="00F13348">
              <w:rPr>
                <w:rFonts w:asciiTheme="minorHAnsi" w:hAnsiTheme="minorHAnsi" w:cstheme="minorHAnsi"/>
                <w:sz w:val="24"/>
                <w:szCs w:val="24"/>
              </w:rPr>
              <w:t>322.869</w:t>
            </w:r>
          </w:p>
        </w:tc>
        <w:tc>
          <w:tcPr>
            <w:tcW w:w="992" w:type="dxa"/>
          </w:tcPr>
          <w:p w14:paraId="1E7D298D" w14:textId="77777777" w:rsidR="2A93794E" w:rsidRPr="00F13348" w:rsidRDefault="20B387C9" w:rsidP="2149D159">
            <w:pPr>
              <w:pStyle w:val="TableParagraph"/>
              <w:spacing w:before="21"/>
              <w:ind w:left="38" w:right="5"/>
              <w:jc w:val="center"/>
              <w:rPr>
                <w:rFonts w:asciiTheme="minorHAnsi" w:hAnsiTheme="minorHAnsi" w:cstheme="minorHAnsi"/>
                <w:sz w:val="24"/>
                <w:szCs w:val="24"/>
              </w:rPr>
            </w:pPr>
            <w:r w:rsidRPr="00F13348">
              <w:rPr>
                <w:rFonts w:asciiTheme="minorHAnsi" w:hAnsiTheme="minorHAnsi" w:cstheme="minorHAnsi"/>
                <w:sz w:val="24"/>
                <w:szCs w:val="24"/>
              </w:rPr>
              <w:t>3</w:t>
            </w:r>
            <w:r w:rsidR="3765BBE6" w:rsidRPr="00F13348">
              <w:rPr>
                <w:rFonts w:asciiTheme="minorHAnsi" w:hAnsiTheme="minorHAnsi" w:cstheme="minorHAnsi"/>
                <w:sz w:val="24"/>
                <w:szCs w:val="24"/>
              </w:rPr>
              <w:t>42</w:t>
            </w:r>
            <w:r w:rsidRPr="00F13348">
              <w:rPr>
                <w:rFonts w:asciiTheme="minorHAnsi" w:hAnsiTheme="minorHAnsi" w:cstheme="minorHAnsi"/>
                <w:sz w:val="24"/>
                <w:szCs w:val="24"/>
              </w:rPr>
              <w:t>.8</w:t>
            </w:r>
            <w:r w:rsidR="37CF134B" w:rsidRPr="00F13348">
              <w:rPr>
                <w:rFonts w:asciiTheme="minorHAnsi" w:hAnsiTheme="minorHAnsi" w:cstheme="minorHAnsi"/>
                <w:sz w:val="24"/>
                <w:szCs w:val="24"/>
              </w:rPr>
              <w:t>00</w:t>
            </w:r>
          </w:p>
        </w:tc>
      </w:tr>
      <w:tr w:rsidR="00C06E21" w:rsidRPr="00F13348" w14:paraId="1E7D2996" w14:textId="77777777" w:rsidTr="00281C2C">
        <w:trPr>
          <w:trHeight w:val="300"/>
          <w:jc w:val="center"/>
        </w:trPr>
        <w:tc>
          <w:tcPr>
            <w:tcW w:w="3588" w:type="dxa"/>
            <w:shd w:val="clear" w:color="auto" w:fill="F0F0F0"/>
          </w:tcPr>
          <w:p w14:paraId="1E7D298F" w14:textId="77777777" w:rsidR="00C06E21" w:rsidRPr="00F13348" w:rsidRDefault="00D90C6C">
            <w:pPr>
              <w:pStyle w:val="TableParagraph"/>
              <w:spacing w:before="20"/>
              <w:ind w:left="124"/>
              <w:rPr>
                <w:rFonts w:asciiTheme="minorHAnsi" w:hAnsiTheme="minorHAnsi" w:cstheme="minorHAnsi"/>
                <w:b/>
                <w:sz w:val="24"/>
                <w:szCs w:val="24"/>
              </w:rPr>
            </w:pPr>
            <w:r w:rsidRPr="00F13348">
              <w:rPr>
                <w:rFonts w:asciiTheme="minorHAnsi" w:hAnsiTheme="minorHAnsi" w:cstheme="minorHAnsi"/>
                <w:b/>
                <w:sz w:val="24"/>
                <w:szCs w:val="24"/>
              </w:rPr>
              <w:t>Coeficiente</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mortalidade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geral/mil</w:t>
            </w:r>
            <w:r w:rsidRPr="00F13348">
              <w:rPr>
                <w:rFonts w:asciiTheme="minorHAnsi" w:hAnsiTheme="minorHAnsi" w:cstheme="minorHAnsi"/>
                <w:b/>
                <w:spacing w:val="-12"/>
                <w:sz w:val="24"/>
                <w:szCs w:val="24"/>
              </w:rPr>
              <w:t xml:space="preserve"> </w:t>
            </w:r>
            <w:r w:rsidRPr="00F13348">
              <w:rPr>
                <w:rFonts w:asciiTheme="minorHAnsi" w:hAnsiTheme="minorHAnsi" w:cstheme="minorHAnsi"/>
                <w:b/>
                <w:spacing w:val="-2"/>
                <w:sz w:val="24"/>
                <w:szCs w:val="24"/>
              </w:rPr>
              <w:t>habitantes</w:t>
            </w:r>
          </w:p>
        </w:tc>
        <w:tc>
          <w:tcPr>
            <w:tcW w:w="992" w:type="dxa"/>
          </w:tcPr>
          <w:p w14:paraId="1E7D2990" w14:textId="77777777" w:rsidR="00C06E21" w:rsidRPr="00F13348" w:rsidRDefault="00D90C6C">
            <w:pPr>
              <w:pStyle w:val="TableParagraph"/>
              <w:spacing w:before="20"/>
              <w:ind w:left="50" w:right="10"/>
              <w:jc w:val="center"/>
              <w:rPr>
                <w:rFonts w:asciiTheme="minorHAnsi" w:hAnsiTheme="minorHAnsi" w:cstheme="minorHAnsi"/>
                <w:sz w:val="24"/>
                <w:szCs w:val="24"/>
              </w:rPr>
            </w:pPr>
            <w:r w:rsidRPr="00F13348">
              <w:rPr>
                <w:rFonts w:asciiTheme="minorHAnsi" w:hAnsiTheme="minorHAnsi" w:cstheme="minorHAnsi"/>
                <w:spacing w:val="-4"/>
                <w:sz w:val="24"/>
                <w:szCs w:val="24"/>
              </w:rPr>
              <w:t>5,99</w:t>
            </w:r>
          </w:p>
        </w:tc>
        <w:tc>
          <w:tcPr>
            <w:tcW w:w="992" w:type="dxa"/>
          </w:tcPr>
          <w:p w14:paraId="1E7D2991" w14:textId="77777777" w:rsidR="00C06E21" w:rsidRPr="00F13348" w:rsidRDefault="00D90C6C">
            <w:pPr>
              <w:pStyle w:val="TableParagraph"/>
              <w:spacing w:before="20"/>
              <w:ind w:left="40" w:right="5"/>
              <w:jc w:val="center"/>
              <w:rPr>
                <w:rFonts w:asciiTheme="minorHAnsi" w:hAnsiTheme="minorHAnsi" w:cstheme="minorHAnsi"/>
                <w:sz w:val="24"/>
                <w:szCs w:val="24"/>
              </w:rPr>
            </w:pPr>
            <w:r w:rsidRPr="00F13348">
              <w:rPr>
                <w:rFonts w:asciiTheme="minorHAnsi" w:hAnsiTheme="minorHAnsi" w:cstheme="minorHAnsi"/>
                <w:spacing w:val="-4"/>
                <w:sz w:val="24"/>
                <w:szCs w:val="24"/>
              </w:rPr>
              <w:t>7,46</w:t>
            </w:r>
          </w:p>
        </w:tc>
        <w:tc>
          <w:tcPr>
            <w:tcW w:w="992" w:type="dxa"/>
            <w:tcBorders>
              <w:right w:val="single" w:sz="12" w:space="0" w:color="000000" w:themeColor="text1"/>
            </w:tcBorders>
          </w:tcPr>
          <w:p w14:paraId="1E7D2992" w14:textId="77777777" w:rsidR="00C06E21" w:rsidRPr="00F13348" w:rsidRDefault="00D90C6C">
            <w:pPr>
              <w:pStyle w:val="TableParagraph"/>
              <w:spacing w:before="20"/>
              <w:ind w:left="38" w:right="4"/>
              <w:jc w:val="center"/>
              <w:rPr>
                <w:rFonts w:asciiTheme="minorHAnsi" w:hAnsiTheme="minorHAnsi" w:cstheme="minorHAnsi"/>
                <w:sz w:val="24"/>
                <w:szCs w:val="24"/>
              </w:rPr>
            </w:pPr>
            <w:r w:rsidRPr="00F13348">
              <w:rPr>
                <w:rFonts w:asciiTheme="minorHAnsi" w:hAnsiTheme="minorHAnsi" w:cstheme="minorHAnsi"/>
                <w:spacing w:val="-4"/>
                <w:sz w:val="24"/>
                <w:szCs w:val="24"/>
              </w:rPr>
              <w:t>7,78</w:t>
            </w:r>
          </w:p>
        </w:tc>
        <w:tc>
          <w:tcPr>
            <w:tcW w:w="993" w:type="dxa"/>
            <w:tcBorders>
              <w:left w:val="single" w:sz="12" w:space="0" w:color="000000" w:themeColor="text1"/>
            </w:tcBorders>
          </w:tcPr>
          <w:p w14:paraId="1E7D2993" w14:textId="77777777" w:rsidR="00C06E21" w:rsidRPr="00F13348" w:rsidRDefault="00D90C6C">
            <w:pPr>
              <w:pStyle w:val="TableParagraph"/>
              <w:spacing w:before="20"/>
              <w:ind w:left="38" w:right="10"/>
              <w:jc w:val="center"/>
              <w:rPr>
                <w:rFonts w:asciiTheme="minorHAnsi" w:hAnsiTheme="minorHAnsi" w:cstheme="minorHAnsi"/>
                <w:sz w:val="24"/>
                <w:szCs w:val="24"/>
              </w:rPr>
            </w:pPr>
            <w:r w:rsidRPr="00F13348">
              <w:rPr>
                <w:rFonts w:asciiTheme="minorHAnsi" w:hAnsiTheme="minorHAnsi" w:cstheme="minorHAnsi"/>
                <w:spacing w:val="-4"/>
                <w:sz w:val="24"/>
                <w:szCs w:val="24"/>
              </w:rPr>
              <w:t>7,55</w:t>
            </w:r>
          </w:p>
        </w:tc>
        <w:tc>
          <w:tcPr>
            <w:tcW w:w="992" w:type="dxa"/>
          </w:tcPr>
          <w:p w14:paraId="1E7D2994" w14:textId="77777777" w:rsidR="00C06E21" w:rsidRPr="00F13348" w:rsidRDefault="00D90C6C">
            <w:pPr>
              <w:pStyle w:val="TableParagraph"/>
              <w:spacing w:before="20"/>
              <w:ind w:left="50" w:right="19"/>
              <w:jc w:val="center"/>
              <w:rPr>
                <w:rFonts w:asciiTheme="minorHAnsi" w:hAnsiTheme="minorHAnsi" w:cstheme="minorHAnsi"/>
                <w:sz w:val="24"/>
                <w:szCs w:val="24"/>
              </w:rPr>
            </w:pPr>
            <w:r w:rsidRPr="00F13348">
              <w:rPr>
                <w:rFonts w:asciiTheme="minorHAnsi" w:hAnsiTheme="minorHAnsi" w:cstheme="minorHAnsi"/>
                <w:spacing w:val="-4"/>
                <w:sz w:val="24"/>
                <w:szCs w:val="24"/>
              </w:rPr>
              <w:t>7,</w:t>
            </w:r>
            <w:r w:rsidR="69A52D78" w:rsidRPr="00F13348">
              <w:rPr>
                <w:rFonts w:asciiTheme="minorHAnsi" w:hAnsiTheme="minorHAnsi" w:cstheme="minorHAnsi"/>
                <w:spacing w:val="-4"/>
                <w:sz w:val="24"/>
                <w:szCs w:val="24"/>
              </w:rPr>
              <w:t>2</w:t>
            </w:r>
            <w:r w:rsidR="0721A9B9" w:rsidRPr="00F13348">
              <w:rPr>
                <w:rFonts w:asciiTheme="minorHAnsi" w:hAnsiTheme="minorHAnsi" w:cstheme="minorHAnsi"/>
                <w:spacing w:val="-4"/>
                <w:sz w:val="24"/>
                <w:szCs w:val="24"/>
              </w:rPr>
              <w:t>8</w:t>
            </w:r>
          </w:p>
        </w:tc>
        <w:tc>
          <w:tcPr>
            <w:tcW w:w="992" w:type="dxa"/>
          </w:tcPr>
          <w:p w14:paraId="1E7D2995" w14:textId="77777777" w:rsidR="7991630F" w:rsidRPr="00F13348" w:rsidRDefault="4474A26B" w:rsidP="2149D159">
            <w:pPr>
              <w:pStyle w:val="TableParagraph"/>
              <w:spacing w:line="259" w:lineRule="auto"/>
              <w:jc w:val="center"/>
              <w:rPr>
                <w:rFonts w:asciiTheme="minorHAnsi" w:hAnsiTheme="minorHAnsi" w:cstheme="minorHAnsi"/>
                <w:sz w:val="24"/>
                <w:szCs w:val="24"/>
              </w:rPr>
            </w:pPr>
            <w:r w:rsidRPr="00F13348">
              <w:rPr>
                <w:rFonts w:asciiTheme="minorHAnsi" w:hAnsiTheme="minorHAnsi" w:cstheme="minorHAnsi"/>
                <w:sz w:val="24"/>
                <w:szCs w:val="24"/>
              </w:rPr>
              <w:t>6,75</w:t>
            </w:r>
          </w:p>
        </w:tc>
      </w:tr>
      <w:tr w:rsidR="00C06E21" w:rsidRPr="00F13348" w14:paraId="1E7D299E" w14:textId="77777777" w:rsidTr="00281C2C">
        <w:trPr>
          <w:trHeight w:val="300"/>
          <w:jc w:val="center"/>
        </w:trPr>
        <w:tc>
          <w:tcPr>
            <w:tcW w:w="3588" w:type="dxa"/>
            <w:shd w:val="clear" w:color="auto" w:fill="F0F0F0"/>
          </w:tcPr>
          <w:p w14:paraId="1E7D2997" w14:textId="77777777" w:rsidR="00C06E21" w:rsidRPr="00F13348" w:rsidRDefault="00D90C6C">
            <w:pPr>
              <w:pStyle w:val="TableParagraph"/>
              <w:spacing w:before="25"/>
              <w:ind w:left="119"/>
              <w:rPr>
                <w:rFonts w:asciiTheme="minorHAnsi" w:hAnsiTheme="minorHAnsi" w:cstheme="minorHAnsi"/>
                <w:b/>
                <w:sz w:val="24"/>
                <w:szCs w:val="24"/>
              </w:rPr>
            </w:pPr>
            <w:r w:rsidRPr="00F13348">
              <w:rPr>
                <w:rFonts w:asciiTheme="minorHAnsi" w:hAnsiTheme="minorHAnsi" w:cstheme="minorHAnsi"/>
                <w:b/>
                <w:sz w:val="24"/>
                <w:szCs w:val="24"/>
              </w:rPr>
              <w:t>Taxa</w:t>
            </w:r>
            <w:r w:rsidRPr="00F13348">
              <w:rPr>
                <w:rFonts w:asciiTheme="minorHAnsi" w:hAnsiTheme="minorHAnsi" w:cstheme="minorHAnsi"/>
                <w:b/>
                <w:spacing w:val="-7"/>
                <w:sz w:val="24"/>
                <w:szCs w:val="24"/>
              </w:rPr>
              <w:t xml:space="preserve"> </w:t>
            </w:r>
            <w:r w:rsidRPr="00F13348">
              <w:rPr>
                <w:rFonts w:asciiTheme="minorHAnsi" w:hAnsiTheme="minorHAnsi" w:cstheme="minorHAnsi"/>
                <w:b/>
                <w:sz w:val="24"/>
                <w:szCs w:val="24"/>
              </w:rPr>
              <w:t>bruta</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natalidade/</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mil</w:t>
            </w:r>
            <w:r w:rsidRPr="00F13348">
              <w:rPr>
                <w:rFonts w:asciiTheme="minorHAnsi" w:hAnsiTheme="minorHAnsi" w:cstheme="minorHAnsi"/>
                <w:b/>
                <w:spacing w:val="-7"/>
                <w:sz w:val="24"/>
                <w:szCs w:val="24"/>
              </w:rPr>
              <w:t xml:space="preserve"> </w:t>
            </w:r>
            <w:r w:rsidRPr="00F13348">
              <w:rPr>
                <w:rFonts w:asciiTheme="minorHAnsi" w:hAnsiTheme="minorHAnsi" w:cstheme="minorHAnsi"/>
                <w:b/>
                <w:sz w:val="24"/>
                <w:szCs w:val="24"/>
              </w:rPr>
              <w:t>nascidos</w:t>
            </w:r>
            <w:r w:rsidRPr="00F13348">
              <w:rPr>
                <w:rFonts w:asciiTheme="minorHAnsi" w:hAnsiTheme="minorHAnsi" w:cstheme="minorHAnsi"/>
                <w:b/>
                <w:spacing w:val="-5"/>
                <w:sz w:val="24"/>
                <w:szCs w:val="24"/>
              </w:rPr>
              <w:t xml:space="preserve"> </w:t>
            </w:r>
            <w:r w:rsidRPr="00F13348">
              <w:rPr>
                <w:rFonts w:asciiTheme="minorHAnsi" w:hAnsiTheme="minorHAnsi" w:cstheme="minorHAnsi"/>
                <w:b/>
                <w:spacing w:val="-4"/>
                <w:sz w:val="24"/>
                <w:szCs w:val="24"/>
              </w:rPr>
              <w:t>vivos</w:t>
            </w:r>
          </w:p>
        </w:tc>
        <w:tc>
          <w:tcPr>
            <w:tcW w:w="992" w:type="dxa"/>
          </w:tcPr>
          <w:p w14:paraId="1E7D2998" w14:textId="77777777" w:rsidR="00C06E21" w:rsidRPr="00F13348" w:rsidRDefault="00D90C6C">
            <w:pPr>
              <w:pStyle w:val="TableParagraph"/>
              <w:spacing w:before="25"/>
              <w:ind w:left="50" w:right="6"/>
              <w:jc w:val="center"/>
              <w:rPr>
                <w:rFonts w:asciiTheme="minorHAnsi" w:hAnsiTheme="minorHAnsi" w:cstheme="minorHAnsi"/>
                <w:sz w:val="24"/>
                <w:szCs w:val="24"/>
              </w:rPr>
            </w:pPr>
            <w:r w:rsidRPr="00F13348">
              <w:rPr>
                <w:rFonts w:asciiTheme="minorHAnsi" w:hAnsiTheme="minorHAnsi" w:cstheme="minorHAnsi"/>
                <w:spacing w:val="-2"/>
                <w:sz w:val="24"/>
                <w:szCs w:val="24"/>
              </w:rPr>
              <w:t>12,37</w:t>
            </w:r>
          </w:p>
        </w:tc>
        <w:tc>
          <w:tcPr>
            <w:tcW w:w="992" w:type="dxa"/>
          </w:tcPr>
          <w:p w14:paraId="1E7D2999" w14:textId="77777777" w:rsidR="00C06E21" w:rsidRPr="00F13348" w:rsidRDefault="00D90C6C">
            <w:pPr>
              <w:pStyle w:val="TableParagraph"/>
              <w:spacing w:before="25"/>
              <w:ind w:left="40"/>
              <w:jc w:val="center"/>
              <w:rPr>
                <w:rFonts w:asciiTheme="minorHAnsi" w:hAnsiTheme="minorHAnsi" w:cstheme="minorHAnsi"/>
                <w:sz w:val="24"/>
                <w:szCs w:val="24"/>
              </w:rPr>
            </w:pPr>
            <w:r w:rsidRPr="00F13348">
              <w:rPr>
                <w:rFonts w:asciiTheme="minorHAnsi" w:hAnsiTheme="minorHAnsi" w:cstheme="minorHAnsi"/>
                <w:spacing w:val="-2"/>
                <w:sz w:val="24"/>
                <w:szCs w:val="24"/>
              </w:rPr>
              <w:t>11,39</w:t>
            </w:r>
          </w:p>
        </w:tc>
        <w:tc>
          <w:tcPr>
            <w:tcW w:w="992" w:type="dxa"/>
            <w:tcBorders>
              <w:right w:val="single" w:sz="12" w:space="0" w:color="000000" w:themeColor="text1"/>
            </w:tcBorders>
          </w:tcPr>
          <w:p w14:paraId="1E7D299A" w14:textId="77777777" w:rsidR="00C06E21" w:rsidRPr="00F13348" w:rsidRDefault="00D90C6C">
            <w:pPr>
              <w:pStyle w:val="TableParagraph"/>
              <w:spacing w:before="25"/>
              <w:ind w:left="38"/>
              <w:jc w:val="center"/>
              <w:rPr>
                <w:rFonts w:asciiTheme="minorHAnsi" w:hAnsiTheme="minorHAnsi" w:cstheme="minorHAnsi"/>
                <w:sz w:val="24"/>
                <w:szCs w:val="24"/>
              </w:rPr>
            </w:pPr>
            <w:r w:rsidRPr="00F13348">
              <w:rPr>
                <w:rFonts w:asciiTheme="minorHAnsi" w:hAnsiTheme="minorHAnsi" w:cstheme="minorHAnsi"/>
                <w:spacing w:val="-2"/>
                <w:sz w:val="24"/>
                <w:szCs w:val="24"/>
              </w:rPr>
              <w:t>10,68</w:t>
            </w:r>
          </w:p>
        </w:tc>
        <w:tc>
          <w:tcPr>
            <w:tcW w:w="993" w:type="dxa"/>
            <w:tcBorders>
              <w:left w:val="single" w:sz="12" w:space="0" w:color="000000" w:themeColor="text1"/>
            </w:tcBorders>
          </w:tcPr>
          <w:p w14:paraId="1E7D299B" w14:textId="77777777" w:rsidR="00C06E21" w:rsidRPr="00F13348" w:rsidRDefault="00D90C6C">
            <w:pPr>
              <w:pStyle w:val="TableParagraph"/>
              <w:spacing w:before="25"/>
              <w:ind w:left="38" w:right="5"/>
              <w:jc w:val="center"/>
              <w:rPr>
                <w:rFonts w:asciiTheme="minorHAnsi" w:hAnsiTheme="minorHAnsi" w:cstheme="minorHAnsi"/>
                <w:sz w:val="24"/>
                <w:szCs w:val="24"/>
              </w:rPr>
            </w:pPr>
            <w:r w:rsidRPr="00F13348">
              <w:rPr>
                <w:rFonts w:asciiTheme="minorHAnsi" w:hAnsiTheme="minorHAnsi" w:cstheme="minorHAnsi"/>
                <w:spacing w:val="-2"/>
                <w:sz w:val="24"/>
                <w:szCs w:val="24"/>
              </w:rPr>
              <w:t>11,95</w:t>
            </w:r>
          </w:p>
        </w:tc>
        <w:tc>
          <w:tcPr>
            <w:tcW w:w="992" w:type="dxa"/>
          </w:tcPr>
          <w:p w14:paraId="1E7D299C" w14:textId="77777777" w:rsidR="00C06E21" w:rsidRPr="00F13348" w:rsidRDefault="00D90C6C" w:rsidP="76EE4757">
            <w:pPr>
              <w:pStyle w:val="TableParagraph"/>
              <w:spacing w:before="25"/>
              <w:ind w:left="50" w:right="14"/>
              <w:jc w:val="center"/>
              <w:rPr>
                <w:rFonts w:asciiTheme="minorHAnsi" w:hAnsiTheme="minorHAnsi" w:cstheme="minorHAnsi"/>
                <w:sz w:val="24"/>
                <w:szCs w:val="24"/>
              </w:rPr>
            </w:pPr>
            <w:r w:rsidRPr="00F13348">
              <w:rPr>
                <w:rFonts w:asciiTheme="minorHAnsi" w:hAnsiTheme="minorHAnsi" w:cstheme="minorHAnsi"/>
                <w:spacing w:val="-2"/>
                <w:sz w:val="24"/>
                <w:szCs w:val="24"/>
              </w:rPr>
              <w:t>11,</w:t>
            </w:r>
            <w:r w:rsidR="10470862" w:rsidRPr="00F13348">
              <w:rPr>
                <w:rFonts w:asciiTheme="minorHAnsi" w:hAnsiTheme="minorHAnsi" w:cstheme="minorHAnsi"/>
                <w:spacing w:val="-2"/>
                <w:sz w:val="24"/>
                <w:szCs w:val="24"/>
              </w:rPr>
              <w:t>54</w:t>
            </w:r>
          </w:p>
        </w:tc>
        <w:tc>
          <w:tcPr>
            <w:tcW w:w="992" w:type="dxa"/>
          </w:tcPr>
          <w:p w14:paraId="1E7D299D" w14:textId="77777777" w:rsidR="48A1F0CC" w:rsidRPr="00F13348" w:rsidRDefault="7C6ADEF2" w:rsidP="2149D159">
            <w:pPr>
              <w:pStyle w:val="TableParagraph"/>
              <w:spacing w:line="259" w:lineRule="auto"/>
              <w:jc w:val="center"/>
              <w:rPr>
                <w:rFonts w:asciiTheme="minorHAnsi" w:hAnsiTheme="minorHAnsi" w:cstheme="minorHAnsi"/>
                <w:sz w:val="24"/>
                <w:szCs w:val="24"/>
              </w:rPr>
            </w:pPr>
            <w:r w:rsidRPr="00F13348">
              <w:rPr>
                <w:rFonts w:asciiTheme="minorHAnsi" w:hAnsiTheme="minorHAnsi" w:cstheme="minorHAnsi"/>
                <w:sz w:val="24"/>
                <w:szCs w:val="24"/>
              </w:rPr>
              <w:t>10,10</w:t>
            </w:r>
          </w:p>
        </w:tc>
      </w:tr>
    </w:tbl>
    <w:p w14:paraId="1E7D299F" w14:textId="77777777" w:rsidR="00C06E21" w:rsidRPr="00F13348" w:rsidRDefault="07DBB89A" w:rsidP="38EB38AB">
      <w:pPr>
        <w:spacing w:before="4"/>
        <w:ind w:left="240" w:firstLine="480"/>
        <w:jc w:val="both"/>
        <w:rPr>
          <w:rFonts w:asciiTheme="minorHAnsi" w:hAnsiTheme="minorHAnsi" w:cstheme="minorBidi"/>
          <w:sz w:val="24"/>
          <w:szCs w:val="24"/>
        </w:rPr>
      </w:pPr>
      <w:r w:rsidRPr="38EB38AB">
        <w:rPr>
          <w:rFonts w:asciiTheme="minorHAnsi" w:hAnsiTheme="minorHAnsi" w:cstheme="minorBidi"/>
          <w:sz w:val="24"/>
          <w:szCs w:val="24"/>
        </w:rPr>
        <w:t>Fonte:</w:t>
      </w:r>
      <w:r w:rsidRPr="38EB38AB">
        <w:rPr>
          <w:rFonts w:asciiTheme="minorHAnsi" w:hAnsiTheme="minorHAnsi" w:cstheme="minorBidi"/>
          <w:spacing w:val="-11"/>
          <w:sz w:val="24"/>
          <w:szCs w:val="24"/>
        </w:rPr>
        <w:t xml:space="preserve"> </w:t>
      </w:r>
      <w:r w:rsidRPr="38EB38AB">
        <w:rPr>
          <w:rFonts w:asciiTheme="minorHAnsi" w:hAnsiTheme="minorHAnsi" w:cstheme="minorBidi"/>
          <w:sz w:val="24"/>
          <w:szCs w:val="24"/>
        </w:rPr>
        <w:t>SIM</w:t>
      </w:r>
      <w:r w:rsidRPr="38EB38AB">
        <w:rPr>
          <w:rFonts w:asciiTheme="minorHAnsi" w:hAnsiTheme="minorHAnsi" w:cstheme="minorBidi"/>
          <w:spacing w:val="-9"/>
          <w:sz w:val="24"/>
          <w:szCs w:val="24"/>
        </w:rPr>
        <w:t xml:space="preserve"> </w:t>
      </w:r>
      <w:r w:rsidRPr="38EB38AB">
        <w:rPr>
          <w:rFonts w:asciiTheme="minorHAnsi" w:hAnsiTheme="minorHAnsi" w:cstheme="minorBidi"/>
          <w:sz w:val="24"/>
          <w:szCs w:val="24"/>
        </w:rPr>
        <w:t>e</w:t>
      </w:r>
      <w:r w:rsidRPr="38EB38AB">
        <w:rPr>
          <w:rFonts w:asciiTheme="minorHAnsi" w:hAnsiTheme="minorHAnsi" w:cstheme="minorBidi"/>
          <w:spacing w:val="-12"/>
          <w:sz w:val="24"/>
          <w:szCs w:val="24"/>
        </w:rPr>
        <w:t xml:space="preserve"> </w:t>
      </w:r>
      <w:r w:rsidRPr="38EB38AB">
        <w:rPr>
          <w:rFonts w:asciiTheme="minorHAnsi" w:hAnsiTheme="minorHAnsi" w:cstheme="minorBidi"/>
          <w:sz w:val="24"/>
          <w:szCs w:val="24"/>
        </w:rPr>
        <w:t>SINASC</w:t>
      </w:r>
      <w:r w:rsidRPr="38EB38AB">
        <w:rPr>
          <w:rFonts w:asciiTheme="minorHAnsi" w:hAnsiTheme="minorHAnsi" w:cstheme="minorBidi"/>
          <w:spacing w:val="-10"/>
          <w:sz w:val="24"/>
          <w:szCs w:val="24"/>
        </w:rPr>
        <w:t xml:space="preserve"> </w:t>
      </w:r>
      <w:r w:rsidRPr="38EB38AB">
        <w:rPr>
          <w:rFonts w:asciiTheme="minorHAnsi" w:hAnsiTheme="minorHAnsi" w:cstheme="minorBidi"/>
          <w:sz w:val="24"/>
          <w:szCs w:val="24"/>
        </w:rPr>
        <w:t>de</w:t>
      </w:r>
      <w:r w:rsidRPr="38EB38AB">
        <w:rPr>
          <w:rFonts w:asciiTheme="minorHAnsi" w:hAnsiTheme="minorHAnsi" w:cstheme="minorBidi"/>
          <w:spacing w:val="-5"/>
          <w:sz w:val="24"/>
          <w:szCs w:val="24"/>
        </w:rPr>
        <w:t xml:space="preserve"> </w:t>
      </w:r>
      <w:r w:rsidRPr="38EB38AB">
        <w:rPr>
          <w:rFonts w:asciiTheme="minorHAnsi" w:hAnsiTheme="minorHAnsi" w:cstheme="minorBidi"/>
          <w:sz w:val="24"/>
          <w:szCs w:val="24"/>
        </w:rPr>
        <w:t>base</w:t>
      </w:r>
      <w:r w:rsidRPr="38EB38AB">
        <w:rPr>
          <w:rFonts w:asciiTheme="minorHAnsi" w:hAnsiTheme="minorHAnsi" w:cstheme="minorBidi"/>
          <w:spacing w:val="-4"/>
          <w:sz w:val="24"/>
          <w:szCs w:val="24"/>
        </w:rPr>
        <w:t xml:space="preserve"> </w:t>
      </w:r>
      <w:r w:rsidRPr="38EB38AB">
        <w:rPr>
          <w:rFonts w:asciiTheme="minorHAnsi" w:hAnsiTheme="minorHAnsi" w:cstheme="minorBidi"/>
          <w:sz w:val="24"/>
          <w:szCs w:val="24"/>
        </w:rPr>
        <w:t>municipal</w:t>
      </w:r>
      <w:r w:rsidR="32987924" w:rsidRPr="38EB38AB">
        <w:rPr>
          <w:rFonts w:asciiTheme="minorHAnsi" w:hAnsiTheme="minorHAnsi" w:cstheme="minorBidi"/>
          <w:sz w:val="24"/>
          <w:szCs w:val="24"/>
        </w:rPr>
        <w:t xml:space="preserve">, </w:t>
      </w:r>
      <w:r w:rsidRPr="38EB38AB">
        <w:rPr>
          <w:rFonts w:asciiTheme="minorHAnsi" w:hAnsiTheme="minorHAnsi" w:cstheme="minorBidi"/>
          <w:sz w:val="24"/>
          <w:szCs w:val="24"/>
        </w:rPr>
        <w:t>dados</w:t>
      </w:r>
      <w:r w:rsidRPr="38EB38AB">
        <w:rPr>
          <w:rFonts w:asciiTheme="minorHAnsi" w:hAnsiTheme="minorHAnsi" w:cstheme="minorBidi"/>
          <w:spacing w:val="-4"/>
          <w:sz w:val="24"/>
          <w:szCs w:val="24"/>
        </w:rPr>
        <w:t xml:space="preserve"> </w:t>
      </w:r>
      <w:r w:rsidRPr="38EB38AB">
        <w:rPr>
          <w:rFonts w:asciiTheme="minorHAnsi" w:hAnsiTheme="minorHAnsi" w:cstheme="minorBidi"/>
          <w:sz w:val="24"/>
          <w:szCs w:val="24"/>
        </w:rPr>
        <w:t>atualizados</w:t>
      </w:r>
      <w:r w:rsidRPr="38EB38AB">
        <w:rPr>
          <w:rFonts w:asciiTheme="minorHAnsi" w:hAnsiTheme="minorHAnsi" w:cstheme="minorBidi"/>
          <w:spacing w:val="-9"/>
          <w:sz w:val="24"/>
          <w:szCs w:val="24"/>
        </w:rPr>
        <w:t xml:space="preserve"> </w:t>
      </w:r>
      <w:r w:rsidRPr="38EB38AB">
        <w:rPr>
          <w:rFonts w:asciiTheme="minorHAnsi" w:hAnsiTheme="minorHAnsi" w:cstheme="minorBidi"/>
          <w:sz w:val="24"/>
          <w:szCs w:val="24"/>
        </w:rPr>
        <w:t>em</w:t>
      </w:r>
      <w:r w:rsidRPr="38EB38AB">
        <w:rPr>
          <w:rFonts w:asciiTheme="minorHAnsi" w:hAnsiTheme="minorHAnsi" w:cstheme="minorBidi"/>
          <w:spacing w:val="-6"/>
          <w:sz w:val="24"/>
          <w:szCs w:val="24"/>
        </w:rPr>
        <w:t xml:space="preserve"> </w:t>
      </w:r>
      <w:r w:rsidR="7FA834B3" w:rsidRPr="38EB38AB">
        <w:rPr>
          <w:rFonts w:asciiTheme="minorHAnsi" w:hAnsiTheme="minorHAnsi" w:cstheme="minorBidi"/>
          <w:spacing w:val="-6"/>
          <w:sz w:val="24"/>
          <w:szCs w:val="24"/>
        </w:rPr>
        <w:t>2</w:t>
      </w:r>
      <w:r w:rsidR="0EECFD9A" w:rsidRPr="38EB38AB">
        <w:rPr>
          <w:rFonts w:asciiTheme="minorHAnsi" w:hAnsiTheme="minorHAnsi" w:cstheme="minorBidi"/>
          <w:spacing w:val="-6"/>
          <w:sz w:val="24"/>
          <w:szCs w:val="24"/>
        </w:rPr>
        <w:t>1</w:t>
      </w:r>
      <w:r w:rsidRPr="38EB38AB">
        <w:rPr>
          <w:rFonts w:asciiTheme="minorHAnsi" w:hAnsiTheme="minorHAnsi" w:cstheme="minorBidi"/>
          <w:sz w:val="24"/>
          <w:szCs w:val="24"/>
        </w:rPr>
        <w:t>/</w:t>
      </w:r>
      <w:r w:rsidR="6FCBBBD7" w:rsidRPr="38EB38AB">
        <w:rPr>
          <w:rFonts w:asciiTheme="minorHAnsi" w:hAnsiTheme="minorHAnsi" w:cstheme="minorBidi"/>
          <w:sz w:val="24"/>
          <w:szCs w:val="24"/>
        </w:rPr>
        <w:t>01</w:t>
      </w:r>
      <w:r w:rsidRPr="38EB38AB">
        <w:rPr>
          <w:rFonts w:asciiTheme="minorHAnsi" w:hAnsiTheme="minorHAnsi" w:cstheme="minorBidi"/>
          <w:sz w:val="24"/>
          <w:szCs w:val="24"/>
        </w:rPr>
        <w:t>/202</w:t>
      </w:r>
      <w:r w:rsidR="53A2D478" w:rsidRPr="38EB38AB">
        <w:rPr>
          <w:rFonts w:asciiTheme="minorHAnsi" w:hAnsiTheme="minorHAnsi" w:cstheme="minorBidi"/>
          <w:sz w:val="24"/>
          <w:szCs w:val="24"/>
        </w:rPr>
        <w:t>5</w:t>
      </w:r>
      <w:r w:rsidRPr="38EB38AB">
        <w:rPr>
          <w:rFonts w:asciiTheme="minorHAnsi" w:hAnsiTheme="minorHAnsi" w:cstheme="minorBidi"/>
          <w:sz w:val="24"/>
          <w:szCs w:val="24"/>
        </w:rPr>
        <w:t>.</w:t>
      </w:r>
      <w:r w:rsidRPr="38EB38AB">
        <w:rPr>
          <w:rFonts w:asciiTheme="minorHAnsi" w:hAnsiTheme="minorHAnsi" w:cstheme="minorBidi"/>
          <w:spacing w:val="-8"/>
          <w:sz w:val="24"/>
          <w:szCs w:val="24"/>
        </w:rPr>
        <w:t xml:space="preserve"> </w:t>
      </w:r>
      <w:r w:rsidRPr="38EB38AB">
        <w:rPr>
          <w:rFonts w:asciiTheme="minorHAnsi" w:hAnsiTheme="minorHAnsi" w:cstheme="minorBidi"/>
          <w:sz w:val="24"/>
          <w:szCs w:val="24"/>
        </w:rPr>
        <w:t>Elaboração</w:t>
      </w:r>
      <w:r w:rsidRPr="38EB38AB">
        <w:rPr>
          <w:rFonts w:asciiTheme="minorHAnsi" w:hAnsiTheme="minorHAnsi" w:cstheme="minorBidi"/>
          <w:spacing w:val="-5"/>
          <w:sz w:val="24"/>
          <w:szCs w:val="24"/>
        </w:rPr>
        <w:t xml:space="preserve"> </w:t>
      </w:r>
      <w:r w:rsidRPr="38EB38AB">
        <w:rPr>
          <w:rFonts w:asciiTheme="minorHAnsi" w:hAnsiTheme="minorHAnsi" w:cstheme="minorBidi"/>
          <w:spacing w:val="-2"/>
          <w:sz w:val="24"/>
          <w:szCs w:val="24"/>
        </w:rPr>
        <w:t>SEMUS/GRCA/GVS/SE.</w:t>
      </w:r>
    </w:p>
    <w:p w14:paraId="1E7D29A0" w14:textId="77777777" w:rsidR="76EE4757" w:rsidRPr="00F13348" w:rsidRDefault="76EE4757" w:rsidP="007F39F5">
      <w:pPr>
        <w:pStyle w:val="Corpodetexto"/>
      </w:pPr>
    </w:p>
    <w:p w14:paraId="1E7D29A1" w14:textId="77777777" w:rsidR="00C06E21" w:rsidRPr="00F13348" w:rsidRDefault="00D90C6C" w:rsidP="007F39F5">
      <w:pPr>
        <w:pStyle w:val="Corpodetexto"/>
      </w:pPr>
      <w:r w:rsidRPr="00F13348">
        <w:t>Mortalidade</w:t>
      </w:r>
      <w:r w:rsidRPr="00F13348">
        <w:rPr>
          <w:spacing w:val="8"/>
        </w:rPr>
        <w:t xml:space="preserve"> </w:t>
      </w:r>
      <w:r w:rsidRPr="00F13348">
        <w:t>Infantil</w:t>
      </w:r>
    </w:p>
    <w:p w14:paraId="1E7D29A2" w14:textId="77777777" w:rsidR="00C06E21" w:rsidRPr="00F13348" w:rsidRDefault="00D90C6C" w:rsidP="007F39F5">
      <w:pPr>
        <w:pStyle w:val="Corpodetexto"/>
      </w:pPr>
      <w:r w:rsidRPr="00F13348">
        <w:t>A Taxa de Mortalidade Infantil estima o risco de uma criança morrer antes de completar o primeiro ano de vida. É definida pelo número de mortes em menores</w:t>
      </w:r>
      <w:r w:rsidRPr="00F13348">
        <w:rPr>
          <w:spacing w:val="-2"/>
        </w:rPr>
        <w:t xml:space="preserve"> </w:t>
      </w:r>
      <w:r w:rsidRPr="00F13348">
        <w:t>de um ano</w:t>
      </w:r>
      <w:r w:rsidRPr="00F13348">
        <w:rPr>
          <w:spacing w:val="-1"/>
        </w:rPr>
        <w:t xml:space="preserve"> </w:t>
      </w:r>
      <w:r w:rsidRPr="00F13348">
        <w:t>para cada mil nascimentos</w:t>
      </w:r>
      <w:r w:rsidRPr="00F13348">
        <w:rPr>
          <w:spacing w:val="-4"/>
        </w:rPr>
        <w:t xml:space="preserve"> </w:t>
      </w:r>
      <w:r w:rsidRPr="00F13348">
        <w:t>vivos (NV). Possui dois</w:t>
      </w:r>
      <w:r w:rsidRPr="00F13348">
        <w:rPr>
          <w:spacing w:val="-3"/>
        </w:rPr>
        <w:t xml:space="preserve"> </w:t>
      </w:r>
      <w:r w:rsidRPr="00F13348">
        <w:t>principais componentes: a mortalidade neonatal (0 - 27 dias), que pode ainda ser subdividida em neonatal precoce (0</w:t>
      </w:r>
      <w:r w:rsidRPr="00F13348">
        <w:rPr>
          <w:spacing w:val="11"/>
        </w:rPr>
        <w:t xml:space="preserve"> </w:t>
      </w:r>
      <w:r w:rsidRPr="00F13348">
        <w:t>- 6 dias)</w:t>
      </w:r>
      <w:r w:rsidRPr="00F13348">
        <w:rPr>
          <w:spacing w:val="80"/>
        </w:rPr>
        <w:t xml:space="preserve"> </w:t>
      </w:r>
      <w:r w:rsidRPr="00F13348">
        <w:t>e neonatal tardia (7- 27 dias), e a pós-neonatal (28 a 364 dias).</w:t>
      </w:r>
    </w:p>
    <w:p w14:paraId="1E7D29A3" w14:textId="77777777" w:rsidR="00C06E21" w:rsidRPr="00F13348" w:rsidRDefault="61A95DCA" w:rsidP="007F39F5">
      <w:pPr>
        <w:pStyle w:val="Corpodetexto"/>
      </w:pPr>
      <w:r w:rsidRPr="00F13348">
        <w:t>No ano de 20</w:t>
      </w:r>
      <w:r w:rsidR="20007DE5" w:rsidRPr="00F13348">
        <w:t>21</w:t>
      </w:r>
      <w:r w:rsidRPr="00F13348">
        <w:t xml:space="preserve">, o coeficiente de mortalidade infantil foi de </w:t>
      </w:r>
      <w:r w:rsidR="6C51ECC8" w:rsidRPr="00F13348">
        <w:t>7,34</w:t>
      </w:r>
      <w:r w:rsidRPr="00F13348">
        <w:t xml:space="preserve"> /1000 NV, com predomínio do componente neonatal (</w:t>
      </w:r>
      <w:r w:rsidR="17A8C91C" w:rsidRPr="00F13348">
        <w:t>4,55</w:t>
      </w:r>
      <w:r w:rsidRPr="00F13348">
        <w:t>/1000NV) sobre o pós–neonatal (2,</w:t>
      </w:r>
      <w:r w:rsidR="731D0AA6" w:rsidRPr="00F13348">
        <w:t>78</w:t>
      </w:r>
      <w:r w:rsidRPr="00F13348">
        <w:t xml:space="preserve">/1000 NV); </w:t>
      </w:r>
      <w:r w:rsidR="63B2DAB4" w:rsidRPr="00F13348">
        <w:t xml:space="preserve">no período de </w:t>
      </w:r>
      <w:r w:rsidRPr="00F13348">
        <w:t>2020</w:t>
      </w:r>
      <w:r w:rsidR="1A77DBAB" w:rsidRPr="00F13348">
        <w:t xml:space="preserve"> a 2024</w:t>
      </w:r>
      <w:r w:rsidRPr="00F13348">
        <w:t xml:space="preserve"> ocorreu um aumento </w:t>
      </w:r>
      <w:r w:rsidR="5D59D2DF" w:rsidRPr="00F13348">
        <w:t>na</w:t>
      </w:r>
      <w:r w:rsidRPr="00F13348">
        <w:t xml:space="preserve"> </w:t>
      </w:r>
      <w:r w:rsidR="675FFD56" w:rsidRPr="00F13348">
        <w:t xml:space="preserve">taxa de </w:t>
      </w:r>
      <w:r w:rsidR="3F12EF75" w:rsidRPr="00F13348">
        <w:t>mortalidade infantil</w:t>
      </w:r>
      <w:r w:rsidRPr="00F13348">
        <w:t xml:space="preserve">, </w:t>
      </w:r>
      <w:r w:rsidR="3B9A0CB6" w:rsidRPr="00F13348">
        <w:t xml:space="preserve">sempre </w:t>
      </w:r>
      <w:r w:rsidR="056DCF99" w:rsidRPr="00F13348">
        <w:t>com predomínio</w:t>
      </w:r>
      <w:r w:rsidRPr="00F13348">
        <w:t xml:space="preserve"> do componente </w:t>
      </w:r>
      <w:r w:rsidR="551A0008" w:rsidRPr="00F13348">
        <w:t>neonatal, sobre</w:t>
      </w:r>
      <w:r w:rsidRPr="00F13348">
        <w:t xml:space="preserve"> o pós–neonatal. </w:t>
      </w:r>
      <w:r w:rsidR="4739D079" w:rsidRPr="00F13348">
        <w:t>No</w:t>
      </w:r>
      <w:r w:rsidR="4089C199" w:rsidRPr="00F13348">
        <w:t xml:space="preserve"> ano </w:t>
      </w:r>
      <w:r w:rsidR="25A0BCB9" w:rsidRPr="00F13348">
        <w:t>2023 ocorreu</w:t>
      </w:r>
      <w:r w:rsidR="397499CF" w:rsidRPr="00F13348">
        <w:t xml:space="preserve"> uma pequena </w:t>
      </w:r>
      <w:r w:rsidR="565BA125" w:rsidRPr="00F13348">
        <w:t>diminuição</w:t>
      </w:r>
      <w:r w:rsidR="397499CF" w:rsidRPr="00F13348">
        <w:t xml:space="preserve"> </w:t>
      </w:r>
      <w:r w:rsidR="7BEC482D" w:rsidRPr="00F13348">
        <w:t>n</w:t>
      </w:r>
      <w:r w:rsidR="397499CF" w:rsidRPr="00F13348">
        <w:t>o</w:t>
      </w:r>
      <w:r w:rsidR="18301778" w:rsidRPr="00F13348">
        <w:t xml:space="preserve"> número </w:t>
      </w:r>
      <w:r w:rsidR="3566B1E8" w:rsidRPr="00F13348">
        <w:t>absoluto de</w:t>
      </w:r>
      <w:r w:rsidR="4739D079" w:rsidRPr="00F13348">
        <w:t xml:space="preserve"> óbitos </w:t>
      </w:r>
      <w:r w:rsidRPr="00F13348">
        <w:t>e o coeficiente de mortalidade infantil foi</w:t>
      </w:r>
      <w:r w:rsidR="4ABC9009" w:rsidRPr="00F13348">
        <w:t xml:space="preserve"> de 10,87</w:t>
      </w:r>
      <w:r w:rsidRPr="00F13348">
        <w:t xml:space="preserve"> para 1</w:t>
      </w:r>
      <w:r w:rsidR="785A4F00" w:rsidRPr="00F13348">
        <w:t>0,73</w:t>
      </w:r>
      <w:r w:rsidRPr="00F13348">
        <w:t xml:space="preserve"> /1000 NV</w:t>
      </w:r>
      <w:r w:rsidR="35961DE2" w:rsidRPr="00F13348">
        <w:t>.</w:t>
      </w:r>
      <w:r w:rsidRPr="00F13348">
        <w:t xml:space="preserve">  No período de 20</w:t>
      </w:r>
      <w:r w:rsidR="7A8CB311" w:rsidRPr="00F13348">
        <w:t>22</w:t>
      </w:r>
      <w:r w:rsidRPr="00F13348">
        <w:t xml:space="preserve"> a </w:t>
      </w:r>
      <w:r w:rsidR="65E4289B" w:rsidRPr="00F13348">
        <w:t>202</w:t>
      </w:r>
      <w:r w:rsidR="39DD7A8C" w:rsidRPr="00F13348">
        <w:t>4</w:t>
      </w:r>
      <w:r w:rsidRPr="00F13348">
        <w:t xml:space="preserve"> houve aumento no município, da taxa de mortalidade tanto neonatal quanto pós-neonatal (Quadro 3).</w:t>
      </w:r>
    </w:p>
    <w:p w14:paraId="1E7D29A4" w14:textId="77777777" w:rsidR="00C06E21" w:rsidRPr="00F13348" w:rsidRDefault="00C06E21" w:rsidP="2149D159">
      <w:pPr>
        <w:spacing w:line="276" w:lineRule="auto"/>
        <w:jc w:val="both"/>
        <w:rPr>
          <w:rFonts w:asciiTheme="minorHAnsi" w:hAnsiTheme="minorHAnsi" w:cstheme="minorHAnsi"/>
          <w:sz w:val="24"/>
          <w:szCs w:val="24"/>
        </w:rPr>
      </w:pPr>
    </w:p>
    <w:p w14:paraId="1E7D29A5" w14:textId="77777777" w:rsidR="00281C2C" w:rsidRPr="00F13348" w:rsidRDefault="00281C2C">
      <w:pPr>
        <w:rPr>
          <w:rFonts w:asciiTheme="minorHAnsi" w:hAnsiTheme="minorHAnsi" w:cstheme="minorHAnsi"/>
          <w:sz w:val="24"/>
          <w:szCs w:val="24"/>
        </w:rPr>
      </w:pPr>
      <w:r w:rsidRPr="00F13348">
        <w:rPr>
          <w:rFonts w:asciiTheme="minorHAnsi" w:hAnsiTheme="minorHAnsi" w:cstheme="minorHAnsi"/>
          <w:sz w:val="24"/>
          <w:szCs w:val="24"/>
        </w:rPr>
        <w:br w:type="page"/>
      </w:r>
    </w:p>
    <w:p w14:paraId="1E7D29A6" w14:textId="77777777" w:rsidR="00C06E21" w:rsidRPr="00F13348" w:rsidRDefault="55E5651C" w:rsidP="007F39F5">
      <w:pPr>
        <w:pStyle w:val="Corpodetexto"/>
      </w:pPr>
      <w:r w:rsidRPr="00F13348">
        <w:lastRenderedPageBreak/>
        <w:t>Quadro</w:t>
      </w:r>
      <w:r w:rsidRPr="00F13348">
        <w:rPr>
          <w:spacing w:val="-11"/>
        </w:rPr>
        <w:t xml:space="preserve"> </w:t>
      </w:r>
      <w:r w:rsidRPr="00F13348">
        <w:t>3</w:t>
      </w:r>
      <w:r w:rsidRPr="00F13348">
        <w:rPr>
          <w:spacing w:val="-7"/>
        </w:rPr>
        <w:t xml:space="preserve"> </w:t>
      </w:r>
      <w:r w:rsidRPr="00F13348">
        <w:t>-</w:t>
      </w:r>
      <w:r w:rsidRPr="00F13348">
        <w:rPr>
          <w:spacing w:val="-7"/>
        </w:rPr>
        <w:t xml:space="preserve"> </w:t>
      </w:r>
      <w:r w:rsidRPr="00F13348">
        <w:t>Mortalidade</w:t>
      </w:r>
      <w:r w:rsidRPr="00F13348">
        <w:rPr>
          <w:spacing w:val="-4"/>
        </w:rPr>
        <w:t xml:space="preserve"> </w:t>
      </w:r>
      <w:r w:rsidRPr="00F13348">
        <w:t>Infantil</w:t>
      </w:r>
      <w:r w:rsidRPr="00F13348">
        <w:rPr>
          <w:spacing w:val="-7"/>
        </w:rPr>
        <w:t xml:space="preserve"> </w:t>
      </w:r>
      <w:r w:rsidRPr="00F13348">
        <w:t>(neonatal</w:t>
      </w:r>
      <w:r w:rsidRPr="00F13348">
        <w:rPr>
          <w:spacing w:val="-4"/>
        </w:rPr>
        <w:t xml:space="preserve"> </w:t>
      </w:r>
      <w:r w:rsidRPr="00F13348">
        <w:t>precoce</w:t>
      </w:r>
      <w:r w:rsidRPr="00F13348">
        <w:rPr>
          <w:spacing w:val="-5"/>
        </w:rPr>
        <w:t xml:space="preserve"> </w:t>
      </w:r>
      <w:r w:rsidRPr="00F13348">
        <w:t>e</w:t>
      </w:r>
      <w:r w:rsidRPr="00F13348">
        <w:rPr>
          <w:spacing w:val="-4"/>
        </w:rPr>
        <w:t xml:space="preserve"> </w:t>
      </w:r>
      <w:r w:rsidRPr="00F13348">
        <w:t>tardia</w:t>
      </w:r>
      <w:r w:rsidRPr="00F13348">
        <w:rPr>
          <w:spacing w:val="-5"/>
        </w:rPr>
        <w:t xml:space="preserve"> </w:t>
      </w:r>
      <w:r w:rsidRPr="00F13348">
        <w:t>e</w:t>
      </w:r>
      <w:r w:rsidRPr="00F13348">
        <w:rPr>
          <w:spacing w:val="-6"/>
        </w:rPr>
        <w:t xml:space="preserve"> </w:t>
      </w:r>
      <w:r w:rsidRPr="00F13348">
        <w:t>pós-neonatal),</w:t>
      </w:r>
      <w:r w:rsidRPr="00F13348">
        <w:rPr>
          <w:spacing w:val="-7"/>
        </w:rPr>
        <w:t xml:space="preserve"> </w:t>
      </w:r>
      <w:r w:rsidRPr="00F13348">
        <w:t>Vitória,</w:t>
      </w:r>
      <w:r w:rsidRPr="00F13348">
        <w:rPr>
          <w:spacing w:val="-7"/>
        </w:rPr>
        <w:t xml:space="preserve"> </w:t>
      </w:r>
      <w:r w:rsidRPr="00F13348">
        <w:t>ES,</w:t>
      </w:r>
      <w:r w:rsidRPr="00F13348">
        <w:rPr>
          <w:spacing w:val="36"/>
        </w:rPr>
        <w:t xml:space="preserve"> </w:t>
      </w:r>
      <w:r w:rsidRPr="00F13348">
        <w:t>anos</w:t>
      </w:r>
      <w:r w:rsidRPr="00F13348">
        <w:rPr>
          <w:spacing w:val="-10"/>
        </w:rPr>
        <w:t xml:space="preserve"> </w:t>
      </w:r>
      <w:r w:rsidRPr="00F13348">
        <w:t>2019</w:t>
      </w:r>
      <w:r w:rsidRPr="00F13348">
        <w:rPr>
          <w:spacing w:val="-7"/>
        </w:rPr>
        <w:t xml:space="preserve"> </w:t>
      </w:r>
      <w:r w:rsidRPr="00F13348">
        <w:t>a</w:t>
      </w:r>
      <w:r w:rsidRPr="00F13348">
        <w:rPr>
          <w:spacing w:val="-5"/>
        </w:rPr>
        <w:t xml:space="preserve"> </w:t>
      </w:r>
      <w:r w:rsidRPr="00F13348">
        <w:rPr>
          <w:spacing w:val="-4"/>
        </w:rPr>
        <w:t>202</w:t>
      </w:r>
      <w:r w:rsidR="3653D891" w:rsidRPr="00F13348">
        <w:rPr>
          <w:spacing w:val="-4"/>
        </w:rPr>
        <w:t>4</w:t>
      </w:r>
    </w:p>
    <w:p w14:paraId="1E7D29A7" w14:textId="77777777" w:rsidR="00C06E21" w:rsidRPr="00F13348" w:rsidRDefault="00C06E21" w:rsidP="007F39F5">
      <w:pPr>
        <w:pStyle w:val="Corpodetexto"/>
      </w:pPr>
    </w:p>
    <w:tbl>
      <w:tblPr>
        <w:tblStyle w:val="TableNormal1"/>
        <w:tblW w:w="10817" w:type="dxa"/>
        <w:tblInd w:w="14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4715"/>
        <w:gridCol w:w="11"/>
        <w:gridCol w:w="917"/>
        <w:gridCol w:w="1031"/>
        <w:gridCol w:w="50"/>
        <w:gridCol w:w="1040"/>
        <w:gridCol w:w="55"/>
        <w:gridCol w:w="916"/>
        <w:gridCol w:w="16"/>
        <w:gridCol w:w="1007"/>
        <w:gridCol w:w="68"/>
        <w:gridCol w:w="991"/>
      </w:tblGrid>
      <w:tr w:rsidR="00C06E21" w:rsidRPr="00F13348" w14:paraId="1E7D29AF" w14:textId="77777777" w:rsidTr="2149D159">
        <w:trPr>
          <w:trHeight w:val="300"/>
        </w:trPr>
        <w:tc>
          <w:tcPr>
            <w:tcW w:w="4726" w:type="dxa"/>
            <w:gridSpan w:val="2"/>
            <w:shd w:val="clear" w:color="auto" w:fill="F0F0F0"/>
          </w:tcPr>
          <w:p w14:paraId="1E7D29A8" w14:textId="77777777" w:rsidR="00C06E21" w:rsidRPr="00F13348" w:rsidRDefault="00D90C6C">
            <w:pPr>
              <w:pStyle w:val="TableParagraph"/>
              <w:spacing w:before="63"/>
              <w:ind w:left="119"/>
              <w:rPr>
                <w:rFonts w:asciiTheme="minorHAnsi" w:hAnsiTheme="minorHAnsi" w:cstheme="minorHAnsi"/>
                <w:b/>
                <w:sz w:val="24"/>
                <w:szCs w:val="24"/>
              </w:rPr>
            </w:pPr>
            <w:r w:rsidRPr="00F13348">
              <w:rPr>
                <w:rFonts w:asciiTheme="minorHAnsi" w:hAnsiTheme="minorHAnsi" w:cstheme="minorHAnsi"/>
                <w:b/>
                <w:sz w:val="24"/>
                <w:szCs w:val="24"/>
              </w:rPr>
              <w:t>Indicadores</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w:t>
            </w:r>
            <w:r w:rsidRPr="00F13348">
              <w:rPr>
                <w:rFonts w:asciiTheme="minorHAnsi" w:hAnsiTheme="minorHAnsi" w:cstheme="minorHAnsi"/>
                <w:b/>
                <w:spacing w:val="-3"/>
                <w:sz w:val="24"/>
                <w:szCs w:val="24"/>
              </w:rPr>
              <w:t xml:space="preserve"> </w:t>
            </w:r>
            <w:r w:rsidRPr="00F13348">
              <w:rPr>
                <w:rFonts w:asciiTheme="minorHAnsi" w:hAnsiTheme="minorHAnsi" w:cstheme="minorHAnsi"/>
                <w:b/>
                <w:spacing w:val="-2"/>
                <w:sz w:val="24"/>
                <w:szCs w:val="24"/>
              </w:rPr>
              <w:t>Dados</w:t>
            </w:r>
          </w:p>
        </w:tc>
        <w:tc>
          <w:tcPr>
            <w:tcW w:w="917" w:type="dxa"/>
            <w:shd w:val="clear" w:color="auto" w:fill="F0F0F0"/>
          </w:tcPr>
          <w:p w14:paraId="1E7D29A9" w14:textId="77777777" w:rsidR="00C06E21" w:rsidRPr="00F13348" w:rsidRDefault="00D90C6C">
            <w:pPr>
              <w:pStyle w:val="TableParagraph"/>
              <w:spacing w:before="63"/>
              <w:ind w:left="56" w:right="20"/>
              <w:jc w:val="center"/>
              <w:rPr>
                <w:rFonts w:asciiTheme="minorHAnsi" w:hAnsiTheme="minorHAnsi" w:cstheme="minorHAnsi"/>
                <w:b/>
                <w:sz w:val="24"/>
                <w:szCs w:val="24"/>
              </w:rPr>
            </w:pPr>
            <w:r w:rsidRPr="00F13348">
              <w:rPr>
                <w:rFonts w:asciiTheme="minorHAnsi" w:hAnsiTheme="minorHAnsi" w:cstheme="minorHAnsi"/>
                <w:b/>
                <w:spacing w:val="-4"/>
                <w:sz w:val="24"/>
                <w:szCs w:val="24"/>
              </w:rPr>
              <w:t>2019</w:t>
            </w:r>
          </w:p>
        </w:tc>
        <w:tc>
          <w:tcPr>
            <w:tcW w:w="1081" w:type="dxa"/>
            <w:gridSpan w:val="2"/>
            <w:shd w:val="clear" w:color="auto" w:fill="F0F0F0"/>
          </w:tcPr>
          <w:p w14:paraId="1E7D29AA" w14:textId="77777777" w:rsidR="00C06E21" w:rsidRPr="00F13348" w:rsidRDefault="00D90C6C">
            <w:pPr>
              <w:pStyle w:val="TableParagraph"/>
              <w:spacing w:before="63"/>
              <w:ind w:left="41" w:right="4"/>
              <w:jc w:val="center"/>
              <w:rPr>
                <w:rFonts w:asciiTheme="minorHAnsi" w:hAnsiTheme="minorHAnsi" w:cstheme="minorHAnsi"/>
                <w:b/>
                <w:sz w:val="24"/>
                <w:szCs w:val="24"/>
              </w:rPr>
            </w:pPr>
            <w:r w:rsidRPr="00F13348">
              <w:rPr>
                <w:rFonts w:asciiTheme="minorHAnsi" w:hAnsiTheme="minorHAnsi" w:cstheme="minorHAnsi"/>
                <w:b/>
                <w:spacing w:val="-4"/>
                <w:sz w:val="24"/>
                <w:szCs w:val="24"/>
              </w:rPr>
              <w:t>2020</w:t>
            </w:r>
          </w:p>
        </w:tc>
        <w:tc>
          <w:tcPr>
            <w:tcW w:w="1095" w:type="dxa"/>
            <w:gridSpan w:val="2"/>
            <w:shd w:val="clear" w:color="auto" w:fill="F0F0F0"/>
          </w:tcPr>
          <w:p w14:paraId="1E7D29AB" w14:textId="77777777" w:rsidR="00C06E21" w:rsidRPr="00F13348" w:rsidRDefault="00D90C6C">
            <w:pPr>
              <w:pStyle w:val="TableParagraph"/>
              <w:spacing w:before="63"/>
              <w:ind w:left="38" w:right="5"/>
              <w:jc w:val="center"/>
              <w:rPr>
                <w:rFonts w:asciiTheme="minorHAnsi" w:hAnsiTheme="minorHAnsi" w:cstheme="minorHAnsi"/>
                <w:b/>
                <w:sz w:val="24"/>
                <w:szCs w:val="24"/>
              </w:rPr>
            </w:pPr>
            <w:r w:rsidRPr="00F13348">
              <w:rPr>
                <w:rFonts w:asciiTheme="minorHAnsi" w:hAnsiTheme="minorHAnsi" w:cstheme="minorHAnsi"/>
                <w:b/>
                <w:spacing w:val="-4"/>
                <w:sz w:val="24"/>
                <w:szCs w:val="24"/>
              </w:rPr>
              <w:t>2021</w:t>
            </w:r>
          </w:p>
        </w:tc>
        <w:tc>
          <w:tcPr>
            <w:tcW w:w="932" w:type="dxa"/>
            <w:gridSpan w:val="2"/>
            <w:shd w:val="clear" w:color="auto" w:fill="F0F0F0"/>
          </w:tcPr>
          <w:p w14:paraId="1E7D29AC" w14:textId="77777777" w:rsidR="00C06E21" w:rsidRPr="00F13348" w:rsidRDefault="00D90C6C">
            <w:pPr>
              <w:pStyle w:val="TableParagraph"/>
              <w:spacing w:before="63"/>
              <w:ind w:left="56" w:right="14"/>
              <w:jc w:val="center"/>
              <w:rPr>
                <w:rFonts w:asciiTheme="minorHAnsi" w:hAnsiTheme="minorHAnsi" w:cstheme="minorHAnsi"/>
                <w:b/>
                <w:sz w:val="24"/>
                <w:szCs w:val="24"/>
              </w:rPr>
            </w:pPr>
            <w:r w:rsidRPr="00F13348">
              <w:rPr>
                <w:rFonts w:asciiTheme="minorHAnsi" w:hAnsiTheme="minorHAnsi" w:cstheme="minorHAnsi"/>
                <w:b/>
                <w:spacing w:val="-4"/>
                <w:sz w:val="24"/>
                <w:szCs w:val="24"/>
              </w:rPr>
              <w:t>2022</w:t>
            </w:r>
          </w:p>
        </w:tc>
        <w:tc>
          <w:tcPr>
            <w:tcW w:w="1007" w:type="dxa"/>
            <w:shd w:val="clear" w:color="auto" w:fill="F0F0F0"/>
          </w:tcPr>
          <w:p w14:paraId="1E7D29AD" w14:textId="77777777" w:rsidR="00C06E21" w:rsidRPr="00F13348" w:rsidRDefault="00D90C6C">
            <w:pPr>
              <w:pStyle w:val="TableParagraph"/>
              <w:spacing w:before="63"/>
              <w:ind w:left="43" w:right="15"/>
              <w:jc w:val="center"/>
              <w:rPr>
                <w:rFonts w:asciiTheme="minorHAnsi" w:hAnsiTheme="minorHAnsi" w:cstheme="minorHAnsi"/>
                <w:b/>
                <w:sz w:val="24"/>
                <w:szCs w:val="24"/>
              </w:rPr>
            </w:pPr>
            <w:r w:rsidRPr="00F13348">
              <w:rPr>
                <w:rFonts w:asciiTheme="minorHAnsi" w:hAnsiTheme="minorHAnsi" w:cstheme="minorHAnsi"/>
                <w:b/>
                <w:spacing w:val="-4"/>
                <w:sz w:val="24"/>
                <w:szCs w:val="24"/>
              </w:rPr>
              <w:t>2023</w:t>
            </w:r>
          </w:p>
        </w:tc>
        <w:tc>
          <w:tcPr>
            <w:tcW w:w="1059" w:type="dxa"/>
            <w:gridSpan w:val="2"/>
            <w:shd w:val="clear" w:color="auto" w:fill="F0F0F0"/>
          </w:tcPr>
          <w:p w14:paraId="1E7D29AE" w14:textId="77777777" w:rsidR="3D8E4C19" w:rsidRPr="00F13348" w:rsidRDefault="3D8E4C19" w:rsidP="76EE4757">
            <w:pPr>
              <w:pStyle w:val="TableParagraph"/>
              <w:jc w:val="center"/>
              <w:rPr>
                <w:rFonts w:asciiTheme="minorHAnsi" w:hAnsiTheme="minorHAnsi" w:cstheme="minorHAnsi"/>
                <w:b/>
                <w:sz w:val="24"/>
                <w:szCs w:val="24"/>
              </w:rPr>
            </w:pPr>
            <w:r w:rsidRPr="00F13348">
              <w:rPr>
                <w:rFonts w:asciiTheme="minorHAnsi" w:hAnsiTheme="minorHAnsi" w:cstheme="minorHAnsi"/>
                <w:b/>
                <w:sz w:val="24"/>
                <w:szCs w:val="24"/>
              </w:rPr>
              <w:t>2024</w:t>
            </w:r>
            <w:r w:rsidR="7DD743B0" w:rsidRPr="00F13348">
              <w:rPr>
                <w:rFonts w:asciiTheme="minorHAnsi" w:hAnsiTheme="minorHAnsi" w:cstheme="minorHAnsi"/>
                <w:b/>
                <w:sz w:val="24"/>
                <w:szCs w:val="24"/>
              </w:rPr>
              <w:t>*</w:t>
            </w:r>
          </w:p>
        </w:tc>
      </w:tr>
      <w:tr w:rsidR="00C06E21" w:rsidRPr="00F13348" w14:paraId="1E7D29B7" w14:textId="77777777" w:rsidTr="2149D159">
        <w:trPr>
          <w:trHeight w:val="300"/>
        </w:trPr>
        <w:tc>
          <w:tcPr>
            <w:tcW w:w="4726" w:type="dxa"/>
            <w:gridSpan w:val="2"/>
            <w:shd w:val="clear" w:color="auto" w:fill="F0F0F0"/>
          </w:tcPr>
          <w:p w14:paraId="1E7D29B0" w14:textId="77777777" w:rsidR="00C06E21" w:rsidRPr="00F13348" w:rsidRDefault="00D90C6C">
            <w:pPr>
              <w:pStyle w:val="TableParagraph"/>
              <w:spacing w:before="63"/>
              <w:ind w:left="119"/>
              <w:rPr>
                <w:rFonts w:asciiTheme="minorHAnsi" w:hAnsiTheme="minorHAnsi" w:cstheme="minorHAnsi"/>
                <w:b/>
                <w:sz w:val="24"/>
                <w:szCs w:val="24"/>
              </w:rPr>
            </w:pPr>
            <w:r w:rsidRPr="00F13348">
              <w:rPr>
                <w:rFonts w:asciiTheme="minorHAnsi" w:hAnsiTheme="minorHAnsi" w:cstheme="minorHAnsi"/>
                <w:b/>
                <w:sz w:val="24"/>
                <w:szCs w:val="24"/>
              </w:rPr>
              <w:t>Óbitos</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neonatais</w:t>
            </w:r>
            <w:r w:rsidRPr="00F13348">
              <w:rPr>
                <w:rFonts w:asciiTheme="minorHAnsi" w:hAnsiTheme="minorHAnsi" w:cstheme="minorHAnsi"/>
                <w:b/>
                <w:spacing w:val="-8"/>
                <w:sz w:val="24"/>
                <w:szCs w:val="24"/>
              </w:rPr>
              <w:t xml:space="preserve"> </w:t>
            </w:r>
            <w:r w:rsidRPr="00F13348">
              <w:rPr>
                <w:rFonts w:asciiTheme="minorHAnsi" w:hAnsiTheme="minorHAnsi" w:cstheme="minorHAnsi"/>
                <w:b/>
                <w:sz w:val="24"/>
                <w:szCs w:val="24"/>
              </w:rPr>
              <w:t>precoce</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(0</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6</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dias</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2"/>
                <w:sz w:val="24"/>
                <w:szCs w:val="24"/>
              </w:rPr>
              <w:t xml:space="preserve"> </w:t>
            </w:r>
            <w:r w:rsidRPr="00F13348">
              <w:rPr>
                <w:rFonts w:asciiTheme="minorHAnsi" w:hAnsiTheme="minorHAnsi" w:cstheme="minorHAnsi"/>
                <w:b/>
                <w:spacing w:val="-4"/>
                <w:sz w:val="24"/>
                <w:szCs w:val="24"/>
              </w:rPr>
              <w:t>vida)</w:t>
            </w:r>
          </w:p>
        </w:tc>
        <w:tc>
          <w:tcPr>
            <w:tcW w:w="917" w:type="dxa"/>
          </w:tcPr>
          <w:p w14:paraId="1E7D29B1" w14:textId="77777777" w:rsidR="00C06E21" w:rsidRPr="00F13348" w:rsidRDefault="00D90C6C">
            <w:pPr>
              <w:pStyle w:val="TableParagraph"/>
              <w:spacing w:before="63"/>
              <w:ind w:left="56" w:right="22"/>
              <w:jc w:val="center"/>
              <w:rPr>
                <w:rFonts w:asciiTheme="minorHAnsi" w:hAnsiTheme="minorHAnsi" w:cstheme="minorHAnsi"/>
                <w:sz w:val="24"/>
                <w:szCs w:val="24"/>
              </w:rPr>
            </w:pPr>
            <w:r w:rsidRPr="00F13348">
              <w:rPr>
                <w:rFonts w:asciiTheme="minorHAnsi" w:hAnsiTheme="minorHAnsi" w:cstheme="minorHAnsi"/>
                <w:spacing w:val="-5"/>
                <w:sz w:val="24"/>
                <w:szCs w:val="24"/>
              </w:rPr>
              <w:t>13</w:t>
            </w:r>
          </w:p>
        </w:tc>
        <w:tc>
          <w:tcPr>
            <w:tcW w:w="1081" w:type="dxa"/>
            <w:gridSpan w:val="2"/>
          </w:tcPr>
          <w:p w14:paraId="1E7D29B2" w14:textId="77777777" w:rsidR="00C06E21" w:rsidRPr="00F13348" w:rsidRDefault="00D90C6C">
            <w:pPr>
              <w:pStyle w:val="TableParagraph"/>
              <w:spacing w:before="63"/>
              <w:ind w:left="41" w:right="6"/>
              <w:jc w:val="center"/>
              <w:rPr>
                <w:rFonts w:asciiTheme="minorHAnsi" w:hAnsiTheme="minorHAnsi" w:cstheme="minorHAnsi"/>
                <w:sz w:val="24"/>
                <w:szCs w:val="24"/>
              </w:rPr>
            </w:pPr>
            <w:r w:rsidRPr="00F13348">
              <w:rPr>
                <w:rFonts w:asciiTheme="minorHAnsi" w:hAnsiTheme="minorHAnsi" w:cstheme="minorHAnsi"/>
                <w:spacing w:val="-5"/>
                <w:sz w:val="24"/>
                <w:szCs w:val="24"/>
              </w:rPr>
              <w:t>21</w:t>
            </w:r>
          </w:p>
        </w:tc>
        <w:tc>
          <w:tcPr>
            <w:tcW w:w="1095" w:type="dxa"/>
            <w:gridSpan w:val="2"/>
          </w:tcPr>
          <w:p w14:paraId="1E7D29B3" w14:textId="77777777" w:rsidR="00C06E21" w:rsidRPr="00F13348" w:rsidRDefault="00D90C6C">
            <w:pPr>
              <w:pStyle w:val="TableParagraph"/>
              <w:spacing w:before="63"/>
              <w:ind w:left="38" w:right="6"/>
              <w:jc w:val="center"/>
              <w:rPr>
                <w:rFonts w:asciiTheme="minorHAnsi" w:hAnsiTheme="minorHAnsi" w:cstheme="minorHAnsi"/>
                <w:sz w:val="24"/>
                <w:szCs w:val="24"/>
              </w:rPr>
            </w:pPr>
            <w:r w:rsidRPr="00F13348">
              <w:rPr>
                <w:rFonts w:asciiTheme="minorHAnsi" w:hAnsiTheme="minorHAnsi" w:cstheme="minorHAnsi"/>
                <w:spacing w:val="-5"/>
                <w:sz w:val="24"/>
                <w:szCs w:val="24"/>
              </w:rPr>
              <w:t>13</w:t>
            </w:r>
          </w:p>
        </w:tc>
        <w:tc>
          <w:tcPr>
            <w:tcW w:w="932" w:type="dxa"/>
            <w:gridSpan w:val="2"/>
          </w:tcPr>
          <w:p w14:paraId="1E7D29B4" w14:textId="77777777" w:rsidR="00C06E21" w:rsidRPr="00F13348" w:rsidRDefault="00D90C6C">
            <w:pPr>
              <w:pStyle w:val="TableParagraph"/>
              <w:spacing w:before="63"/>
              <w:ind w:left="56" w:right="16"/>
              <w:jc w:val="center"/>
              <w:rPr>
                <w:rFonts w:asciiTheme="minorHAnsi" w:hAnsiTheme="minorHAnsi" w:cstheme="minorHAnsi"/>
                <w:sz w:val="24"/>
                <w:szCs w:val="24"/>
              </w:rPr>
            </w:pPr>
            <w:r w:rsidRPr="00F13348">
              <w:rPr>
                <w:rFonts w:asciiTheme="minorHAnsi" w:hAnsiTheme="minorHAnsi" w:cstheme="minorHAnsi"/>
                <w:spacing w:val="-5"/>
                <w:sz w:val="24"/>
                <w:szCs w:val="24"/>
              </w:rPr>
              <w:t>15</w:t>
            </w:r>
          </w:p>
        </w:tc>
        <w:tc>
          <w:tcPr>
            <w:tcW w:w="1007" w:type="dxa"/>
          </w:tcPr>
          <w:p w14:paraId="1E7D29B5" w14:textId="77777777" w:rsidR="00C06E21" w:rsidRPr="00F13348" w:rsidRDefault="00D90C6C">
            <w:pPr>
              <w:pStyle w:val="TableParagraph"/>
              <w:spacing w:before="63"/>
              <w:ind w:left="43" w:right="16"/>
              <w:jc w:val="center"/>
              <w:rPr>
                <w:rFonts w:asciiTheme="minorHAnsi" w:hAnsiTheme="minorHAnsi" w:cstheme="minorHAnsi"/>
                <w:sz w:val="24"/>
                <w:szCs w:val="24"/>
              </w:rPr>
            </w:pPr>
            <w:r w:rsidRPr="00F13348">
              <w:rPr>
                <w:rFonts w:asciiTheme="minorHAnsi" w:hAnsiTheme="minorHAnsi" w:cstheme="minorHAnsi"/>
                <w:spacing w:val="-5"/>
                <w:sz w:val="24"/>
                <w:szCs w:val="24"/>
              </w:rPr>
              <w:t>1</w:t>
            </w:r>
            <w:r w:rsidR="0073315C" w:rsidRPr="00F13348">
              <w:rPr>
                <w:rFonts w:asciiTheme="minorHAnsi" w:hAnsiTheme="minorHAnsi" w:cstheme="minorHAnsi"/>
                <w:spacing w:val="-5"/>
                <w:sz w:val="24"/>
                <w:szCs w:val="24"/>
              </w:rPr>
              <w:t>9</w:t>
            </w:r>
          </w:p>
        </w:tc>
        <w:tc>
          <w:tcPr>
            <w:tcW w:w="1059" w:type="dxa"/>
            <w:gridSpan w:val="2"/>
            <w:shd w:val="clear" w:color="auto" w:fill="FFFFFF" w:themeFill="background1"/>
          </w:tcPr>
          <w:p w14:paraId="1E7D29B6" w14:textId="77777777" w:rsidR="467D1B0E" w:rsidRPr="00F13348" w:rsidRDefault="59BE93A5"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21</w:t>
            </w:r>
          </w:p>
        </w:tc>
      </w:tr>
      <w:tr w:rsidR="00C06E21" w:rsidRPr="00F13348" w14:paraId="1E7D29BF" w14:textId="77777777" w:rsidTr="2149D159">
        <w:trPr>
          <w:trHeight w:val="300"/>
        </w:trPr>
        <w:tc>
          <w:tcPr>
            <w:tcW w:w="4726" w:type="dxa"/>
            <w:gridSpan w:val="2"/>
            <w:shd w:val="clear" w:color="auto" w:fill="F0F0F0"/>
          </w:tcPr>
          <w:p w14:paraId="1E7D29B8" w14:textId="77777777" w:rsidR="00C06E21" w:rsidRPr="00F13348" w:rsidRDefault="00D90C6C">
            <w:pPr>
              <w:pStyle w:val="TableParagraph"/>
              <w:spacing w:before="63"/>
              <w:ind w:left="119"/>
              <w:rPr>
                <w:rFonts w:asciiTheme="minorHAnsi" w:hAnsiTheme="minorHAnsi" w:cstheme="minorHAnsi"/>
                <w:b/>
                <w:sz w:val="24"/>
                <w:szCs w:val="24"/>
              </w:rPr>
            </w:pPr>
            <w:r w:rsidRPr="00F13348">
              <w:rPr>
                <w:rFonts w:asciiTheme="minorHAnsi" w:hAnsiTheme="minorHAnsi" w:cstheme="minorHAnsi"/>
                <w:b/>
                <w:sz w:val="24"/>
                <w:szCs w:val="24"/>
              </w:rPr>
              <w:t>Taxa</w:t>
            </w:r>
            <w:r w:rsidRPr="00F13348">
              <w:rPr>
                <w:rFonts w:asciiTheme="minorHAnsi" w:hAnsiTheme="minorHAnsi" w:cstheme="minorHAnsi"/>
                <w:b/>
                <w:spacing w:val="-8"/>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mortalidade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neonatal</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precoce</w:t>
            </w:r>
            <w:r w:rsidRPr="00F13348">
              <w:rPr>
                <w:rFonts w:asciiTheme="minorHAnsi" w:hAnsiTheme="minorHAnsi" w:cstheme="minorHAnsi"/>
                <w:b/>
                <w:spacing w:val="-1"/>
                <w:sz w:val="24"/>
                <w:szCs w:val="24"/>
              </w:rPr>
              <w:t xml:space="preserve"> </w:t>
            </w:r>
            <w:r w:rsidRPr="00F13348">
              <w:rPr>
                <w:rFonts w:asciiTheme="minorHAnsi" w:hAnsiTheme="minorHAnsi" w:cstheme="minorHAnsi"/>
                <w:b/>
                <w:sz w:val="24"/>
                <w:szCs w:val="24"/>
              </w:rPr>
              <w:t>/1.000</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5"/>
                <w:sz w:val="24"/>
                <w:szCs w:val="24"/>
              </w:rPr>
              <w:t>NV</w:t>
            </w:r>
          </w:p>
        </w:tc>
        <w:tc>
          <w:tcPr>
            <w:tcW w:w="917" w:type="dxa"/>
          </w:tcPr>
          <w:p w14:paraId="1E7D29B9" w14:textId="77777777" w:rsidR="00C06E21" w:rsidRPr="00F13348" w:rsidRDefault="00D90C6C">
            <w:pPr>
              <w:pStyle w:val="TableParagraph"/>
              <w:spacing w:before="63"/>
              <w:ind w:left="56" w:right="30"/>
              <w:jc w:val="center"/>
              <w:rPr>
                <w:rFonts w:asciiTheme="minorHAnsi" w:hAnsiTheme="minorHAnsi" w:cstheme="minorHAnsi"/>
                <w:sz w:val="24"/>
                <w:szCs w:val="24"/>
              </w:rPr>
            </w:pPr>
            <w:r w:rsidRPr="00F13348">
              <w:rPr>
                <w:rFonts w:asciiTheme="minorHAnsi" w:hAnsiTheme="minorHAnsi" w:cstheme="minorHAnsi"/>
                <w:spacing w:val="-4"/>
                <w:sz w:val="24"/>
                <w:szCs w:val="24"/>
              </w:rPr>
              <w:t>2,90</w:t>
            </w:r>
          </w:p>
        </w:tc>
        <w:tc>
          <w:tcPr>
            <w:tcW w:w="1081" w:type="dxa"/>
            <w:gridSpan w:val="2"/>
          </w:tcPr>
          <w:p w14:paraId="1E7D29BA" w14:textId="77777777" w:rsidR="00C06E21" w:rsidRPr="00F13348" w:rsidRDefault="00D90C6C">
            <w:pPr>
              <w:pStyle w:val="TableParagraph"/>
              <w:spacing w:before="63"/>
              <w:ind w:left="41" w:right="14"/>
              <w:jc w:val="center"/>
              <w:rPr>
                <w:rFonts w:asciiTheme="minorHAnsi" w:hAnsiTheme="minorHAnsi" w:cstheme="minorHAnsi"/>
                <w:sz w:val="24"/>
                <w:szCs w:val="24"/>
              </w:rPr>
            </w:pPr>
            <w:r w:rsidRPr="00F13348">
              <w:rPr>
                <w:rFonts w:asciiTheme="minorHAnsi" w:hAnsiTheme="minorHAnsi" w:cstheme="minorHAnsi"/>
                <w:spacing w:val="-4"/>
                <w:sz w:val="24"/>
                <w:szCs w:val="24"/>
              </w:rPr>
              <w:t>5,04</w:t>
            </w:r>
          </w:p>
        </w:tc>
        <w:tc>
          <w:tcPr>
            <w:tcW w:w="1095" w:type="dxa"/>
            <w:gridSpan w:val="2"/>
          </w:tcPr>
          <w:p w14:paraId="1E7D29BB" w14:textId="77777777" w:rsidR="00C06E21" w:rsidRPr="00F13348" w:rsidRDefault="00D90C6C">
            <w:pPr>
              <w:pStyle w:val="TableParagraph"/>
              <w:spacing w:before="63"/>
              <w:ind w:left="38" w:right="15"/>
              <w:jc w:val="center"/>
              <w:rPr>
                <w:rFonts w:asciiTheme="minorHAnsi" w:hAnsiTheme="minorHAnsi" w:cstheme="minorHAnsi"/>
                <w:sz w:val="24"/>
                <w:szCs w:val="24"/>
              </w:rPr>
            </w:pPr>
            <w:r w:rsidRPr="00F13348">
              <w:rPr>
                <w:rFonts w:asciiTheme="minorHAnsi" w:hAnsiTheme="minorHAnsi" w:cstheme="minorHAnsi"/>
                <w:spacing w:val="-4"/>
                <w:sz w:val="24"/>
                <w:szCs w:val="24"/>
              </w:rPr>
              <w:t>3,29</w:t>
            </w:r>
          </w:p>
        </w:tc>
        <w:tc>
          <w:tcPr>
            <w:tcW w:w="932" w:type="dxa"/>
            <w:gridSpan w:val="2"/>
          </w:tcPr>
          <w:p w14:paraId="1E7D29BC" w14:textId="77777777" w:rsidR="00C06E21" w:rsidRPr="00F13348" w:rsidRDefault="00D90C6C">
            <w:pPr>
              <w:pStyle w:val="TableParagraph"/>
              <w:spacing w:before="63"/>
              <w:ind w:left="56" w:right="24"/>
              <w:jc w:val="center"/>
              <w:rPr>
                <w:rFonts w:asciiTheme="minorHAnsi" w:hAnsiTheme="minorHAnsi" w:cstheme="minorHAnsi"/>
                <w:sz w:val="24"/>
                <w:szCs w:val="24"/>
              </w:rPr>
            </w:pPr>
            <w:r w:rsidRPr="00F13348">
              <w:rPr>
                <w:rFonts w:asciiTheme="minorHAnsi" w:hAnsiTheme="minorHAnsi" w:cstheme="minorHAnsi"/>
                <w:spacing w:val="-4"/>
                <w:sz w:val="24"/>
                <w:szCs w:val="24"/>
              </w:rPr>
              <w:t>3,88</w:t>
            </w:r>
          </w:p>
        </w:tc>
        <w:tc>
          <w:tcPr>
            <w:tcW w:w="1007" w:type="dxa"/>
          </w:tcPr>
          <w:p w14:paraId="1E7D29BD" w14:textId="77777777" w:rsidR="00C06E21" w:rsidRPr="00F13348" w:rsidRDefault="007B34DD">
            <w:pPr>
              <w:pStyle w:val="TableParagraph"/>
              <w:spacing w:before="63"/>
              <w:ind w:left="43" w:right="15"/>
              <w:jc w:val="center"/>
              <w:rPr>
                <w:rFonts w:asciiTheme="minorHAnsi" w:hAnsiTheme="minorHAnsi" w:cstheme="minorHAnsi"/>
                <w:sz w:val="24"/>
                <w:szCs w:val="24"/>
              </w:rPr>
            </w:pPr>
            <w:r w:rsidRPr="00F13348">
              <w:rPr>
                <w:rFonts w:asciiTheme="minorHAnsi" w:hAnsiTheme="minorHAnsi" w:cstheme="minorHAnsi"/>
                <w:spacing w:val="-4"/>
                <w:sz w:val="24"/>
                <w:szCs w:val="24"/>
              </w:rPr>
              <w:t>5,10</w:t>
            </w:r>
          </w:p>
        </w:tc>
        <w:tc>
          <w:tcPr>
            <w:tcW w:w="1059" w:type="dxa"/>
            <w:gridSpan w:val="2"/>
            <w:shd w:val="clear" w:color="auto" w:fill="FFFFFF" w:themeFill="background1"/>
          </w:tcPr>
          <w:p w14:paraId="1E7D29BE" w14:textId="77777777" w:rsidR="2A866D2E" w:rsidRPr="00F13348" w:rsidRDefault="19FC62D1"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6,</w:t>
            </w:r>
            <w:r w:rsidR="700F2810" w:rsidRPr="00F13348">
              <w:rPr>
                <w:rFonts w:asciiTheme="minorHAnsi" w:hAnsiTheme="minorHAnsi" w:cstheme="minorHAnsi"/>
                <w:sz w:val="24"/>
                <w:szCs w:val="24"/>
              </w:rPr>
              <w:t>07</w:t>
            </w:r>
          </w:p>
        </w:tc>
      </w:tr>
      <w:tr w:rsidR="00C06E21" w:rsidRPr="00F13348" w14:paraId="1E7D29C7" w14:textId="77777777" w:rsidTr="2149D159">
        <w:trPr>
          <w:trHeight w:val="300"/>
        </w:trPr>
        <w:tc>
          <w:tcPr>
            <w:tcW w:w="4726" w:type="dxa"/>
            <w:gridSpan w:val="2"/>
            <w:shd w:val="clear" w:color="auto" w:fill="F0F0F0"/>
          </w:tcPr>
          <w:p w14:paraId="1E7D29C0" w14:textId="77777777" w:rsidR="00C06E21" w:rsidRPr="00F13348" w:rsidRDefault="00D90C6C">
            <w:pPr>
              <w:pStyle w:val="TableParagraph"/>
              <w:spacing w:before="63"/>
              <w:ind w:left="119"/>
              <w:rPr>
                <w:rFonts w:asciiTheme="minorHAnsi" w:hAnsiTheme="minorHAnsi" w:cstheme="minorHAnsi"/>
                <w:b/>
                <w:sz w:val="24"/>
                <w:szCs w:val="24"/>
              </w:rPr>
            </w:pPr>
            <w:r w:rsidRPr="00F13348">
              <w:rPr>
                <w:rFonts w:asciiTheme="minorHAnsi" w:hAnsiTheme="minorHAnsi" w:cstheme="minorHAnsi"/>
                <w:b/>
                <w:sz w:val="24"/>
                <w:szCs w:val="24"/>
              </w:rPr>
              <w:t>Óbitos</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neonatais</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tardios</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(7</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27</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dias</w:t>
            </w:r>
            <w:r w:rsidRPr="00F13348">
              <w:rPr>
                <w:rFonts w:asciiTheme="minorHAnsi" w:hAnsiTheme="minorHAnsi" w:cstheme="minorHAnsi"/>
                <w:b/>
                <w:spacing w:val="-9"/>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3"/>
                <w:sz w:val="24"/>
                <w:szCs w:val="24"/>
              </w:rPr>
              <w:t xml:space="preserve"> </w:t>
            </w:r>
            <w:r w:rsidRPr="00F13348">
              <w:rPr>
                <w:rFonts w:asciiTheme="minorHAnsi" w:hAnsiTheme="minorHAnsi" w:cstheme="minorHAnsi"/>
                <w:b/>
                <w:spacing w:val="-4"/>
                <w:sz w:val="24"/>
                <w:szCs w:val="24"/>
              </w:rPr>
              <w:t>vida)</w:t>
            </w:r>
          </w:p>
        </w:tc>
        <w:tc>
          <w:tcPr>
            <w:tcW w:w="917" w:type="dxa"/>
          </w:tcPr>
          <w:p w14:paraId="1E7D29C1" w14:textId="77777777" w:rsidR="00C06E21" w:rsidRPr="00F13348" w:rsidRDefault="00D90C6C">
            <w:pPr>
              <w:pStyle w:val="TableParagraph"/>
              <w:spacing w:before="63"/>
              <w:ind w:left="56" w:right="16"/>
              <w:jc w:val="center"/>
              <w:rPr>
                <w:rFonts w:asciiTheme="minorHAnsi" w:hAnsiTheme="minorHAnsi" w:cstheme="minorHAnsi"/>
                <w:sz w:val="24"/>
                <w:szCs w:val="24"/>
              </w:rPr>
            </w:pPr>
            <w:r w:rsidRPr="00F13348">
              <w:rPr>
                <w:rFonts w:asciiTheme="minorHAnsi" w:hAnsiTheme="minorHAnsi" w:cstheme="minorHAnsi"/>
                <w:spacing w:val="-10"/>
                <w:sz w:val="24"/>
                <w:szCs w:val="24"/>
              </w:rPr>
              <w:t>4</w:t>
            </w:r>
          </w:p>
        </w:tc>
        <w:tc>
          <w:tcPr>
            <w:tcW w:w="1081" w:type="dxa"/>
            <w:gridSpan w:val="2"/>
          </w:tcPr>
          <w:p w14:paraId="1E7D29C2" w14:textId="77777777" w:rsidR="00C06E21" w:rsidRPr="00F13348" w:rsidRDefault="00D90C6C">
            <w:pPr>
              <w:pStyle w:val="TableParagraph"/>
              <w:spacing w:before="63"/>
              <w:ind w:left="41"/>
              <w:jc w:val="center"/>
              <w:rPr>
                <w:rFonts w:asciiTheme="minorHAnsi" w:hAnsiTheme="minorHAnsi" w:cstheme="minorHAnsi"/>
                <w:sz w:val="24"/>
                <w:szCs w:val="24"/>
              </w:rPr>
            </w:pPr>
            <w:r w:rsidRPr="00F13348">
              <w:rPr>
                <w:rFonts w:asciiTheme="minorHAnsi" w:hAnsiTheme="minorHAnsi" w:cstheme="minorHAnsi"/>
                <w:spacing w:val="-10"/>
                <w:sz w:val="24"/>
                <w:szCs w:val="24"/>
              </w:rPr>
              <w:t>6</w:t>
            </w:r>
          </w:p>
        </w:tc>
        <w:tc>
          <w:tcPr>
            <w:tcW w:w="1095" w:type="dxa"/>
            <w:gridSpan w:val="2"/>
          </w:tcPr>
          <w:p w14:paraId="1E7D29C3" w14:textId="77777777" w:rsidR="00C06E21" w:rsidRPr="00F13348" w:rsidRDefault="00D90C6C">
            <w:pPr>
              <w:pStyle w:val="TableParagraph"/>
              <w:spacing w:before="63"/>
              <w:ind w:left="38"/>
              <w:jc w:val="center"/>
              <w:rPr>
                <w:rFonts w:asciiTheme="minorHAnsi" w:hAnsiTheme="minorHAnsi" w:cstheme="minorHAnsi"/>
                <w:sz w:val="24"/>
                <w:szCs w:val="24"/>
              </w:rPr>
            </w:pPr>
            <w:r w:rsidRPr="00F13348">
              <w:rPr>
                <w:rFonts w:asciiTheme="minorHAnsi" w:hAnsiTheme="minorHAnsi" w:cstheme="minorHAnsi"/>
                <w:spacing w:val="-10"/>
                <w:sz w:val="24"/>
                <w:szCs w:val="24"/>
              </w:rPr>
              <w:t>5</w:t>
            </w:r>
          </w:p>
        </w:tc>
        <w:tc>
          <w:tcPr>
            <w:tcW w:w="932" w:type="dxa"/>
            <w:gridSpan w:val="2"/>
          </w:tcPr>
          <w:p w14:paraId="1E7D29C4" w14:textId="77777777" w:rsidR="00C06E21" w:rsidRPr="00F13348" w:rsidRDefault="00D90C6C">
            <w:pPr>
              <w:pStyle w:val="TableParagraph"/>
              <w:spacing w:before="63"/>
              <w:ind w:left="56"/>
              <w:jc w:val="center"/>
              <w:rPr>
                <w:rFonts w:asciiTheme="minorHAnsi" w:hAnsiTheme="minorHAnsi" w:cstheme="minorHAnsi"/>
                <w:sz w:val="24"/>
                <w:szCs w:val="24"/>
              </w:rPr>
            </w:pPr>
            <w:r w:rsidRPr="00F13348">
              <w:rPr>
                <w:rFonts w:asciiTheme="minorHAnsi" w:hAnsiTheme="minorHAnsi" w:cstheme="minorHAnsi"/>
                <w:spacing w:val="-10"/>
                <w:sz w:val="24"/>
                <w:szCs w:val="24"/>
              </w:rPr>
              <w:t>9</w:t>
            </w:r>
          </w:p>
        </w:tc>
        <w:tc>
          <w:tcPr>
            <w:tcW w:w="1007" w:type="dxa"/>
          </w:tcPr>
          <w:p w14:paraId="1E7D29C5" w14:textId="77777777" w:rsidR="00C06E21" w:rsidRPr="00F13348" w:rsidRDefault="0073315C">
            <w:pPr>
              <w:pStyle w:val="TableParagraph"/>
              <w:spacing w:before="63"/>
              <w:ind w:left="43"/>
              <w:jc w:val="center"/>
              <w:rPr>
                <w:rFonts w:asciiTheme="minorHAnsi" w:hAnsiTheme="minorHAnsi" w:cstheme="minorHAnsi"/>
                <w:sz w:val="24"/>
                <w:szCs w:val="24"/>
              </w:rPr>
            </w:pPr>
            <w:r w:rsidRPr="00F13348">
              <w:rPr>
                <w:rFonts w:asciiTheme="minorHAnsi" w:hAnsiTheme="minorHAnsi" w:cstheme="minorHAnsi"/>
                <w:spacing w:val="-10"/>
                <w:sz w:val="24"/>
                <w:szCs w:val="24"/>
              </w:rPr>
              <w:t>10</w:t>
            </w:r>
          </w:p>
        </w:tc>
        <w:tc>
          <w:tcPr>
            <w:tcW w:w="1059" w:type="dxa"/>
            <w:gridSpan w:val="2"/>
          </w:tcPr>
          <w:p w14:paraId="1E7D29C6" w14:textId="77777777" w:rsidR="741D843D" w:rsidRPr="00F13348" w:rsidRDefault="2F0E1E46"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06</w:t>
            </w:r>
          </w:p>
        </w:tc>
      </w:tr>
      <w:tr w:rsidR="00C06E21" w:rsidRPr="00F13348" w14:paraId="1E7D29CF" w14:textId="77777777" w:rsidTr="2149D159">
        <w:trPr>
          <w:trHeight w:val="300"/>
        </w:trPr>
        <w:tc>
          <w:tcPr>
            <w:tcW w:w="4726" w:type="dxa"/>
            <w:gridSpan w:val="2"/>
            <w:shd w:val="clear" w:color="auto" w:fill="F0F0F0"/>
          </w:tcPr>
          <w:p w14:paraId="1E7D29C8" w14:textId="77777777" w:rsidR="00C06E21" w:rsidRPr="00F13348" w:rsidRDefault="00D90C6C">
            <w:pPr>
              <w:pStyle w:val="TableParagraph"/>
              <w:spacing w:before="73"/>
              <w:ind w:left="119"/>
              <w:rPr>
                <w:rFonts w:asciiTheme="minorHAnsi" w:hAnsiTheme="minorHAnsi" w:cstheme="minorHAnsi"/>
                <w:b/>
                <w:sz w:val="24"/>
                <w:szCs w:val="24"/>
              </w:rPr>
            </w:pPr>
            <w:r w:rsidRPr="00F13348">
              <w:rPr>
                <w:rFonts w:asciiTheme="minorHAnsi" w:hAnsiTheme="minorHAnsi" w:cstheme="minorHAnsi"/>
                <w:b/>
                <w:sz w:val="24"/>
                <w:szCs w:val="24"/>
              </w:rPr>
              <w:t>Taxa</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mortalidade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neonatal</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tardia /1.000</w:t>
            </w:r>
            <w:r w:rsidRPr="00F13348">
              <w:rPr>
                <w:rFonts w:asciiTheme="minorHAnsi" w:hAnsiTheme="minorHAnsi" w:cstheme="minorHAnsi"/>
                <w:b/>
                <w:spacing w:val="-6"/>
                <w:sz w:val="24"/>
                <w:szCs w:val="24"/>
              </w:rPr>
              <w:t xml:space="preserve"> </w:t>
            </w:r>
            <w:r w:rsidRPr="00F13348">
              <w:rPr>
                <w:rFonts w:asciiTheme="minorHAnsi" w:hAnsiTheme="minorHAnsi" w:cstheme="minorHAnsi"/>
                <w:b/>
                <w:spacing w:val="-5"/>
                <w:sz w:val="24"/>
                <w:szCs w:val="24"/>
              </w:rPr>
              <w:t>NV</w:t>
            </w:r>
          </w:p>
        </w:tc>
        <w:tc>
          <w:tcPr>
            <w:tcW w:w="917" w:type="dxa"/>
          </w:tcPr>
          <w:p w14:paraId="1E7D29C9" w14:textId="77777777" w:rsidR="00C06E21" w:rsidRPr="00F13348" w:rsidRDefault="00D90C6C">
            <w:pPr>
              <w:pStyle w:val="TableParagraph"/>
              <w:spacing w:before="73"/>
              <w:ind w:left="56" w:right="30"/>
              <w:jc w:val="center"/>
              <w:rPr>
                <w:rFonts w:asciiTheme="minorHAnsi" w:hAnsiTheme="minorHAnsi" w:cstheme="minorHAnsi"/>
                <w:sz w:val="24"/>
                <w:szCs w:val="24"/>
              </w:rPr>
            </w:pPr>
            <w:r w:rsidRPr="00F13348">
              <w:rPr>
                <w:rFonts w:asciiTheme="minorHAnsi" w:hAnsiTheme="minorHAnsi" w:cstheme="minorHAnsi"/>
                <w:spacing w:val="-4"/>
                <w:sz w:val="24"/>
                <w:szCs w:val="24"/>
              </w:rPr>
              <w:t>0,89</w:t>
            </w:r>
          </w:p>
        </w:tc>
        <w:tc>
          <w:tcPr>
            <w:tcW w:w="1081" w:type="dxa"/>
            <w:gridSpan w:val="2"/>
          </w:tcPr>
          <w:p w14:paraId="1E7D29CA" w14:textId="77777777" w:rsidR="00C06E21" w:rsidRPr="00F13348" w:rsidRDefault="00D90C6C">
            <w:pPr>
              <w:pStyle w:val="TableParagraph"/>
              <w:spacing w:before="73"/>
              <w:ind w:left="41" w:right="14"/>
              <w:jc w:val="center"/>
              <w:rPr>
                <w:rFonts w:asciiTheme="minorHAnsi" w:hAnsiTheme="minorHAnsi" w:cstheme="minorHAnsi"/>
                <w:sz w:val="24"/>
                <w:szCs w:val="24"/>
              </w:rPr>
            </w:pPr>
            <w:r w:rsidRPr="00F13348">
              <w:rPr>
                <w:rFonts w:asciiTheme="minorHAnsi" w:hAnsiTheme="minorHAnsi" w:cstheme="minorHAnsi"/>
                <w:spacing w:val="-4"/>
                <w:sz w:val="24"/>
                <w:szCs w:val="24"/>
              </w:rPr>
              <w:t>1,44</w:t>
            </w:r>
          </w:p>
        </w:tc>
        <w:tc>
          <w:tcPr>
            <w:tcW w:w="1095" w:type="dxa"/>
            <w:gridSpan w:val="2"/>
          </w:tcPr>
          <w:p w14:paraId="1E7D29CB" w14:textId="77777777" w:rsidR="00C06E21" w:rsidRPr="00F13348" w:rsidRDefault="00D90C6C">
            <w:pPr>
              <w:pStyle w:val="TableParagraph"/>
              <w:spacing w:before="73"/>
              <w:ind w:left="38" w:right="15"/>
              <w:jc w:val="center"/>
              <w:rPr>
                <w:rFonts w:asciiTheme="minorHAnsi" w:hAnsiTheme="minorHAnsi" w:cstheme="minorHAnsi"/>
                <w:sz w:val="24"/>
                <w:szCs w:val="24"/>
              </w:rPr>
            </w:pPr>
            <w:r w:rsidRPr="00F13348">
              <w:rPr>
                <w:rFonts w:asciiTheme="minorHAnsi" w:hAnsiTheme="minorHAnsi" w:cstheme="minorHAnsi"/>
                <w:spacing w:val="-4"/>
                <w:sz w:val="24"/>
                <w:szCs w:val="24"/>
              </w:rPr>
              <w:t>1,26</w:t>
            </w:r>
          </w:p>
        </w:tc>
        <w:tc>
          <w:tcPr>
            <w:tcW w:w="932" w:type="dxa"/>
            <w:gridSpan w:val="2"/>
          </w:tcPr>
          <w:p w14:paraId="1E7D29CC" w14:textId="77777777" w:rsidR="00C06E21" w:rsidRPr="00F13348" w:rsidRDefault="00D90C6C">
            <w:pPr>
              <w:pStyle w:val="TableParagraph"/>
              <w:spacing w:before="73"/>
              <w:ind w:left="56" w:right="24"/>
              <w:jc w:val="center"/>
              <w:rPr>
                <w:rFonts w:asciiTheme="minorHAnsi" w:hAnsiTheme="minorHAnsi" w:cstheme="minorHAnsi"/>
                <w:sz w:val="24"/>
                <w:szCs w:val="24"/>
              </w:rPr>
            </w:pPr>
            <w:r w:rsidRPr="00F13348">
              <w:rPr>
                <w:rFonts w:asciiTheme="minorHAnsi" w:hAnsiTheme="minorHAnsi" w:cstheme="minorHAnsi"/>
                <w:spacing w:val="-4"/>
                <w:sz w:val="24"/>
                <w:szCs w:val="24"/>
              </w:rPr>
              <w:t>2,33</w:t>
            </w:r>
          </w:p>
        </w:tc>
        <w:tc>
          <w:tcPr>
            <w:tcW w:w="1007" w:type="dxa"/>
          </w:tcPr>
          <w:p w14:paraId="1E7D29CD" w14:textId="77777777" w:rsidR="00C06E21" w:rsidRPr="00F13348" w:rsidRDefault="007B34DD">
            <w:pPr>
              <w:pStyle w:val="TableParagraph"/>
              <w:spacing w:before="73"/>
              <w:ind w:left="43" w:right="15"/>
              <w:jc w:val="center"/>
              <w:rPr>
                <w:rFonts w:asciiTheme="minorHAnsi" w:hAnsiTheme="minorHAnsi" w:cstheme="minorHAnsi"/>
                <w:sz w:val="24"/>
                <w:szCs w:val="24"/>
              </w:rPr>
            </w:pPr>
            <w:r w:rsidRPr="00F13348">
              <w:rPr>
                <w:rFonts w:asciiTheme="minorHAnsi" w:hAnsiTheme="minorHAnsi" w:cstheme="minorHAnsi"/>
                <w:spacing w:val="-4"/>
                <w:sz w:val="24"/>
                <w:szCs w:val="24"/>
              </w:rPr>
              <w:t>2,68</w:t>
            </w:r>
          </w:p>
        </w:tc>
        <w:tc>
          <w:tcPr>
            <w:tcW w:w="1059" w:type="dxa"/>
            <w:gridSpan w:val="2"/>
          </w:tcPr>
          <w:p w14:paraId="1E7D29CE" w14:textId="77777777" w:rsidR="0BB3C07D" w:rsidRPr="00343808" w:rsidRDefault="00343808" w:rsidP="00343808">
            <w:pPr>
              <w:pStyle w:val="TableParagraph"/>
              <w:spacing w:before="73"/>
              <w:ind w:left="43" w:right="15"/>
              <w:jc w:val="center"/>
              <w:rPr>
                <w:rFonts w:asciiTheme="minorHAnsi" w:hAnsiTheme="minorHAnsi" w:cstheme="minorHAnsi"/>
                <w:spacing w:val="-4"/>
                <w:sz w:val="24"/>
                <w:szCs w:val="24"/>
              </w:rPr>
            </w:pPr>
            <w:r w:rsidRPr="00343808">
              <w:rPr>
                <w:rFonts w:asciiTheme="minorHAnsi" w:hAnsiTheme="minorHAnsi" w:cstheme="minorHAnsi"/>
                <w:spacing w:val="-4"/>
                <w:sz w:val="24"/>
                <w:szCs w:val="24"/>
              </w:rPr>
              <w:t>1,73</w:t>
            </w:r>
          </w:p>
        </w:tc>
      </w:tr>
      <w:tr w:rsidR="00C06E21" w:rsidRPr="00F13348" w14:paraId="1E7D29D7" w14:textId="77777777" w:rsidTr="2149D159">
        <w:trPr>
          <w:trHeight w:val="300"/>
        </w:trPr>
        <w:tc>
          <w:tcPr>
            <w:tcW w:w="4726" w:type="dxa"/>
            <w:gridSpan w:val="2"/>
            <w:shd w:val="clear" w:color="auto" w:fill="F0F0F0"/>
          </w:tcPr>
          <w:p w14:paraId="1E7D29D0" w14:textId="77777777" w:rsidR="00C06E21" w:rsidRPr="00F13348" w:rsidRDefault="00D90C6C">
            <w:pPr>
              <w:pStyle w:val="TableParagraph"/>
              <w:spacing w:before="63"/>
              <w:ind w:left="119"/>
              <w:rPr>
                <w:rFonts w:asciiTheme="minorHAnsi" w:hAnsiTheme="minorHAnsi" w:cstheme="minorHAnsi"/>
                <w:b/>
                <w:sz w:val="24"/>
                <w:szCs w:val="24"/>
              </w:rPr>
            </w:pPr>
            <w:r w:rsidRPr="00F13348">
              <w:rPr>
                <w:rFonts w:asciiTheme="minorHAnsi" w:hAnsiTheme="minorHAnsi" w:cstheme="minorHAnsi"/>
                <w:b/>
                <w:sz w:val="24"/>
                <w:szCs w:val="24"/>
              </w:rPr>
              <w:t>Óbitos</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pós-</w:t>
            </w:r>
            <w:r w:rsidRPr="00F13348">
              <w:rPr>
                <w:rFonts w:asciiTheme="minorHAnsi" w:hAnsiTheme="minorHAnsi" w:cstheme="minorHAnsi"/>
                <w:b/>
                <w:spacing w:val="-8"/>
                <w:sz w:val="24"/>
                <w:szCs w:val="24"/>
              </w:rPr>
              <w:t xml:space="preserve"> </w:t>
            </w:r>
            <w:r w:rsidRPr="00F13348">
              <w:rPr>
                <w:rFonts w:asciiTheme="minorHAnsi" w:hAnsiTheme="minorHAnsi" w:cstheme="minorHAnsi"/>
                <w:b/>
                <w:sz w:val="24"/>
                <w:szCs w:val="24"/>
              </w:rPr>
              <w:t>neonatais</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28</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364</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dias</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7"/>
                <w:sz w:val="24"/>
                <w:szCs w:val="24"/>
              </w:rPr>
              <w:t xml:space="preserve"> </w:t>
            </w:r>
            <w:r w:rsidRPr="00F13348">
              <w:rPr>
                <w:rFonts w:asciiTheme="minorHAnsi" w:hAnsiTheme="minorHAnsi" w:cstheme="minorHAnsi"/>
                <w:b/>
                <w:spacing w:val="-4"/>
                <w:sz w:val="24"/>
                <w:szCs w:val="24"/>
              </w:rPr>
              <w:t>vida)</w:t>
            </w:r>
          </w:p>
        </w:tc>
        <w:tc>
          <w:tcPr>
            <w:tcW w:w="917" w:type="dxa"/>
          </w:tcPr>
          <w:p w14:paraId="1E7D29D1" w14:textId="77777777" w:rsidR="00C06E21" w:rsidRPr="00F13348" w:rsidRDefault="00D90C6C">
            <w:pPr>
              <w:pStyle w:val="TableParagraph"/>
              <w:spacing w:before="63"/>
              <w:ind w:left="56" w:right="22"/>
              <w:jc w:val="center"/>
              <w:rPr>
                <w:rFonts w:asciiTheme="minorHAnsi" w:hAnsiTheme="minorHAnsi" w:cstheme="minorHAnsi"/>
                <w:sz w:val="24"/>
                <w:szCs w:val="24"/>
              </w:rPr>
            </w:pPr>
            <w:r w:rsidRPr="00F13348">
              <w:rPr>
                <w:rFonts w:asciiTheme="minorHAnsi" w:hAnsiTheme="minorHAnsi" w:cstheme="minorHAnsi"/>
                <w:spacing w:val="-5"/>
                <w:sz w:val="24"/>
                <w:szCs w:val="24"/>
              </w:rPr>
              <w:t>13</w:t>
            </w:r>
          </w:p>
        </w:tc>
        <w:tc>
          <w:tcPr>
            <w:tcW w:w="1081" w:type="dxa"/>
            <w:gridSpan w:val="2"/>
          </w:tcPr>
          <w:p w14:paraId="1E7D29D2" w14:textId="77777777" w:rsidR="00C06E21" w:rsidRPr="00F13348" w:rsidRDefault="00D90C6C">
            <w:pPr>
              <w:pStyle w:val="TableParagraph"/>
              <w:spacing w:before="63"/>
              <w:ind w:left="41"/>
              <w:jc w:val="center"/>
              <w:rPr>
                <w:rFonts w:asciiTheme="minorHAnsi" w:hAnsiTheme="minorHAnsi" w:cstheme="minorHAnsi"/>
                <w:sz w:val="24"/>
                <w:szCs w:val="24"/>
              </w:rPr>
            </w:pPr>
            <w:r w:rsidRPr="00F13348">
              <w:rPr>
                <w:rFonts w:asciiTheme="minorHAnsi" w:hAnsiTheme="minorHAnsi" w:cstheme="minorHAnsi"/>
                <w:spacing w:val="-10"/>
                <w:sz w:val="24"/>
                <w:szCs w:val="24"/>
              </w:rPr>
              <w:t>9</w:t>
            </w:r>
          </w:p>
        </w:tc>
        <w:tc>
          <w:tcPr>
            <w:tcW w:w="1095" w:type="dxa"/>
            <w:gridSpan w:val="2"/>
          </w:tcPr>
          <w:p w14:paraId="1E7D29D3" w14:textId="77777777" w:rsidR="00C06E21" w:rsidRPr="00F13348" w:rsidRDefault="00D90C6C">
            <w:pPr>
              <w:pStyle w:val="TableParagraph"/>
              <w:spacing w:before="63"/>
              <w:ind w:left="38" w:right="6"/>
              <w:jc w:val="center"/>
              <w:rPr>
                <w:rFonts w:asciiTheme="minorHAnsi" w:hAnsiTheme="minorHAnsi" w:cstheme="minorHAnsi"/>
                <w:sz w:val="24"/>
                <w:szCs w:val="24"/>
              </w:rPr>
            </w:pPr>
            <w:r w:rsidRPr="00F13348">
              <w:rPr>
                <w:rFonts w:asciiTheme="minorHAnsi" w:hAnsiTheme="minorHAnsi" w:cstheme="minorHAnsi"/>
                <w:spacing w:val="-5"/>
                <w:sz w:val="24"/>
                <w:szCs w:val="24"/>
              </w:rPr>
              <w:t>11</w:t>
            </w:r>
          </w:p>
        </w:tc>
        <w:tc>
          <w:tcPr>
            <w:tcW w:w="932" w:type="dxa"/>
            <w:gridSpan w:val="2"/>
          </w:tcPr>
          <w:p w14:paraId="1E7D29D4" w14:textId="77777777" w:rsidR="00C06E21" w:rsidRPr="00F13348" w:rsidRDefault="00D90C6C">
            <w:pPr>
              <w:pStyle w:val="TableParagraph"/>
              <w:spacing w:before="63"/>
              <w:ind w:left="56" w:right="16"/>
              <w:jc w:val="center"/>
              <w:rPr>
                <w:rFonts w:asciiTheme="minorHAnsi" w:hAnsiTheme="minorHAnsi" w:cstheme="minorHAnsi"/>
                <w:sz w:val="24"/>
                <w:szCs w:val="24"/>
              </w:rPr>
            </w:pPr>
            <w:r w:rsidRPr="00F13348">
              <w:rPr>
                <w:rFonts w:asciiTheme="minorHAnsi" w:hAnsiTheme="minorHAnsi" w:cstheme="minorHAnsi"/>
                <w:spacing w:val="-5"/>
                <w:sz w:val="24"/>
                <w:szCs w:val="24"/>
              </w:rPr>
              <w:t>18</w:t>
            </w:r>
          </w:p>
        </w:tc>
        <w:tc>
          <w:tcPr>
            <w:tcW w:w="1007" w:type="dxa"/>
          </w:tcPr>
          <w:p w14:paraId="1E7D29D5" w14:textId="77777777" w:rsidR="00C06E21" w:rsidRPr="00F13348" w:rsidRDefault="00D90C6C">
            <w:pPr>
              <w:pStyle w:val="TableParagraph"/>
              <w:spacing w:before="63"/>
              <w:ind w:left="43" w:right="16"/>
              <w:jc w:val="center"/>
              <w:rPr>
                <w:rFonts w:asciiTheme="minorHAnsi" w:hAnsiTheme="minorHAnsi" w:cstheme="minorHAnsi"/>
                <w:sz w:val="24"/>
                <w:szCs w:val="24"/>
              </w:rPr>
            </w:pPr>
            <w:r w:rsidRPr="00F13348">
              <w:rPr>
                <w:rFonts w:asciiTheme="minorHAnsi" w:hAnsiTheme="minorHAnsi" w:cstheme="minorHAnsi"/>
                <w:spacing w:val="-5"/>
                <w:sz w:val="24"/>
                <w:szCs w:val="24"/>
              </w:rPr>
              <w:t>11</w:t>
            </w:r>
          </w:p>
        </w:tc>
        <w:tc>
          <w:tcPr>
            <w:tcW w:w="1059" w:type="dxa"/>
            <w:gridSpan w:val="2"/>
          </w:tcPr>
          <w:p w14:paraId="1E7D29D6" w14:textId="77777777" w:rsidR="0C931E66" w:rsidRPr="00F13348" w:rsidRDefault="13DA6697"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10</w:t>
            </w:r>
          </w:p>
        </w:tc>
      </w:tr>
      <w:tr w:rsidR="00C06E21" w:rsidRPr="00F13348" w14:paraId="1E7D29DF" w14:textId="77777777" w:rsidTr="2149D159">
        <w:trPr>
          <w:trHeight w:val="300"/>
        </w:trPr>
        <w:tc>
          <w:tcPr>
            <w:tcW w:w="4726" w:type="dxa"/>
            <w:gridSpan w:val="2"/>
            <w:shd w:val="clear" w:color="auto" w:fill="F0F0F0"/>
          </w:tcPr>
          <w:p w14:paraId="1E7D29D8" w14:textId="77777777" w:rsidR="00C06E21" w:rsidRPr="00F13348" w:rsidRDefault="00D90C6C">
            <w:pPr>
              <w:pStyle w:val="TableParagraph"/>
              <w:spacing w:before="69"/>
              <w:ind w:left="119"/>
              <w:rPr>
                <w:rFonts w:asciiTheme="minorHAnsi" w:hAnsiTheme="minorHAnsi" w:cstheme="minorHAnsi"/>
                <w:b/>
                <w:sz w:val="24"/>
                <w:szCs w:val="24"/>
              </w:rPr>
            </w:pPr>
            <w:r w:rsidRPr="00F13348">
              <w:rPr>
                <w:rFonts w:asciiTheme="minorHAnsi" w:hAnsiTheme="minorHAnsi" w:cstheme="minorHAnsi"/>
                <w:b/>
                <w:sz w:val="24"/>
                <w:szCs w:val="24"/>
              </w:rPr>
              <w:t>Taxa</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mortalidade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pós-</w:t>
            </w:r>
            <w:r w:rsidRPr="00F13348">
              <w:rPr>
                <w:rFonts w:asciiTheme="minorHAnsi" w:hAnsiTheme="minorHAnsi" w:cstheme="minorHAnsi"/>
                <w:b/>
                <w:spacing w:val="-7"/>
                <w:sz w:val="24"/>
                <w:szCs w:val="24"/>
              </w:rPr>
              <w:t xml:space="preserve"> </w:t>
            </w:r>
            <w:r w:rsidRPr="00F13348">
              <w:rPr>
                <w:rFonts w:asciiTheme="minorHAnsi" w:hAnsiTheme="minorHAnsi" w:cstheme="minorHAnsi"/>
                <w:b/>
                <w:sz w:val="24"/>
                <w:szCs w:val="24"/>
              </w:rPr>
              <w:t>neonatal</w:t>
            </w:r>
            <w:r w:rsidRPr="00F13348">
              <w:rPr>
                <w:rFonts w:asciiTheme="minorHAnsi" w:hAnsiTheme="minorHAnsi" w:cstheme="minorHAnsi"/>
                <w:b/>
                <w:spacing w:val="-9"/>
                <w:sz w:val="24"/>
                <w:szCs w:val="24"/>
              </w:rPr>
              <w:t xml:space="preserve"> </w:t>
            </w:r>
            <w:r w:rsidRPr="00F13348">
              <w:rPr>
                <w:rFonts w:asciiTheme="minorHAnsi" w:hAnsiTheme="minorHAnsi" w:cstheme="minorHAnsi"/>
                <w:b/>
                <w:sz w:val="24"/>
                <w:szCs w:val="24"/>
              </w:rPr>
              <w:t>/1.000</w:t>
            </w:r>
            <w:r w:rsidRPr="00F13348">
              <w:rPr>
                <w:rFonts w:asciiTheme="minorHAnsi" w:hAnsiTheme="minorHAnsi" w:cstheme="minorHAnsi"/>
                <w:b/>
                <w:spacing w:val="-6"/>
                <w:sz w:val="24"/>
                <w:szCs w:val="24"/>
              </w:rPr>
              <w:t xml:space="preserve"> </w:t>
            </w:r>
            <w:r w:rsidRPr="00F13348">
              <w:rPr>
                <w:rFonts w:asciiTheme="minorHAnsi" w:hAnsiTheme="minorHAnsi" w:cstheme="minorHAnsi"/>
                <w:b/>
                <w:spacing w:val="-5"/>
                <w:sz w:val="24"/>
                <w:szCs w:val="24"/>
              </w:rPr>
              <w:t>NV</w:t>
            </w:r>
          </w:p>
        </w:tc>
        <w:tc>
          <w:tcPr>
            <w:tcW w:w="917" w:type="dxa"/>
          </w:tcPr>
          <w:p w14:paraId="1E7D29D9" w14:textId="77777777" w:rsidR="00C06E21" w:rsidRPr="00F13348" w:rsidRDefault="00D90C6C">
            <w:pPr>
              <w:pStyle w:val="TableParagraph"/>
              <w:spacing w:before="69"/>
              <w:ind w:left="56" w:right="30"/>
              <w:jc w:val="center"/>
              <w:rPr>
                <w:rFonts w:asciiTheme="minorHAnsi" w:hAnsiTheme="minorHAnsi" w:cstheme="minorHAnsi"/>
                <w:sz w:val="24"/>
                <w:szCs w:val="24"/>
              </w:rPr>
            </w:pPr>
            <w:r w:rsidRPr="00F13348">
              <w:rPr>
                <w:rFonts w:asciiTheme="minorHAnsi" w:hAnsiTheme="minorHAnsi" w:cstheme="minorHAnsi"/>
                <w:spacing w:val="-4"/>
                <w:sz w:val="24"/>
                <w:szCs w:val="24"/>
              </w:rPr>
              <w:t>2,90</w:t>
            </w:r>
          </w:p>
        </w:tc>
        <w:tc>
          <w:tcPr>
            <w:tcW w:w="1081" w:type="dxa"/>
            <w:gridSpan w:val="2"/>
          </w:tcPr>
          <w:p w14:paraId="1E7D29DA" w14:textId="77777777" w:rsidR="00C06E21" w:rsidRPr="00F13348" w:rsidRDefault="00D90C6C">
            <w:pPr>
              <w:pStyle w:val="TableParagraph"/>
              <w:spacing w:before="69"/>
              <w:ind w:left="41" w:right="14"/>
              <w:jc w:val="center"/>
              <w:rPr>
                <w:rFonts w:asciiTheme="minorHAnsi" w:hAnsiTheme="minorHAnsi" w:cstheme="minorHAnsi"/>
                <w:sz w:val="24"/>
                <w:szCs w:val="24"/>
              </w:rPr>
            </w:pPr>
            <w:r w:rsidRPr="00F13348">
              <w:rPr>
                <w:rFonts w:asciiTheme="minorHAnsi" w:hAnsiTheme="minorHAnsi" w:cstheme="minorHAnsi"/>
                <w:spacing w:val="-4"/>
                <w:sz w:val="24"/>
                <w:szCs w:val="24"/>
              </w:rPr>
              <w:t>2,16</w:t>
            </w:r>
          </w:p>
        </w:tc>
        <w:tc>
          <w:tcPr>
            <w:tcW w:w="1095" w:type="dxa"/>
            <w:gridSpan w:val="2"/>
          </w:tcPr>
          <w:p w14:paraId="1E7D29DB" w14:textId="77777777" w:rsidR="00C06E21" w:rsidRPr="00F13348" w:rsidRDefault="00D90C6C">
            <w:pPr>
              <w:pStyle w:val="TableParagraph"/>
              <w:spacing w:before="69"/>
              <w:ind w:left="38" w:right="15"/>
              <w:jc w:val="center"/>
              <w:rPr>
                <w:rFonts w:asciiTheme="minorHAnsi" w:hAnsiTheme="minorHAnsi" w:cstheme="minorHAnsi"/>
                <w:sz w:val="24"/>
                <w:szCs w:val="24"/>
              </w:rPr>
            </w:pPr>
            <w:r w:rsidRPr="00F13348">
              <w:rPr>
                <w:rFonts w:asciiTheme="minorHAnsi" w:hAnsiTheme="minorHAnsi" w:cstheme="minorHAnsi"/>
                <w:spacing w:val="-4"/>
                <w:sz w:val="24"/>
                <w:szCs w:val="24"/>
              </w:rPr>
              <w:t>2,78</w:t>
            </w:r>
          </w:p>
        </w:tc>
        <w:tc>
          <w:tcPr>
            <w:tcW w:w="932" w:type="dxa"/>
            <w:gridSpan w:val="2"/>
          </w:tcPr>
          <w:p w14:paraId="1E7D29DC" w14:textId="77777777" w:rsidR="00C06E21" w:rsidRPr="00F13348" w:rsidRDefault="00D90C6C">
            <w:pPr>
              <w:pStyle w:val="TableParagraph"/>
              <w:spacing w:before="69"/>
              <w:ind w:left="56" w:right="24"/>
              <w:jc w:val="center"/>
              <w:rPr>
                <w:rFonts w:asciiTheme="minorHAnsi" w:hAnsiTheme="minorHAnsi" w:cstheme="minorHAnsi"/>
                <w:sz w:val="24"/>
                <w:szCs w:val="24"/>
              </w:rPr>
            </w:pPr>
            <w:r w:rsidRPr="00F13348">
              <w:rPr>
                <w:rFonts w:asciiTheme="minorHAnsi" w:hAnsiTheme="minorHAnsi" w:cstheme="minorHAnsi"/>
                <w:spacing w:val="-4"/>
                <w:sz w:val="24"/>
                <w:szCs w:val="24"/>
              </w:rPr>
              <w:t>4,66</w:t>
            </w:r>
          </w:p>
        </w:tc>
        <w:tc>
          <w:tcPr>
            <w:tcW w:w="1007" w:type="dxa"/>
          </w:tcPr>
          <w:p w14:paraId="1E7D29DD" w14:textId="77777777" w:rsidR="00C06E21" w:rsidRPr="00F13348" w:rsidRDefault="00D90C6C">
            <w:pPr>
              <w:pStyle w:val="TableParagraph"/>
              <w:spacing w:before="69"/>
              <w:ind w:left="43" w:right="15"/>
              <w:jc w:val="center"/>
              <w:rPr>
                <w:rFonts w:asciiTheme="minorHAnsi" w:hAnsiTheme="minorHAnsi" w:cstheme="minorHAnsi"/>
                <w:sz w:val="24"/>
                <w:szCs w:val="24"/>
              </w:rPr>
            </w:pPr>
            <w:r w:rsidRPr="00F13348">
              <w:rPr>
                <w:rFonts w:asciiTheme="minorHAnsi" w:hAnsiTheme="minorHAnsi" w:cstheme="minorHAnsi"/>
                <w:spacing w:val="-4"/>
                <w:sz w:val="24"/>
                <w:szCs w:val="24"/>
              </w:rPr>
              <w:t>2,9</w:t>
            </w:r>
            <w:r w:rsidR="007B34DD" w:rsidRPr="00F13348">
              <w:rPr>
                <w:rFonts w:asciiTheme="minorHAnsi" w:hAnsiTheme="minorHAnsi" w:cstheme="minorHAnsi"/>
                <w:spacing w:val="-4"/>
                <w:sz w:val="24"/>
                <w:szCs w:val="24"/>
              </w:rPr>
              <w:t>5</w:t>
            </w:r>
          </w:p>
        </w:tc>
        <w:tc>
          <w:tcPr>
            <w:tcW w:w="1059" w:type="dxa"/>
            <w:gridSpan w:val="2"/>
          </w:tcPr>
          <w:p w14:paraId="1E7D29DE" w14:textId="77777777" w:rsidR="05B4FE76" w:rsidRPr="00F13348" w:rsidRDefault="6F4011A5"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2,89</w:t>
            </w:r>
          </w:p>
        </w:tc>
      </w:tr>
      <w:tr w:rsidR="00C06E21" w:rsidRPr="00F13348" w14:paraId="1E7D29E7" w14:textId="77777777" w:rsidTr="2149D159">
        <w:trPr>
          <w:trHeight w:val="300"/>
        </w:trPr>
        <w:tc>
          <w:tcPr>
            <w:tcW w:w="4726" w:type="dxa"/>
            <w:gridSpan w:val="2"/>
            <w:shd w:val="clear" w:color="auto" w:fill="F0F0F0"/>
          </w:tcPr>
          <w:p w14:paraId="1E7D29E0" w14:textId="77777777" w:rsidR="00C06E21" w:rsidRPr="00F13348" w:rsidRDefault="00D90C6C">
            <w:pPr>
              <w:pStyle w:val="TableParagraph"/>
              <w:spacing w:before="63"/>
              <w:ind w:left="119"/>
              <w:rPr>
                <w:rFonts w:asciiTheme="minorHAnsi" w:hAnsiTheme="minorHAnsi" w:cstheme="minorHAnsi"/>
                <w:b/>
                <w:sz w:val="24"/>
                <w:szCs w:val="24"/>
              </w:rPr>
            </w:pPr>
            <w:r w:rsidRPr="00F13348">
              <w:rPr>
                <w:rFonts w:asciiTheme="minorHAnsi" w:hAnsiTheme="minorHAnsi" w:cstheme="minorHAnsi"/>
                <w:b/>
                <w:sz w:val="24"/>
                <w:szCs w:val="24"/>
              </w:rPr>
              <w:t>Óbitos</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em</w:t>
            </w:r>
            <w:r w:rsidRPr="00F13348">
              <w:rPr>
                <w:rFonts w:asciiTheme="minorHAnsi" w:hAnsiTheme="minorHAnsi" w:cstheme="minorHAnsi"/>
                <w:b/>
                <w:spacing w:val="-9"/>
                <w:sz w:val="24"/>
                <w:szCs w:val="24"/>
              </w:rPr>
              <w:t xml:space="preserve"> </w:t>
            </w:r>
            <w:r w:rsidRPr="00F13348">
              <w:rPr>
                <w:rFonts w:asciiTheme="minorHAnsi" w:hAnsiTheme="minorHAnsi" w:cstheme="minorHAnsi"/>
                <w:b/>
                <w:sz w:val="24"/>
                <w:szCs w:val="24"/>
              </w:rPr>
              <w:t>menores</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1</w:t>
            </w:r>
            <w:r w:rsidRPr="00F13348">
              <w:rPr>
                <w:rFonts w:asciiTheme="minorHAnsi" w:hAnsiTheme="minorHAnsi" w:cstheme="minorHAnsi"/>
                <w:b/>
                <w:spacing w:val="-4"/>
                <w:sz w:val="24"/>
                <w:szCs w:val="24"/>
              </w:rPr>
              <w:t xml:space="preserve"> </w:t>
            </w:r>
            <w:r w:rsidRPr="00F13348">
              <w:rPr>
                <w:rFonts w:asciiTheme="minorHAnsi" w:hAnsiTheme="minorHAnsi" w:cstheme="minorHAnsi"/>
                <w:b/>
                <w:spacing w:val="-5"/>
                <w:sz w:val="24"/>
                <w:szCs w:val="24"/>
              </w:rPr>
              <w:t>ano</w:t>
            </w:r>
          </w:p>
        </w:tc>
        <w:tc>
          <w:tcPr>
            <w:tcW w:w="917" w:type="dxa"/>
          </w:tcPr>
          <w:p w14:paraId="1E7D29E1" w14:textId="77777777" w:rsidR="00C06E21" w:rsidRPr="00F13348" w:rsidRDefault="00D90C6C">
            <w:pPr>
              <w:pStyle w:val="TableParagraph"/>
              <w:spacing w:before="63"/>
              <w:ind w:left="56" w:right="22"/>
              <w:jc w:val="center"/>
              <w:rPr>
                <w:rFonts w:asciiTheme="minorHAnsi" w:hAnsiTheme="minorHAnsi" w:cstheme="minorHAnsi"/>
                <w:sz w:val="24"/>
                <w:szCs w:val="24"/>
              </w:rPr>
            </w:pPr>
            <w:r w:rsidRPr="00F13348">
              <w:rPr>
                <w:rFonts w:asciiTheme="minorHAnsi" w:hAnsiTheme="minorHAnsi" w:cstheme="minorHAnsi"/>
                <w:spacing w:val="-5"/>
                <w:sz w:val="24"/>
                <w:szCs w:val="24"/>
              </w:rPr>
              <w:t>30</w:t>
            </w:r>
          </w:p>
        </w:tc>
        <w:tc>
          <w:tcPr>
            <w:tcW w:w="1081" w:type="dxa"/>
            <w:gridSpan w:val="2"/>
          </w:tcPr>
          <w:p w14:paraId="1E7D29E2" w14:textId="77777777" w:rsidR="00C06E21" w:rsidRPr="00F13348" w:rsidRDefault="00D90C6C">
            <w:pPr>
              <w:pStyle w:val="TableParagraph"/>
              <w:spacing w:before="63"/>
              <w:ind w:left="41" w:right="6"/>
              <w:jc w:val="center"/>
              <w:rPr>
                <w:rFonts w:asciiTheme="minorHAnsi" w:hAnsiTheme="minorHAnsi" w:cstheme="minorHAnsi"/>
                <w:sz w:val="24"/>
                <w:szCs w:val="24"/>
              </w:rPr>
            </w:pPr>
            <w:r w:rsidRPr="00F13348">
              <w:rPr>
                <w:rFonts w:asciiTheme="minorHAnsi" w:hAnsiTheme="minorHAnsi" w:cstheme="minorHAnsi"/>
                <w:spacing w:val="-5"/>
                <w:sz w:val="24"/>
                <w:szCs w:val="24"/>
              </w:rPr>
              <w:t>36</w:t>
            </w:r>
          </w:p>
        </w:tc>
        <w:tc>
          <w:tcPr>
            <w:tcW w:w="1095" w:type="dxa"/>
            <w:gridSpan w:val="2"/>
          </w:tcPr>
          <w:p w14:paraId="1E7D29E3" w14:textId="77777777" w:rsidR="00C06E21" w:rsidRPr="00F13348" w:rsidRDefault="00D90C6C">
            <w:pPr>
              <w:pStyle w:val="TableParagraph"/>
              <w:spacing w:before="63"/>
              <w:ind w:left="38" w:right="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c>
          <w:tcPr>
            <w:tcW w:w="932" w:type="dxa"/>
            <w:gridSpan w:val="2"/>
          </w:tcPr>
          <w:p w14:paraId="1E7D29E4" w14:textId="77777777" w:rsidR="00C06E21" w:rsidRPr="00F13348" w:rsidRDefault="00D90C6C">
            <w:pPr>
              <w:pStyle w:val="TableParagraph"/>
              <w:spacing w:before="63"/>
              <w:ind w:left="56" w:right="16"/>
              <w:jc w:val="center"/>
              <w:rPr>
                <w:rFonts w:asciiTheme="minorHAnsi" w:hAnsiTheme="minorHAnsi" w:cstheme="minorHAnsi"/>
                <w:sz w:val="24"/>
                <w:szCs w:val="24"/>
              </w:rPr>
            </w:pPr>
            <w:r w:rsidRPr="00F13348">
              <w:rPr>
                <w:rFonts w:asciiTheme="minorHAnsi" w:hAnsiTheme="minorHAnsi" w:cstheme="minorHAnsi"/>
                <w:spacing w:val="-5"/>
                <w:sz w:val="24"/>
                <w:szCs w:val="24"/>
              </w:rPr>
              <w:t>42</w:t>
            </w:r>
          </w:p>
        </w:tc>
        <w:tc>
          <w:tcPr>
            <w:tcW w:w="1007" w:type="dxa"/>
          </w:tcPr>
          <w:p w14:paraId="1E7D29E5" w14:textId="77777777" w:rsidR="00C06E21" w:rsidRPr="00F13348" w:rsidRDefault="0073315C">
            <w:pPr>
              <w:pStyle w:val="TableParagraph"/>
              <w:spacing w:before="63"/>
              <w:ind w:left="43" w:right="16"/>
              <w:jc w:val="center"/>
              <w:rPr>
                <w:rFonts w:asciiTheme="minorHAnsi" w:hAnsiTheme="minorHAnsi" w:cstheme="minorHAnsi"/>
                <w:sz w:val="24"/>
                <w:szCs w:val="24"/>
              </w:rPr>
            </w:pPr>
            <w:r w:rsidRPr="00F13348">
              <w:rPr>
                <w:rFonts w:asciiTheme="minorHAnsi" w:hAnsiTheme="minorHAnsi" w:cstheme="minorHAnsi"/>
                <w:spacing w:val="-5"/>
                <w:sz w:val="24"/>
                <w:szCs w:val="24"/>
              </w:rPr>
              <w:t>40</w:t>
            </w:r>
          </w:p>
        </w:tc>
        <w:tc>
          <w:tcPr>
            <w:tcW w:w="1059" w:type="dxa"/>
            <w:gridSpan w:val="2"/>
          </w:tcPr>
          <w:p w14:paraId="1E7D29E6" w14:textId="77777777" w:rsidR="22D21F56" w:rsidRPr="00F13348" w:rsidRDefault="5C57D20B"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37</w:t>
            </w:r>
          </w:p>
        </w:tc>
      </w:tr>
      <w:tr w:rsidR="00C06E21" w:rsidRPr="00F13348" w14:paraId="1E7D29EF" w14:textId="77777777" w:rsidTr="2149D159">
        <w:trPr>
          <w:trHeight w:val="300"/>
        </w:trPr>
        <w:tc>
          <w:tcPr>
            <w:tcW w:w="4726" w:type="dxa"/>
            <w:gridSpan w:val="2"/>
            <w:shd w:val="clear" w:color="auto" w:fill="F0F0F0"/>
          </w:tcPr>
          <w:p w14:paraId="1E7D29E8" w14:textId="77777777" w:rsidR="00C06E21" w:rsidRPr="00F13348" w:rsidRDefault="00D90C6C">
            <w:pPr>
              <w:pStyle w:val="TableParagraph"/>
              <w:spacing w:before="68"/>
              <w:ind w:left="119"/>
              <w:rPr>
                <w:rFonts w:asciiTheme="minorHAnsi" w:hAnsiTheme="minorHAnsi" w:cstheme="minorHAnsi"/>
                <w:b/>
                <w:sz w:val="24"/>
                <w:szCs w:val="24"/>
              </w:rPr>
            </w:pPr>
            <w:r w:rsidRPr="00F13348">
              <w:rPr>
                <w:rFonts w:asciiTheme="minorHAnsi" w:hAnsiTheme="minorHAnsi" w:cstheme="minorHAnsi"/>
                <w:b/>
                <w:spacing w:val="-2"/>
                <w:sz w:val="24"/>
                <w:szCs w:val="24"/>
              </w:rPr>
              <w:t>Nascidos</w:t>
            </w:r>
            <w:r w:rsidRPr="00F13348">
              <w:rPr>
                <w:rFonts w:asciiTheme="minorHAnsi" w:hAnsiTheme="minorHAnsi" w:cstheme="minorHAnsi"/>
                <w:b/>
                <w:spacing w:val="2"/>
                <w:sz w:val="24"/>
                <w:szCs w:val="24"/>
              </w:rPr>
              <w:t xml:space="preserve"> </w:t>
            </w:r>
            <w:r w:rsidRPr="00F13348">
              <w:rPr>
                <w:rFonts w:asciiTheme="minorHAnsi" w:hAnsiTheme="minorHAnsi" w:cstheme="minorHAnsi"/>
                <w:b/>
                <w:spacing w:val="-2"/>
                <w:sz w:val="24"/>
                <w:szCs w:val="24"/>
              </w:rPr>
              <w:t>vivos</w:t>
            </w:r>
          </w:p>
        </w:tc>
        <w:tc>
          <w:tcPr>
            <w:tcW w:w="917" w:type="dxa"/>
          </w:tcPr>
          <w:p w14:paraId="1E7D29E9" w14:textId="77777777" w:rsidR="00C06E21" w:rsidRPr="00F13348" w:rsidRDefault="00D90C6C">
            <w:pPr>
              <w:pStyle w:val="TableParagraph"/>
              <w:spacing w:before="68"/>
              <w:ind w:left="56" w:right="25"/>
              <w:jc w:val="center"/>
              <w:rPr>
                <w:rFonts w:asciiTheme="minorHAnsi" w:hAnsiTheme="minorHAnsi" w:cstheme="minorHAnsi"/>
                <w:sz w:val="24"/>
                <w:szCs w:val="24"/>
              </w:rPr>
            </w:pPr>
            <w:r w:rsidRPr="00F13348">
              <w:rPr>
                <w:rFonts w:asciiTheme="minorHAnsi" w:hAnsiTheme="minorHAnsi" w:cstheme="minorHAnsi"/>
                <w:spacing w:val="-2"/>
                <w:sz w:val="24"/>
                <w:szCs w:val="24"/>
              </w:rPr>
              <w:t>4.481</w:t>
            </w:r>
          </w:p>
        </w:tc>
        <w:tc>
          <w:tcPr>
            <w:tcW w:w="1081" w:type="dxa"/>
            <w:gridSpan w:val="2"/>
          </w:tcPr>
          <w:p w14:paraId="1E7D29EA" w14:textId="77777777" w:rsidR="00C06E21" w:rsidRPr="00F13348" w:rsidRDefault="00D90C6C">
            <w:pPr>
              <w:pStyle w:val="TableParagraph"/>
              <w:spacing w:before="68"/>
              <w:ind w:left="41" w:right="9"/>
              <w:jc w:val="center"/>
              <w:rPr>
                <w:rFonts w:asciiTheme="minorHAnsi" w:hAnsiTheme="minorHAnsi" w:cstheme="minorHAnsi"/>
                <w:sz w:val="24"/>
                <w:szCs w:val="24"/>
              </w:rPr>
            </w:pPr>
            <w:r w:rsidRPr="00F13348">
              <w:rPr>
                <w:rFonts w:asciiTheme="minorHAnsi" w:hAnsiTheme="minorHAnsi" w:cstheme="minorHAnsi"/>
                <w:spacing w:val="-2"/>
                <w:sz w:val="24"/>
                <w:szCs w:val="24"/>
              </w:rPr>
              <w:t>4.167</w:t>
            </w:r>
          </w:p>
        </w:tc>
        <w:tc>
          <w:tcPr>
            <w:tcW w:w="1095" w:type="dxa"/>
            <w:gridSpan w:val="2"/>
          </w:tcPr>
          <w:p w14:paraId="1E7D29EB" w14:textId="77777777" w:rsidR="00C06E21" w:rsidRPr="00F13348" w:rsidRDefault="00D90C6C">
            <w:pPr>
              <w:pStyle w:val="TableParagraph"/>
              <w:spacing w:before="68"/>
              <w:ind w:left="38" w:right="10"/>
              <w:jc w:val="center"/>
              <w:rPr>
                <w:rFonts w:asciiTheme="minorHAnsi" w:hAnsiTheme="minorHAnsi" w:cstheme="minorHAnsi"/>
                <w:sz w:val="24"/>
                <w:szCs w:val="24"/>
              </w:rPr>
            </w:pPr>
            <w:r w:rsidRPr="00F13348">
              <w:rPr>
                <w:rFonts w:asciiTheme="minorHAnsi" w:hAnsiTheme="minorHAnsi" w:cstheme="minorHAnsi"/>
                <w:spacing w:val="-2"/>
                <w:sz w:val="24"/>
                <w:szCs w:val="24"/>
              </w:rPr>
              <w:t>3.949</w:t>
            </w:r>
          </w:p>
        </w:tc>
        <w:tc>
          <w:tcPr>
            <w:tcW w:w="932" w:type="dxa"/>
            <w:gridSpan w:val="2"/>
          </w:tcPr>
          <w:p w14:paraId="1E7D29EC" w14:textId="77777777" w:rsidR="00C06E21" w:rsidRPr="00F13348" w:rsidRDefault="00D90C6C">
            <w:pPr>
              <w:pStyle w:val="TableParagraph"/>
              <w:spacing w:before="68"/>
              <w:ind w:left="56" w:right="19"/>
              <w:jc w:val="center"/>
              <w:rPr>
                <w:rFonts w:asciiTheme="minorHAnsi" w:hAnsiTheme="minorHAnsi" w:cstheme="minorHAnsi"/>
                <w:sz w:val="24"/>
                <w:szCs w:val="24"/>
              </w:rPr>
            </w:pPr>
            <w:r w:rsidRPr="00F13348">
              <w:rPr>
                <w:rFonts w:asciiTheme="minorHAnsi" w:hAnsiTheme="minorHAnsi" w:cstheme="minorHAnsi"/>
                <w:spacing w:val="-2"/>
                <w:sz w:val="24"/>
                <w:szCs w:val="24"/>
              </w:rPr>
              <w:t>3.861</w:t>
            </w:r>
          </w:p>
        </w:tc>
        <w:tc>
          <w:tcPr>
            <w:tcW w:w="1007" w:type="dxa"/>
          </w:tcPr>
          <w:p w14:paraId="1E7D29ED" w14:textId="77777777" w:rsidR="00C06E21" w:rsidRPr="00F13348" w:rsidRDefault="00D90C6C">
            <w:pPr>
              <w:pStyle w:val="TableParagraph"/>
              <w:spacing w:before="68"/>
              <w:ind w:left="43" w:right="10"/>
              <w:jc w:val="center"/>
              <w:rPr>
                <w:rFonts w:asciiTheme="minorHAnsi" w:hAnsiTheme="minorHAnsi" w:cstheme="minorHAnsi"/>
                <w:sz w:val="24"/>
                <w:szCs w:val="24"/>
              </w:rPr>
            </w:pPr>
            <w:r w:rsidRPr="00F13348">
              <w:rPr>
                <w:rFonts w:asciiTheme="minorHAnsi" w:hAnsiTheme="minorHAnsi" w:cstheme="minorHAnsi"/>
                <w:spacing w:val="-2"/>
                <w:sz w:val="24"/>
                <w:szCs w:val="24"/>
              </w:rPr>
              <w:t>3.</w:t>
            </w:r>
            <w:r w:rsidR="0073315C" w:rsidRPr="00F13348">
              <w:rPr>
                <w:rFonts w:asciiTheme="minorHAnsi" w:hAnsiTheme="minorHAnsi" w:cstheme="minorHAnsi"/>
                <w:spacing w:val="-2"/>
                <w:sz w:val="24"/>
                <w:szCs w:val="24"/>
              </w:rPr>
              <w:t>726</w:t>
            </w:r>
          </w:p>
        </w:tc>
        <w:tc>
          <w:tcPr>
            <w:tcW w:w="1059" w:type="dxa"/>
            <w:gridSpan w:val="2"/>
          </w:tcPr>
          <w:p w14:paraId="1E7D29EE" w14:textId="77777777" w:rsidR="2F5F8F46" w:rsidRPr="00F13348" w:rsidRDefault="539C2A75" w:rsidP="2149D159">
            <w:pPr>
              <w:pStyle w:val="TableParagraph"/>
              <w:spacing w:line="259" w:lineRule="auto"/>
              <w:jc w:val="center"/>
              <w:rPr>
                <w:rFonts w:asciiTheme="minorHAnsi" w:hAnsiTheme="minorHAnsi" w:cstheme="minorHAnsi"/>
                <w:sz w:val="24"/>
                <w:szCs w:val="24"/>
              </w:rPr>
            </w:pPr>
            <w:r w:rsidRPr="00F13348">
              <w:rPr>
                <w:rFonts w:asciiTheme="minorHAnsi" w:hAnsiTheme="minorHAnsi" w:cstheme="minorHAnsi"/>
                <w:sz w:val="24"/>
                <w:szCs w:val="24"/>
              </w:rPr>
              <w:t>3461</w:t>
            </w:r>
          </w:p>
        </w:tc>
      </w:tr>
      <w:tr w:rsidR="00C06E21" w:rsidRPr="00F13348" w14:paraId="1E7D29F7" w14:textId="77777777" w:rsidTr="2149D159">
        <w:trPr>
          <w:trHeight w:val="300"/>
        </w:trPr>
        <w:tc>
          <w:tcPr>
            <w:tcW w:w="4726" w:type="dxa"/>
            <w:gridSpan w:val="2"/>
            <w:shd w:val="clear" w:color="auto" w:fill="F0F0F0"/>
          </w:tcPr>
          <w:p w14:paraId="1E7D29F0" w14:textId="77777777" w:rsidR="00C06E21" w:rsidRPr="00F13348" w:rsidRDefault="00D90C6C" w:rsidP="76EE4757">
            <w:pPr>
              <w:pStyle w:val="TableParagraph"/>
              <w:spacing w:before="73"/>
              <w:ind w:left="119"/>
              <w:rPr>
                <w:rFonts w:asciiTheme="minorHAnsi" w:hAnsiTheme="minorHAnsi" w:cstheme="minorHAnsi"/>
                <w:b/>
                <w:bCs/>
                <w:sz w:val="24"/>
                <w:szCs w:val="24"/>
              </w:rPr>
            </w:pPr>
            <w:r w:rsidRPr="00F13348">
              <w:rPr>
                <w:rFonts w:asciiTheme="minorHAnsi" w:hAnsiTheme="minorHAnsi" w:cstheme="minorHAnsi"/>
                <w:b/>
                <w:bCs/>
                <w:spacing w:val="-2"/>
                <w:sz w:val="24"/>
                <w:szCs w:val="24"/>
              </w:rPr>
              <w:t>Taxa</w:t>
            </w:r>
            <w:r w:rsidRPr="00F13348">
              <w:rPr>
                <w:rFonts w:asciiTheme="minorHAnsi" w:hAnsiTheme="minorHAnsi" w:cstheme="minorHAnsi"/>
                <w:b/>
                <w:bCs/>
                <w:spacing w:val="2"/>
                <w:sz w:val="24"/>
                <w:szCs w:val="24"/>
              </w:rPr>
              <w:t xml:space="preserve"> </w:t>
            </w:r>
            <w:r w:rsidRPr="00F13348">
              <w:rPr>
                <w:rFonts w:asciiTheme="minorHAnsi" w:hAnsiTheme="minorHAnsi" w:cstheme="minorHAnsi"/>
                <w:b/>
                <w:bCs/>
                <w:spacing w:val="-2"/>
                <w:sz w:val="24"/>
                <w:szCs w:val="24"/>
              </w:rPr>
              <w:t>de</w:t>
            </w:r>
            <w:r w:rsidRPr="00F13348">
              <w:rPr>
                <w:rFonts w:asciiTheme="minorHAnsi" w:hAnsiTheme="minorHAnsi" w:cstheme="minorHAnsi"/>
                <w:b/>
                <w:bCs/>
                <w:spacing w:val="3"/>
                <w:sz w:val="24"/>
                <w:szCs w:val="24"/>
              </w:rPr>
              <w:t xml:space="preserve"> </w:t>
            </w:r>
            <w:r w:rsidRPr="00F13348">
              <w:rPr>
                <w:rFonts w:asciiTheme="minorHAnsi" w:hAnsiTheme="minorHAnsi" w:cstheme="minorHAnsi"/>
                <w:b/>
                <w:bCs/>
                <w:spacing w:val="-2"/>
                <w:sz w:val="24"/>
                <w:szCs w:val="24"/>
              </w:rPr>
              <w:t>mortalidade</w:t>
            </w:r>
            <w:r w:rsidR="26FC63EB" w:rsidRPr="00F13348">
              <w:rPr>
                <w:rFonts w:asciiTheme="minorHAnsi" w:hAnsiTheme="minorHAnsi" w:cstheme="minorHAnsi"/>
                <w:b/>
                <w:bCs/>
                <w:spacing w:val="-2"/>
                <w:sz w:val="24"/>
                <w:szCs w:val="24"/>
              </w:rPr>
              <w:t xml:space="preserve"> </w:t>
            </w:r>
            <w:r w:rsidRPr="00F13348">
              <w:rPr>
                <w:rFonts w:asciiTheme="minorHAnsi" w:hAnsiTheme="minorHAnsi" w:cstheme="minorHAnsi"/>
                <w:b/>
                <w:bCs/>
                <w:spacing w:val="-2"/>
                <w:sz w:val="24"/>
                <w:szCs w:val="24"/>
              </w:rPr>
              <w:t>infantil/1.000</w:t>
            </w:r>
            <w:r w:rsidRPr="00F13348">
              <w:rPr>
                <w:rFonts w:asciiTheme="minorHAnsi" w:hAnsiTheme="minorHAnsi" w:cstheme="minorHAnsi"/>
                <w:b/>
                <w:bCs/>
                <w:spacing w:val="11"/>
                <w:sz w:val="24"/>
                <w:szCs w:val="24"/>
              </w:rPr>
              <w:t xml:space="preserve"> </w:t>
            </w:r>
            <w:r w:rsidRPr="00F13348">
              <w:rPr>
                <w:rFonts w:asciiTheme="minorHAnsi" w:hAnsiTheme="minorHAnsi" w:cstheme="minorHAnsi"/>
                <w:b/>
                <w:bCs/>
                <w:spacing w:val="-5"/>
                <w:sz w:val="24"/>
                <w:szCs w:val="24"/>
              </w:rPr>
              <w:t>NV</w:t>
            </w:r>
          </w:p>
        </w:tc>
        <w:tc>
          <w:tcPr>
            <w:tcW w:w="917" w:type="dxa"/>
          </w:tcPr>
          <w:p w14:paraId="1E7D29F1" w14:textId="77777777" w:rsidR="00C06E21" w:rsidRPr="00F13348" w:rsidRDefault="00D90C6C">
            <w:pPr>
              <w:pStyle w:val="TableParagraph"/>
              <w:spacing w:before="73"/>
              <w:ind w:left="56" w:right="30"/>
              <w:jc w:val="center"/>
              <w:rPr>
                <w:rFonts w:asciiTheme="minorHAnsi" w:hAnsiTheme="minorHAnsi" w:cstheme="minorHAnsi"/>
                <w:sz w:val="24"/>
                <w:szCs w:val="24"/>
              </w:rPr>
            </w:pPr>
            <w:r w:rsidRPr="00F13348">
              <w:rPr>
                <w:rFonts w:asciiTheme="minorHAnsi" w:hAnsiTheme="minorHAnsi" w:cstheme="minorHAnsi"/>
                <w:spacing w:val="-4"/>
                <w:sz w:val="24"/>
                <w:szCs w:val="24"/>
              </w:rPr>
              <w:t>6,69</w:t>
            </w:r>
          </w:p>
        </w:tc>
        <w:tc>
          <w:tcPr>
            <w:tcW w:w="1081" w:type="dxa"/>
            <w:gridSpan w:val="2"/>
          </w:tcPr>
          <w:p w14:paraId="1E7D29F2" w14:textId="77777777" w:rsidR="00C06E21" w:rsidRPr="00F13348" w:rsidRDefault="00D90C6C">
            <w:pPr>
              <w:pStyle w:val="TableParagraph"/>
              <w:spacing w:before="73"/>
              <w:ind w:left="41" w:right="14"/>
              <w:jc w:val="center"/>
              <w:rPr>
                <w:rFonts w:asciiTheme="minorHAnsi" w:hAnsiTheme="minorHAnsi" w:cstheme="minorHAnsi"/>
                <w:sz w:val="24"/>
                <w:szCs w:val="24"/>
              </w:rPr>
            </w:pPr>
            <w:r w:rsidRPr="00F13348">
              <w:rPr>
                <w:rFonts w:asciiTheme="minorHAnsi" w:hAnsiTheme="minorHAnsi" w:cstheme="minorHAnsi"/>
                <w:spacing w:val="-4"/>
                <w:sz w:val="24"/>
                <w:szCs w:val="24"/>
              </w:rPr>
              <w:t>8,64</w:t>
            </w:r>
          </w:p>
        </w:tc>
        <w:tc>
          <w:tcPr>
            <w:tcW w:w="1095" w:type="dxa"/>
            <w:gridSpan w:val="2"/>
          </w:tcPr>
          <w:p w14:paraId="1E7D29F3" w14:textId="77777777" w:rsidR="00C06E21" w:rsidRPr="00F13348" w:rsidRDefault="00D90C6C">
            <w:pPr>
              <w:pStyle w:val="TableParagraph"/>
              <w:spacing w:before="73"/>
              <w:ind w:left="38" w:right="15"/>
              <w:jc w:val="center"/>
              <w:rPr>
                <w:rFonts w:asciiTheme="minorHAnsi" w:hAnsiTheme="minorHAnsi" w:cstheme="minorHAnsi"/>
                <w:sz w:val="24"/>
                <w:szCs w:val="24"/>
              </w:rPr>
            </w:pPr>
            <w:r w:rsidRPr="00F13348">
              <w:rPr>
                <w:rFonts w:asciiTheme="minorHAnsi" w:hAnsiTheme="minorHAnsi" w:cstheme="minorHAnsi"/>
                <w:spacing w:val="-4"/>
                <w:sz w:val="24"/>
                <w:szCs w:val="24"/>
              </w:rPr>
              <w:t>7,34</w:t>
            </w:r>
          </w:p>
        </w:tc>
        <w:tc>
          <w:tcPr>
            <w:tcW w:w="932" w:type="dxa"/>
            <w:gridSpan w:val="2"/>
          </w:tcPr>
          <w:p w14:paraId="1E7D29F4" w14:textId="77777777" w:rsidR="00C06E21" w:rsidRPr="00F13348" w:rsidRDefault="00D90C6C">
            <w:pPr>
              <w:pStyle w:val="TableParagraph"/>
              <w:spacing w:before="73"/>
              <w:ind w:left="56" w:right="19"/>
              <w:jc w:val="center"/>
              <w:rPr>
                <w:rFonts w:asciiTheme="minorHAnsi" w:hAnsiTheme="minorHAnsi" w:cstheme="minorHAnsi"/>
                <w:sz w:val="24"/>
                <w:szCs w:val="24"/>
              </w:rPr>
            </w:pPr>
            <w:r w:rsidRPr="00F13348">
              <w:rPr>
                <w:rFonts w:asciiTheme="minorHAnsi" w:hAnsiTheme="minorHAnsi" w:cstheme="minorHAnsi"/>
                <w:spacing w:val="-2"/>
                <w:sz w:val="24"/>
                <w:szCs w:val="24"/>
              </w:rPr>
              <w:t>10,87</w:t>
            </w:r>
          </w:p>
        </w:tc>
        <w:tc>
          <w:tcPr>
            <w:tcW w:w="1007" w:type="dxa"/>
          </w:tcPr>
          <w:p w14:paraId="1E7D29F5" w14:textId="77777777" w:rsidR="00C06E21" w:rsidRPr="00F13348" w:rsidRDefault="00D90C6C">
            <w:pPr>
              <w:pStyle w:val="TableParagraph"/>
              <w:spacing w:before="73"/>
              <w:ind w:left="43" w:right="10"/>
              <w:jc w:val="center"/>
              <w:rPr>
                <w:rFonts w:asciiTheme="minorHAnsi" w:hAnsiTheme="minorHAnsi" w:cstheme="minorHAnsi"/>
                <w:sz w:val="24"/>
                <w:szCs w:val="24"/>
              </w:rPr>
            </w:pPr>
            <w:r w:rsidRPr="00F13348">
              <w:rPr>
                <w:rFonts w:asciiTheme="minorHAnsi" w:hAnsiTheme="minorHAnsi" w:cstheme="minorHAnsi"/>
                <w:spacing w:val="-2"/>
                <w:sz w:val="24"/>
                <w:szCs w:val="24"/>
              </w:rPr>
              <w:t>10,</w:t>
            </w:r>
            <w:r w:rsidR="00E65195" w:rsidRPr="00F13348">
              <w:rPr>
                <w:rFonts w:asciiTheme="minorHAnsi" w:hAnsiTheme="minorHAnsi" w:cstheme="minorHAnsi"/>
                <w:spacing w:val="-2"/>
                <w:sz w:val="24"/>
                <w:szCs w:val="24"/>
              </w:rPr>
              <w:t>73</w:t>
            </w:r>
          </w:p>
        </w:tc>
        <w:tc>
          <w:tcPr>
            <w:tcW w:w="1059" w:type="dxa"/>
            <w:gridSpan w:val="2"/>
          </w:tcPr>
          <w:p w14:paraId="1E7D29F6" w14:textId="77777777" w:rsidR="4760ABE5" w:rsidRPr="00F13348" w:rsidRDefault="1B674A59"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10</w:t>
            </w:r>
            <w:r w:rsidR="390B7E46" w:rsidRPr="00F13348">
              <w:rPr>
                <w:rFonts w:asciiTheme="minorHAnsi" w:hAnsiTheme="minorHAnsi" w:cstheme="minorHAnsi"/>
                <w:sz w:val="24"/>
                <w:szCs w:val="24"/>
              </w:rPr>
              <w:t>,69</w:t>
            </w:r>
          </w:p>
        </w:tc>
      </w:tr>
      <w:tr w:rsidR="00C06E21" w:rsidRPr="00F13348" w14:paraId="1E7D29FF" w14:textId="77777777" w:rsidTr="00B373BC">
        <w:trPr>
          <w:trHeight w:val="300"/>
        </w:trPr>
        <w:tc>
          <w:tcPr>
            <w:tcW w:w="4715" w:type="dxa"/>
            <w:shd w:val="clear" w:color="auto" w:fill="F0F0F0"/>
            <w:vAlign w:val="center"/>
          </w:tcPr>
          <w:p w14:paraId="1E7D29F8" w14:textId="77777777" w:rsidR="00C06E21" w:rsidRPr="00F13348" w:rsidRDefault="00D90C6C" w:rsidP="76EE4757">
            <w:pPr>
              <w:pStyle w:val="TableParagraph"/>
              <w:spacing w:before="1"/>
              <w:ind w:left="44" w:right="5"/>
              <w:rPr>
                <w:rFonts w:asciiTheme="minorHAnsi" w:hAnsiTheme="minorHAnsi" w:cstheme="minorHAnsi"/>
                <w:b/>
                <w:bCs/>
                <w:sz w:val="24"/>
                <w:szCs w:val="24"/>
              </w:rPr>
            </w:pPr>
            <w:r w:rsidRPr="00F13348">
              <w:rPr>
                <w:rFonts w:asciiTheme="minorHAnsi" w:hAnsiTheme="minorHAnsi" w:cstheme="minorHAnsi"/>
                <w:b/>
                <w:bCs/>
                <w:sz w:val="24"/>
                <w:szCs w:val="24"/>
              </w:rPr>
              <w:t>Proporção</w:t>
            </w:r>
            <w:r w:rsidRPr="00F13348">
              <w:rPr>
                <w:rFonts w:asciiTheme="minorHAnsi" w:hAnsiTheme="minorHAnsi" w:cstheme="minorHAnsi"/>
                <w:b/>
                <w:bCs/>
                <w:spacing w:val="-7"/>
                <w:sz w:val="24"/>
                <w:szCs w:val="24"/>
              </w:rPr>
              <w:t xml:space="preserve"> </w:t>
            </w:r>
            <w:r w:rsidRPr="00F13348">
              <w:rPr>
                <w:rFonts w:asciiTheme="minorHAnsi" w:hAnsiTheme="minorHAnsi" w:cstheme="minorHAnsi"/>
                <w:b/>
                <w:bCs/>
                <w:sz w:val="24"/>
                <w:szCs w:val="24"/>
              </w:rPr>
              <w:t>de</w:t>
            </w:r>
            <w:r w:rsidRPr="00F13348">
              <w:rPr>
                <w:rFonts w:asciiTheme="minorHAnsi" w:hAnsiTheme="minorHAnsi" w:cstheme="minorHAnsi"/>
                <w:b/>
                <w:bCs/>
                <w:spacing w:val="-11"/>
                <w:sz w:val="24"/>
                <w:szCs w:val="24"/>
              </w:rPr>
              <w:t xml:space="preserve"> </w:t>
            </w:r>
            <w:r w:rsidRPr="00F13348">
              <w:rPr>
                <w:rFonts w:asciiTheme="minorHAnsi" w:hAnsiTheme="minorHAnsi" w:cstheme="minorHAnsi"/>
                <w:b/>
                <w:bCs/>
                <w:sz w:val="24"/>
                <w:szCs w:val="24"/>
              </w:rPr>
              <w:t>óbitos</w:t>
            </w:r>
            <w:r w:rsidRPr="00F13348">
              <w:rPr>
                <w:rFonts w:asciiTheme="minorHAnsi" w:hAnsiTheme="minorHAnsi" w:cstheme="minorHAnsi"/>
                <w:b/>
                <w:bCs/>
                <w:spacing w:val="-9"/>
                <w:sz w:val="24"/>
                <w:szCs w:val="24"/>
              </w:rPr>
              <w:t xml:space="preserve"> </w:t>
            </w:r>
            <w:r w:rsidRPr="00F13348">
              <w:rPr>
                <w:rFonts w:asciiTheme="minorHAnsi" w:hAnsiTheme="minorHAnsi" w:cstheme="minorHAnsi"/>
                <w:b/>
                <w:bCs/>
                <w:sz w:val="24"/>
                <w:szCs w:val="24"/>
              </w:rPr>
              <w:t>neonatais</w:t>
            </w:r>
            <w:r w:rsidRPr="00F13348">
              <w:rPr>
                <w:rFonts w:asciiTheme="minorHAnsi" w:hAnsiTheme="minorHAnsi" w:cstheme="minorHAnsi"/>
                <w:b/>
                <w:bCs/>
                <w:spacing w:val="-9"/>
                <w:sz w:val="24"/>
                <w:szCs w:val="24"/>
              </w:rPr>
              <w:t xml:space="preserve"> </w:t>
            </w:r>
            <w:r w:rsidRPr="00F13348">
              <w:rPr>
                <w:rFonts w:asciiTheme="minorHAnsi" w:hAnsiTheme="minorHAnsi" w:cstheme="minorHAnsi"/>
                <w:b/>
                <w:bCs/>
                <w:spacing w:val="-5"/>
                <w:sz w:val="24"/>
                <w:szCs w:val="24"/>
              </w:rPr>
              <w:t>(%)</w:t>
            </w:r>
          </w:p>
        </w:tc>
        <w:tc>
          <w:tcPr>
            <w:tcW w:w="928" w:type="dxa"/>
            <w:gridSpan w:val="2"/>
          </w:tcPr>
          <w:p w14:paraId="1E7D29F9" w14:textId="77777777" w:rsidR="00C06E21" w:rsidRPr="00F13348" w:rsidRDefault="00D90C6C">
            <w:pPr>
              <w:pStyle w:val="TableParagraph"/>
              <w:spacing w:before="1"/>
              <w:ind w:left="35"/>
              <w:jc w:val="center"/>
              <w:rPr>
                <w:rFonts w:asciiTheme="minorHAnsi" w:hAnsiTheme="minorHAnsi" w:cstheme="minorHAnsi"/>
                <w:sz w:val="24"/>
                <w:szCs w:val="24"/>
              </w:rPr>
            </w:pPr>
            <w:r w:rsidRPr="00F13348">
              <w:rPr>
                <w:rFonts w:asciiTheme="minorHAnsi" w:hAnsiTheme="minorHAnsi" w:cstheme="minorHAnsi"/>
                <w:spacing w:val="-2"/>
                <w:sz w:val="24"/>
                <w:szCs w:val="24"/>
              </w:rPr>
              <w:t>56,67</w:t>
            </w:r>
          </w:p>
        </w:tc>
        <w:tc>
          <w:tcPr>
            <w:tcW w:w="1031" w:type="dxa"/>
          </w:tcPr>
          <w:p w14:paraId="1E7D29FA" w14:textId="77777777" w:rsidR="00C06E21" w:rsidRPr="00F13348" w:rsidRDefault="00D90C6C">
            <w:pPr>
              <w:pStyle w:val="TableParagraph"/>
              <w:spacing w:before="1"/>
              <w:ind w:left="35"/>
              <w:jc w:val="center"/>
              <w:rPr>
                <w:rFonts w:asciiTheme="minorHAnsi" w:hAnsiTheme="minorHAnsi" w:cstheme="minorHAnsi"/>
                <w:sz w:val="24"/>
                <w:szCs w:val="24"/>
              </w:rPr>
            </w:pPr>
            <w:r w:rsidRPr="00F13348">
              <w:rPr>
                <w:rFonts w:asciiTheme="minorHAnsi" w:hAnsiTheme="minorHAnsi" w:cstheme="minorHAnsi"/>
                <w:spacing w:val="-2"/>
                <w:sz w:val="24"/>
                <w:szCs w:val="24"/>
              </w:rPr>
              <w:t>75,00</w:t>
            </w:r>
          </w:p>
        </w:tc>
        <w:tc>
          <w:tcPr>
            <w:tcW w:w="1090" w:type="dxa"/>
            <w:gridSpan w:val="2"/>
          </w:tcPr>
          <w:p w14:paraId="1E7D29FB" w14:textId="77777777" w:rsidR="00C06E21" w:rsidRPr="00F13348" w:rsidRDefault="00D90C6C">
            <w:pPr>
              <w:pStyle w:val="TableParagraph"/>
              <w:spacing w:before="1"/>
              <w:ind w:left="48" w:right="12"/>
              <w:jc w:val="center"/>
              <w:rPr>
                <w:rFonts w:asciiTheme="minorHAnsi" w:hAnsiTheme="minorHAnsi" w:cstheme="minorHAnsi"/>
                <w:sz w:val="24"/>
                <w:szCs w:val="24"/>
              </w:rPr>
            </w:pPr>
            <w:r w:rsidRPr="00F13348">
              <w:rPr>
                <w:rFonts w:asciiTheme="minorHAnsi" w:hAnsiTheme="minorHAnsi" w:cstheme="minorHAnsi"/>
                <w:spacing w:val="-2"/>
                <w:sz w:val="24"/>
                <w:szCs w:val="24"/>
              </w:rPr>
              <w:t>62,07</w:t>
            </w:r>
          </w:p>
        </w:tc>
        <w:tc>
          <w:tcPr>
            <w:tcW w:w="971" w:type="dxa"/>
            <w:gridSpan w:val="2"/>
          </w:tcPr>
          <w:p w14:paraId="1E7D29FC" w14:textId="77777777" w:rsidR="00C06E21" w:rsidRPr="00F13348" w:rsidRDefault="00D90C6C">
            <w:pPr>
              <w:pStyle w:val="TableParagraph"/>
              <w:spacing w:before="1"/>
              <w:ind w:left="48"/>
              <w:jc w:val="center"/>
              <w:rPr>
                <w:rFonts w:asciiTheme="minorHAnsi" w:hAnsiTheme="minorHAnsi" w:cstheme="minorHAnsi"/>
                <w:sz w:val="24"/>
                <w:szCs w:val="24"/>
              </w:rPr>
            </w:pPr>
            <w:r w:rsidRPr="00F13348">
              <w:rPr>
                <w:rFonts w:asciiTheme="minorHAnsi" w:hAnsiTheme="minorHAnsi" w:cstheme="minorHAnsi"/>
                <w:spacing w:val="-2"/>
                <w:sz w:val="24"/>
                <w:szCs w:val="24"/>
              </w:rPr>
              <w:t>57,15</w:t>
            </w:r>
          </w:p>
        </w:tc>
        <w:tc>
          <w:tcPr>
            <w:tcW w:w="1091" w:type="dxa"/>
            <w:gridSpan w:val="3"/>
          </w:tcPr>
          <w:p w14:paraId="1E7D29FD" w14:textId="77777777" w:rsidR="00C06E21" w:rsidRPr="00F13348" w:rsidRDefault="55E5651C" w:rsidP="2149D159">
            <w:pPr>
              <w:pStyle w:val="TableParagraph"/>
              <w:spacing w:before="1"/>
              <w:ind w:left="45"/>
              <w:jc w:val="center"/>
              <w:rPr>
                <w:rFonts w:asciiTheme="minorHAnsi" w:hAnsiTheme="minorHAnsi" w:cstheme="minorHAnsi"/>
                <w:sz w:val="24"/>
                <w:szCs w:val="24"/>
              </w:rPr>
            </w:pPr>
            <w:r w:rsidRPr="00F13348">
              <w:rPr>
                <w:rFonts w:asciiTheme="minorHAnsi" w:hAnsiTheme="minorHAnsi" w:cstheme="minorHAnsi"/>
                <w:spacing w:val="-2"/>
                <w:sz w:val="24"/>
                <w:szCs w:val="24"/>
              </w:rPr>
              <w:t>7</w:t>
            </w:r>
            <w:r w:rsidR="428F7D93" w:rsidRPr="00F13348">
              <w:rPr>
                <w:rFonts w:asciiTheme="minorHAnsi" w:hAnsiTheme="minorHAnsi" w:cstheme="minorHAnsi"/>
                <w:spacing w:val="-2"/>
                <w:sz w:val="24"/>
                <w:szCs w:val="24"/>
              </w:rPr>
              <w:t>2</w:t>
            </w:r>
            <w:r w:rsidRPr="00F13348">
              <w:rPr>
                <w:rFonts w:asciiTheme="minorHAnsi" w:hAnsiTheme="minorHAnsi" w:cstheme="minorHAnsi"/>
                <w:spacing w:val="-2"/>
                <w:sz w:val="24"/>
                <w:szCs w:val="24"/>
              </w:rPr>
              <w:t>,</w:t>
            </w:r>
            <w:r w:rsidR="428F7D93" w:rsidRPr="00F13348">
              <w:rPr>
                <w:rFonts w:asciiTheme="minorHAnsi" w:hAnsiTheme="minorHAnsi" w:cstheme="minorHAnsi"/>
                <w:spacing w:val="-2"/>
                <w:sz w:val="24"/>
                <w:szCs w:val="24"/>
              </w:rPr>
              <w:t>50</w:t>
            </w:r>
          </w:p>
        </w:tc>
        <w:tc>
          <w:tcPr>
            <w:tcW w:w="991" w:type="dxa"/>
          </w:tcPr>
          <w:p w14:paraId="1E7D29FE" w14:textId="77777777" w:rsidR="42119078" w:rsidRPr="00F13348" w:rsidRDefault="2E5DD388"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72</w:t>
            </w:r>
            <w:r w:rsidR="243CC226" w:rsidRPr="00F13348">
              <w:rPr>
                <w:rFonts w:asciiTheme="minorHAnsi" w:hAnsiTheme="minorHAnsi" w:cstheme="minorHAnsi"/>
                <w:sz w:val="24"/>
                <w:szCs w:val="24"/>
              </w:rPr>
              <w:t>,</w:t>
            </w:r>
            <w:r w:rsidRPr="00F13348">
              <w:rPr>
                <w:rFonts w:asciiTheme="minorHAnsi" w:hAnsiTheme="minorHAnsi" w:cstheme="minorHAnsi"/>
                <w:sz w:val="24"/>
                <w:szCs w:val="24"/>
              </w:rPr>
              <w:t>97</w:t>
            </w:r>
          </w:p>
        </w:tc>
      </w:tr>
      <w:tr w:rsidR="00C06E21" w:rsidRPr="00F13348" w14:paraId="1E7D2A07" w14:textId="77777777" w:rsidTr="00B373BC">
        <w:trPr>
          <w:trHeight w:val="300"/>
        </w:trPr>
        <w:tc>
          <w:tcPr>
            <w:tcW w:w="4715" w:type="dxa"/>
            <w:shd w:val="clear" w:color="auto" w:fill="F0F0F0"/>
            <w:vAlign w:val="center"/>
          </w:tcPr>
          <w:p w14:paraId="1E7D2A00" w14:textId="77777777" w:rsidR="00C06E21" w:rsidRPr="00F13348" w:rsidRDefault="00D90C6C" w:rsidP="76EE4757">
            <w:pPr>
              <w:pStyle w:val="TableParagraph"/>
              <w:spacing w:before="1"/>
              <w:ind w:left="44"/>
              <w:rPr>
                <w:rFonts w:asciiTheme="minorHAnsi" w:hAnsiTheme="minorHAnsi" w:cstheme="minorHAnsi"/>
                <w:b/>
                <w:bCs/>
                <w:sz w:val="24"/>
                <w:szCs w:val="24"/>
              </w:rPr>
            </w:pPr>
            <w:r w:rsidRPr="00F13348">
              <w:rPr>
                <w:rFonts w:asciiTheme="minorHAnsi" w:hAnsiTheme="minorHAnsi" w:cstheme="minorHAnsi"/>
                <w:b/>
                <w:bCs/>
                <w:sz w:val="24"/>
                <w:szCs w:val="24"/>
              </w:rPr>
              <w:t>Proporção</w:t>
            </w:r>
            <w:r w:rsidRPr="00F13348">
              <w:rPr>
                <w:rFonts w:asciiTheme="minorHAnsi" w:hAnsiTheme="minorHAnsi" w:cstheme="minorHAnsi"/>
                <w:b/>
                <w:bCs/>
                <w:spacing w:val="-4"/>
                <w:sz w:val="24"/>
                <w:szCs w:val="24"/>
              </w:rPr>
              <w:t xml:space="preserve"> </w:t>
            </w:r>
            <w:r w:rsidRPr="00F13348">
              <w:rPr>
                <w:rFonts w:asciiTheme="minorHAnsi" w:hAnsiTheme="minorHAnsi" w:cstheme="minorHAnsi"/>
                <w:b/>
                <w:bCs/>
                <w:sz w:val="24"/>
                <w:szCs w:val="24"/>
              </w:rPr>
              <w:t>de</w:t>
            </w:r>
            <w:r w:rsidRPr="00F13348">
              <w:rPr>
                <w:rFonts w:asciiTheme="minorHAnsi" w:hAnsiTheme="minorHAnsi" w:cstheme="minorHAnsi"/>
                <w:b/>
                <w:bCs/>
                <w:spacing w:val="-12"/>
                <w:sz w:val="24"/>
                <w:szCs w:val="24"/>
              </w:rPr>
              <w:t xml:space="preserve"> </w:t>
            </w:r>
            <w:r w:rsidRPr="00F13348">
              <w:rPr>
                <w:rFonts w:asciiTheme="minorHAnsi" w:hAnsiTheme="minorHAnsi" w:cstheme="minorHAnsi"/>
                <w:b/>
                <w:bCs/>
                <w:sz w:val="24"/>
                <w:szCs w:val="24"/>
              </w:rPr>
              <w:t>óbitos</w:t>
            </w:r>
            <w:r w:rsidRPr="00F13348">
              <w:rPr>
                <w:rFonts w:asciiTheme="minorHAnsi" w:hAnsiTheme="minorHAnsi" w:cstheme="minorHAnsi"/>
                <w:b/>
                <w:bCs/>
                <w:spacing w:val="-11"/>
                <w:sz w:val="24"/>
                <w:szCs w:val="24"/>
              </w:rPr>
              <w:t xml:space="preserve"> </w:t>
            </w:r>
            <w:r w:rsidRPr="00F13348">
              <w:rPr>
                <w:rFonts w:asciiTheme="minorHAnsi" w:hAnsiTheme="minorHAnsi" w:cstheme="minorHAnsi"/>
                <w:b/>
                <w:bCs/>
                <w:sz w:val="24"/>
                <w:szCs w:val="24"/>
              </w:rPr>
              <w:t>pós-neonatais</w:t>
            </w:r>
            <w:r w:rsidRPr="00F13348">
              <w:rPr>
                <w:rFonts w:asciiTheme="minorHAnsi" w:hAnsiTheme="minorHAnsi" w:cstheme="minorHAnsi"/>
                <w:b/>
                <w:bCs/>
                <w:spacing w:val="-6"/>
                <w:sz w:val="24"/>
                <w:szCs w:val="24"/>
              </w:rPr>
              <w:t xml:space="preserve"> </w:t>
            </w:r>
            <w:r w:rsidRPr="00F13348">
              <w:rPr>
                <w:rFonts w:asciiTheme="minorHAnsi" w:hAnsiTheme="minorHAnsi" w:cstheme="minorHAnsi"/>
                <w:b/>
                <w:bCs/>
                <w:spacing w:val="-5"/>
                <w:sz w:val="24"/>
                <w:szCs w:val="24"/>
              </w:rPr>
              <w:t>(%)</w:t>
            </w:r>
          </w:p>
        </w:tc>
        <w:tc>
          <w:tcPr>
            <w:tcW w:w="928" w:type="dxa"/>
            <w:gridSpan w:val="2"/>
          </w:tcPr>
          <w:p w14:paraId="1E7D2A01" w14:textId="77777777" w:rsidR="00C06E21" w:rsidRPr="00F13348" w:rsidRDefault="00D90C6C">
            <w:pPr>
              <w:pStyle w:val="TableParagraph"/>
              <w:spacing w:before="1"/>
              <w:ind w:left="35"/>
              <w:jc w:val="center"/>
              <w:rPr>
                <w:rFonts w:asciiTheme="minorHAnsi" w:hAnsiTheme="minorHAnsi" w:cstheme="minorHAnsi"/>
                <w:sz w:val="24"/>
                <w:szCs w:val="24"/>
              </w:rPr>
            </w:pPr>
            <w:r w:rsidRPr="00F13348">
              <w:rPr>
                <w:rFonts w:asciiTheme="minorHAnsi" w:hAnsiTheme="minorHAnsi" w:cstheme="minorHAnsi"/>
                <w:spacing w:val="-2"/>
                <w:sz w:val="24"/>
                <w:szCs w:val="24"/>
              </w:rPr>
              <w:t>43,33</w:t>
            </w:r>
          </w:p>
        </w:tc>
        <w:tc>
          <w:tcPr>
            <w:tcW w:w="1031" w:type="dxa"/>
          </w:tcPr>
          <w:p w14:paraId="1E7D2A02" w14:textId="77777777" w:rsidR="00C06E21" w:rsidRPr="00F13348" w:rsidRDefault="00D90C6C">
            <w:pPr>
              <w:pStyle w:val="TableParagraph"/>
              <w:spacing w:before="1"/>
              <w:ind w:left="35"/>
              <w:jc w:val="center"/>
              <w:rPr>
                <w:rFonts w:asciiTheme="minorHAnsi" w:hAnsiTheme="minorHAnsi" w:cstheme="minorHAnsi"/>
                <w:sz w:val="24"/>
                <w:szCs w:val="24"/>
              </w:rPr>
            </w:pPr>
            <w:r w:rsidRPr="00F13348">
              <w:rPr>
                <w:rFonts w:asciiTheme="minorHAnsi" w:hAnsiTheme="minorHAnsi" w:cstheme="minorHAnsi"/>
                <w:spacing w:val="-2"/>
                <w:sz w:val="24"/>
                <w:szCs w:val="24"/>
              </w:rPr>
              <w:t>25,00</w:t>
            </w:r>
          </w:p>
        </w:tc>
        <w:tc>
          <w:tcPr>
            <w:tcW w:w="1090" w:type="dxa"/>
            <w:gridSpan w:val="2"/>
          </w:tcPr>
          <w:p w14:paraId="1E7D2A03" w14:textId="77777777" w:rsidR="00C06E21" w:rsidRPr="00F13348" w:rsidRDefault="00D90C6C">
            <w:pPr>
              <w:pStyle w:val="TableParagraph"/>
              <w:spacing w:before="1"/>
              <w:ind w:left="48" w:right="12"/>
              <w:jc w:val="center"/>
              <w:rPr>
                <w:rFonts w:asciiTheme="minorHAnsi" w:hAnsiTheme="minorHAnsi" w:cstheme="minorHAnsi"/>
                <w:sz w:val="24"/>
                <w:szCs w:val="24"/>
              </w:rPr>
            </w:pPr>
            <w:r w:rsidRPr="00F13348">
              <w:rPr>
                <w:rFonts w:asciiTheme="minorHAnsi" w:hAnsiTheme="minorHAnsi" w:cstheme="minorHAnsi"/>
                <w:spacing w:val="-2"/>
                <w:sz w:val="24"/>
                <w:szCs w:val="24"/>
              </w:rPr>
              <w:t>37,93</w:t>
            </w:r>
          </w:p>
        </w:tc>
        <w:tc>
          <w:tcPr>
            <w:tcW w:w="971" w:type="dxa"/>
            <w:gridSpan w:val="2"/>
          </w:tcPr>
          <w:p w14:paraId="1E7D2A04" w14:textId="77777777" w:rsidR="00C06E21" w:rsidRPr="00F13348" w:rsidRDefault="00D90C6C">
            <w:pPr>
              <w:pStyle w:val="TableParagraph"/>
              <w:spacing w:before="1"/>
              <w:ind w:left="48"/>
              <w:jc w:val="center"/>
              <w:rPr>
                <w:rFonts w:asciiTheme="minorHAnsi" w:hAnsiTheme="minorHAnsi" w:cstheme="minorHAnsi"/>
                <w:sz w:val="24"/>
                <w:szCs w:val="24"/>
              </w:rPr>
            </w:pPr>
            <w:r w:rsidRPr="00F13348">
              <w:rPr>
                <w:rFonts w:asciiTheme="minorHAnsi" w:hAnsiTheme="minorHAnsi" w:cstheme="minorHAnsi"/>
                <w:spacing w:val="-2"/>
                <w:sz w:val="24"/>
                <w:szCs w:val="24"/>
              </w:rPr>
              <w:t>42,85</w:t>
            </w:r>
          </w:p>
        </w:tc>
        <w:tc>
          <w:tcPr>
            <w:tcW w:w="1091" w:type="dxa"/>
            <w:gridSpan w:val="3"/>
          </w:tcPr>
          <w:p w14:paraId="1E7D2A05" w14:textId="77777777" w:rsidR="00C06E21" w:rsidRPr="00F13348" w:rsidRDefault="55E5651C" w:rsidP="2149D159">
            <w:pPr>
              <w:pStyle w:val="TableParagraph"/>
              <w:spacing w:before="1"/>
              <w:ind w:left="45"/>
              <w:jc w:val="center"/>
              <w:rPr>
                <w:rFonts w:asciiTheme="minorHAnsi" w:hAnsiTheme="minorHAnsi" w:cstheme="minorHAnsi"/>
                <w:sz w:val="24"/>
                <w:szCs w:val="24"/>
              </w:rPr>
            </w:pPr>
            <w:r w:rsidRPr="00F13348">
              <w:rPr>
                <w:rFonts w:asciiTheme="minorHAnsi" w:hAnsiTheme="minorHAnsi" w:cstheme="minorHAnsi"/>
                <w:spacing w:val="-2"/>
                <w:sz w:val="24"/>
                <w:szCs w:val="24"/>
              </w:rPr>
              <w:t>2</w:t>
            </w:r>
            <w:r w:rsidR="428F7D93" w:rsidRPr="00F13348">
              <w:rPr>
                <w:rFonts w:asciiTheme="minorHAnsi" w:hAnsiTheme="minorHAnsi" w:cstheme="minorHAnsi"/>
                <w:spacing w:val="-2"/>
                <w:sz w:val="24"/>
                <w:szCs w:val="24"/>
              </w:rPr>
              <w:t>7</w:t>
            </w:r>
            <w:r w:rsidRPr="00F13348">
              <w:rPr>
                <w:rFonts w:asciiTheme="minorHAnsi" w:hAnsiTheme="minorHAnsi" w:cstheme="minorHAnsi"/>
                <w:spacing w:val="-2"/>
                <w:sz w:val="24"/>
                <w:szCs w:val="24"/>
              </w:rPr>
              <w:t>,</w:t>
            </w:r>
            <w:r w:rsidR="428F7D93" w:rsidRPr="00F13348">
              <w:rPr>
                <w:rFonts w:asciiTheme="minorHAnsi" w:hAnsiTheme="minorHAnsi" w:cstheme="minorHAnsi"/>
                <w:spacing w:val="-2"/>
                <w:sz w:val="24"/>
                <w:szCs w:val="24"/>
              </w:rPr>
              <w:t>50</w:t>
            </w:r>
          </w:p>
        </w:tc>
        <w:tc>
          <w:tcPr>
            <w:tcW w:w="991" w:type="dxa"/>
          </w:tcPr>
          <w:p w14:paraId="1E7D2A06" w14:textId="77777777" w:rsidR="07B321A0" w:rsidRPr="00F13348" w:rsidRDefault="3C0034DA" w:rsidP="2149D159">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27,03</w:t>
            </w:r>
          </w:p>
        </w:tc>
      </w:tr>
    </w:tbl>
    <w:p w14:paraId="1E7D2A08" w14:textId="77777777" w:rsidR="00C06E21" w:rsidRPr="00FC2B66" w:rsidRDefault="004D3E5B" w:rsidP="38EB38AB">
      <w:pPr>
        <w:spacing w:before="1"/>
        <w:rPr>
          <w:rFonts w:asciiTheme="minorHAnsi" w:hAnsiTheme="minorHAnsi" w:cstheme="minorBidi"/>
          <w:i/>
          <w:iCs/>
          <w:sz w:val="20"/>
          <w:szCs w:val="20"/>
        </w:rPr>
      </w:pPr>
      <w:r w:rsidRPr="38EB38AB">
        <w:rPr>
          <w:rFonts w:asciiTheme="minorHAnsi" w:hAnsiTheme="minorHAnsi" w:cstheme="minorBidi"/>
          <w:sz w:val="24"/>
          <w:szCs w:val="24"/>
        </w:rPr>
        <w:t xml:space="preserve">   </w:t>
      </w:r>
      <w:r w:rsidR="42E073A8" w:rsidRPr="00FC2B66">
        <w:rPr>
          <w:rFonts w:asciiTheme="minorHAnsi" w:hAnsiTheme="minorHAnsi" w:cstheme="minorBidi"/>
          <w:sz w:val="20"/>
          <w:szCs w:val="20"/>
        </w:rPr>
        <w:t>Fonte:</w:t>
      </w:r>
      <w:r w:rsidR="42E073A8" w:rsidRPr="00FC2B66">
        <w:rPr>
          <w:rFonts w:asciiTheme="minorHAnsi" w:hAnsiTheme="minorHAnsi" w:cstheme="minorBidi"/>
          <w:spacing w:val="-11"/>
          <w:sz w:val="20"/>
          <w:szCs w:val="20"/>
        </w:rPr>
        <w:t xml:space="preserve"> </w:t>
      </w:r>
      <w:r w:rsidR="42E073A8" w:rsidRPr="00FC2B66">
        <w:rPr>
          <w:rFonts w:asciiTheme="minorHAnsi" w:hAnsiTheme="minorHAnsi" w:cstheme="minorBidi"/>
          <w:sz w:val="20"/>
          <w:szCs w:val="20"/>
        </w:rPr>
        <w:t>SIM</w:t>
      </w:r>
      <w:r w:rsidR="42E073A8" w:rsidRPr="00FC2B66">
        <w:rPr>
          <w:rFonts w:asciiTheme="minorHAnsi" w:hAnsiTheme="minorHAnsi" w:cstheme="minorBidi"/>
          <w:spacing w:val="-9"/>
          <w:sz w:val="20"/>
          <w:szCs w:val="20"/>
        </w:rPr>
        <w:t xml:space="preserve"> </w:t>
      </w:r>
      <w:r w:rsidR="42E073A8" w:rsidRPr="00FC2B66">
        <w:rPr>
          <w:rFonts w:asciiTheme="minorHAnsi" w:hAnsiTheme="minorHAnsi" w:cstheme="minorBidi"/>
          <w:sz w:val="20"/>
          <w:szCs w:val="20"/>
        </w:rPr>
        <w:t>e</w:t>
      </w:r>
      <w:r w:rsidR="42E073A8" w:rsidRPr="00FC2B66">
        <w:rPr>
          <w:rFonts w:asciiTheme="minorHAnsi" w:hAnsiTheme="minorHAnsi" w:cstheme="minorBidi"/>
          <w:spacing w:val="-12"/>
          <w:sz w:val="20"/>
          <w:szCs w:val="20"/>
        </w:rPr>
        <w:t xml:space="preserve"> </w:t>
      </w:r>
      <w:r w:rsidR="42E073A8" w:rsidRPr="00FC2B66">
        <w:rPr>
          <w:rFonts w:asciiTheme="minorHAnsi" w:hAnsiTheme="minorHAnsi" w:cstheme="minorBidi"/>
          <w:sz w:val="20"/>
          <w:szCs w:val="20"/>
        </w:rPr>
        <w:t>SINASC</w:t>
      </w:r>
      <w:r w:rsidR="42E073A8" w:rsidRPr="00FC2B66">
        <w:rPr>
          <w:rFonts w:asciiTheme="minorHAnsi" w:hAnsiTheme="minorHAnsi" w:cstheme="minorBidi"/>
          <w:spacing w:val="-10"/>
          <w:sz w:val="20"/>
          <w:szCs w:val="20"/>
        </w:rPr>
        <w:t xml:space="preserve"> </w:t>
      </w:r>
      <w:r w:rsidR="42E073A8" w:rsidRPr="00FC2B66">
        <w:rPr>
          <w:rFonts w:asciiTheme="minorHAnsi" w:hAnsiTheme="minorHAnsi" w:cstheme="minorBidi"/>
          <w:sz w:val="20"/>
          <w:szCs w:val="20"/>
        </w:rPr>
        <w:t>de</w:t>
      </w:r>
      <w:r w:rsidR="42E073A8" w:rsidRPr="00FC2B66">
        <w:rPr>
          <w:rFonts w:asciiTheme="minorHAnsi" w:hAnsiTheme="minorHAnsi" w:cstheme="minorBidi"/>
          <w:spacing w:val="-5"/>
          <w:sz w:val="20"/>
          <w:szCs w:val="20"/>
        </w:rPr>
        <w:t xml:space="preserve"> </w:t>
      </w:r>
      <w:r w:rsidR="42E073A8" w:rsidRPr="00FC2B66">
        <w:rPr>
          <w:rFonts w:asciiTheme="minorHAnsi" w:hAnsiTheme="minorHAnsi" w:cstheme="minorBidi"/>
          <w:sz w:val="20"/>
          <w:szCs w:val="20"/>
        </w:rPr>
        <w:t>base</w:t>
      </w:r>
      <w:r w:rsidR="42E073A8" w:rsidRPr="00FC2B66">
        <w:rPr>
          <w:rFonts w:asciiTheme="minorHAnsi" w:hAnsiTheme="minorHAnsi" w:cstheme="minorBidi"/>
          <w:spacing w:val="-4"/>
          <w:sz w:val="20"/>
          <w:szCs w:val="20"/>
        </w:rPr>
        <w:t xml:space="preserve"> </w:t>
      </w:r>
      <w:r w:rsidR="42E073A8" w:rsidRPr="00FC2B66">
        <w:rPr>
          <w:rFonts w:asciiTheme="minorHAnsi" w:hAnsiTheme="minorHAnsi" w:cstheme="minorBidi"/>
          <w:sz w:val="20"/>
          <w:szCs w:val="20"/>
        </w:rPr>
        <w:t>municipal,</w:t>
      </w:r>
      <w:r w:rsidR="42E073A8" w:rsidRPr="00FC2B66">
        <w:rPr>
          <w:rFonts w:asciiTheme="minorHAnsi" w:hAnsiTheme="minorHAnsi" w:cstheme="minorBidi"/>
          <w:spacing w:val="-8"/>
          <w:sz w:val="20"/>
          <w:szCs w:val="20"/>
        </w:rPr>
        <w:t xml:space="preserve"> </w:t>
      </w:r>
      <w:r w:rsidR="42E073A8" w:rsidRPr="00FC2B66">
        <w:rPr>
          <w:rFonts w:asciiTheme="minorHAnsi" w:hAnsiTheme="minorHAnsi" w:cstheme="minorBidi"/>
          <w:sz w:val="20"/>
          <w:szCs w:val="20"/>
        </w:rPr>
        <w:t>dados</w:t>
      </w:r>
      <w:r w:rsidR="42E073A8" w:rsidRPr="00FC2B66">
        <w:rPr>
          <w:rFonts w:asciiTheme="minorHAnsi" w:hAnsiTheme="minorHAnsi" w:cstheme="minorBidi"/>
          <w:spacing w:val="-4"/>
          <w:sz w:val="20"/>
          <w:szCs w:val="20"/>
        </w:rPr>
        <w:t xml:space="preserve"> </w:t>
      </w:r>
      <w:r w:rsidR="42E073A8" w:rsidRPr="00FC2B66">
        <w:rPr>
          <w:rFonts w:asciiTheme="minorHAnsi" w:hAnsiTheme="minorHAnsi" w:cstheme="minorBidi"/>
          <w:sz w:val="20"/>
          <w:szCs w:val="20"/>
        </w:rPr>
        <w:t>atualizados</w:t>
      </w:r>
      <w:r w:rsidR="42E073A8" w:rsidRPr="00FC2B66">
        <w:rPr>
          <w:rFonts w:asciiTheme="minorHAnsi" w:hAnsiTheme="minorHAnsi" w:cstheme="minorBidi"/>
          <w:spacing w:val="-9"/>
          <w:sz w:val="20"/>
          <w:szCs w:val="20"/>
        </w:rPr>
        <w:t xml:space="preserve"> </w:t>
      </w:r>
      <w:r w:rsidR="42E073A8" w:rsidRPr="00FC2B66">
        <w:rPr>
          <w:rFonts w:asciiTheme="minorHAnsi" w:hAnsiTheme="minorHAnsi" w:cstheme="minorBidi"/>
          <w:sz w:val="20"/>
          <w:szCs w:val="20"/>
        </w:rPr>
        <w:t>em</w:t>
      </w:r>
      <w:r w:rsidR="42E073A8" w:rsidRPr="00FC2B66">
        <w:rPr>
          <w:rFonts w:asciiTheme="minorHAnsi" w:hAnsiTheme="minorHAnsi" w:cstheme="minorBidi"/>
          <w:spacing w:val="-6"/>
          <w:sz w:val="20"/>
          <w:szCs w:val="20"/>
        </w:rPr>
        <w:t xml:space="preserve"> </w:t>
      </w:r>
      <w:r w:rsidR="3B1CD190" w:rsidRPr="00FC2B66">
        <w:rPr>
          <w:rFonts w:asciiTheme="minorHAnsi" w:hAnsiTheme="minorHAnsi" w:cstheme="minorBidi"/>
          <w:sz w:val="20"/>
          <w:szCs w:val="20"/>
        </w:rPr>
        <w:t>2</w:t>
      </w:r>
      <w:r w:rsidR="1324F8A5" w:rsidRPr="00FC2B66">
        <w:rPr>
          <w:rFonts w:asciiTheme="minorHAnsi" w:hAnsiTheme="minorHAnsi" w:cstheme="minorBidi"/>
          <w:sz w:val="20"/>
          <w:szCs w:val="20"/>
        </w:rPr>
        <w:t>3</w:t>
      </w:r>
      <w:r w:rsidR="3B1CD190" w:rsidRPr="00FC2B66">
        <w:rPr>
          <w:rFonts w:asciiTheme="minorHAnsi" w:hAnsiTheme="minorHAnsi" w:cstheme="minorBidi"/>
          <w:sz w:val="20"/>
          <w:szCs w:val="20"/>
        </w:rPr>
        <w:t>/</w:t>
      </w:r>
      <w:r w:rsidR="175C267C" w:rsidRPr="00FC2B66">
        <w:rPr>
          <w:rFonts w:asciiTheme="minorHAnsi" w:hAnsiTheme="minorHAnsi" w:cstheme="minorBidi"/>
          <w:sz w:val="20"/>
          <w:szCs w:val="20"/>
        </w:rPr>
        <w:t>0</w:t>
      </w:r>
      <w:r w:rsidR="3B1CD190" w:rsidRPr="00FC2B66">
        <w:rPr>
          <w:rFonts w:asciiTheme="minorHAnsi" w:hAnsiTheme="minorHAnsi" w:cstheme="minorBidi"/>
          <w:sz w:val="20"/>
          <w:szCs w:val="20"/>
        </w:rPr>
        <w:t>1/2</w:t>
      </w:r>
      <w:r w:rsidR="5D2F05B6" w:rsidRPr="00FC2B66">
        <w:rPr>
          <w:rFonts w:asciiTheme="minorHAnsi" w:hAnsiTheme="minorHAnsi" w:cstheme="minorBidi"/>
          <w:sz w:val="20"/>
          <w:szCs w:val="20"/>
        </w:rPr>
        <w:t>5</w:t>
      </w:r>
      <w:r w:rsidR="42E073A8" w:rsidRPr="00FC2B66">
        <w:rPr>
          <w:rFonts w:asciiTheme="minorHAnsi" w:hAnsiTheme="minorHAnsi" w:cstheme="minorBidi"/>
          <w:sz w:val="20"/>
          <w:szCs w:val="20"/>
        </w:rPr>
        <w:t>.</w:t>
      </w:r>
      <w:r w:rsidR="42E073A8" w:rsidRPr="00FC2B66">
        <w:rPr>
          <w:rFonts w:asciiTheme="minorHAnsi" w:hAnsiTheme="minorHAnsi" w:cstheme="minorBidi"/>
          <w:spacing w:val="-8"/>
          <w:sz w:val="20"/>
          <w:szCs w:val="20"/>
        </w:rPr>
        <w:t xml:space="preserve"> </w:t>
      </w:r>
      <w:r w:rsidR="42E073A8" w:rsidRPr="00FC2B66">
        <w:rPr>
          <w:rFonts w:asciiTheme="minorHAnsi" w:hAnsiTheme="minorHAnsi" w:cstheme="minorBidi"/>
          <w:sz w:val="20"/>
          <w:szCs w:val="20"/>
        </w:rPr>
        <w:t>Elaboração</w:t>
      </w:r>
      <w:r w:rsidR="42E073A8" w:rsidRPr="00FC2B66">
        <w:rPr>
          <w:rFonts w:asciiTheme="minorHAnsi" w:hAnsiTheme="minorHAnsi" w:cstheme="minorBidi"/>
          <w:spacing w:val="-5"/>
          <w:sz w:val="20"/>
          <w:szCs w:val="20"/>
        </w:rPr>
        <w:t xml:space="preserve"> </w:t>
      </w:r>
      <w:r w:rsidR="00FD774D" w:rsidRPr="00FC2B66">
        <w:rPr>
          <w:rFonts w:asciiTheme="minorHAnsi" w:hAnsiTheme="minorHAnsi" w:cstheme="minorBidi"/>
          <w:spacing w:val="-5"/>
          <w:sz w:val="20"/>
          <w:szCs w:val="20"/>
        </w:rPr>
        <w:t xml:space="preserve">   </w:t>
      </w:r>
      <w:r w:rsidR="42E073A8" w:rsidRPr="00FC2B66">
        <w:rPr>
          <w:rFonts w:asciiTheme="minorHAnsi" w:hAnsiTheme="minorHAnsi" w:cstheme="minorBidi"/>
          <w:spacing w:val="-2"/>
          <w:sz w:val="20"/>
          <w:szCs w:val="20"/>
        </w:rPr>
        <w:t>SEMUS/GVS/</w:t>
      </w:r>
      <w:r w:rsidR="56E87710" w:rsidRPr="00FC2B66">
        <w:rPr>
          <w:rFonts w:asciiTheme="minorHAnsi" w:hAnsiTheme="minorHAnsi" w:cstheme="minorBidi"/>
          <w:spacing w:val="-2"/>
          <w:sz w:val="20"/>
          <w:szCs w:val="20"/>
        </w:rPr>
        <w:t>CVE/SIM/</w:t>
      </w:r>
      <w:r w:rsidR="6E5CB92F" w:rsidRPr="00FC2B66">
        <w:rPr>
          <w:rFonts w:asciiTheme="minorHAnsi" w:hAnsiTheme="minorHAnsi" w:cstheme="minorBidi"/>
          <w:spacing w:val="-2"/>
          <w:sz w:val="20"/>
          <w:szCs w:val="20"/>
        </w:rPr>
        <w:t>SINASC/</w:t>
      </w:r>
      <w:r w:rsidR="56E87710" w:rsidRPr="00FC2B66">
        <w:rPr>
          <w:rFonts w:asciiTheme="minorHAnsi" w:hAnsiTheme="minorHAnsi" w:cstheme="minorBidi"/>
          <w:spacing w:val="-2"/>
          <w:sz w:val="20"/>
          <w:szCs w:val="20"/>
        </w:rPr>
        <w:t>COPEMI</w:t>
      </w:r>
      <w:r w:rsidR="55EB0D49" w:rsidRPr="00FC2B66">
        <w:rPr>
          <w:rFonts w:asciiTheme="minorHAnsi" w:hAnsiTheme="minorHAnsi" w:cstheme="minorBidi"/>
          <w:spacing w:val="-2"/>
          <w:sz w:val="20"/>
          <w:szCs w:val="20"/>
        </w:rPr>
        <w:t>-</w:t>
      </w:r>
      <w:r w:rsidR="20C10AD8" w:rsidRPr="00FC2B66">
        <w:rPr>
          <w:rFonts w:asciiTheme="minorHAnsi" w:hAnsiTheme="minorHAnsi" w:cstheme="minorBidi"/>
          <w:spacing w:val="-2"/>
          <w:sz w:val="20"/>
          <w:szCs w:val="20"/>
        </w:rPr>
        <w:t>TV</w:t>
      </w:r>
    </w:p>
    <w:p w14:paraId="1E7D2A09" w14:textId="77777777" w:rsidR="00C06E21" w:rsidRPr="00F13348" w:rsidRDefault="004D3E5B" w:rsidP="007F39F5">
      <w:pPr>
        <w:pStyle w:val="Corpodetexto"/>
      </w:pPr>
      <w:r w:rsidRPr="00FC2B66">
        <w:rPr>
          <w:sz w:val="20"/>
          <w:szCs w:val="20"/>
        </w:rPr>
        <w:t xml:space="preserve">   </w:t>
      </w:r>
      <w:r w:rsidR="346C519B" w:rsidRPr="00FC2B66">
        <w:rPr>
          <w:sz w:val="20"/>
          <w:szCs w:val="20"/>
        </w:rPr>
        <w:t>*</w:t>
      </w:r>
      <w:r w:rsidR="018F52C0" w:rsidRPr="00FC2B66">
        <w:rPr>
          <w:sz w:val="20"/>
          <w:szCs w:val="20"/>
        </w:rPr>
        <w:t xml:space="preserve"> DADOS SUJ</w:t>
      </w:r>
      <w:r w:rsidR="76A0C0E5" w:rsidRPr="00FC2B66">
        <w:rPr>
          <w:sz w:val="20"/>
          <w:szCs w:val="20"/>
        </w:rPr>
        <w:t>EITO</w:t>
      </w:r>
      <w:r w:rsidR="018F52C0" w:rsidRPr="00FC2B66">
        <w:rPr>
          <w:sz w:val="20"/>
          <w:szCs w:val="20"/>
        </w:rPr>
        <w:t xml:space="preserve"> A REVISÃO</w:t>
      </w:r>
      <w:r w:rsidR="5D44A3F6" w:rsidRPr="00FC2B66">
        <w:rPr>
          <w:sz w:val="20"/>
          <w:szCs w:val="20"/>
        </w:rPr>
        <w:t xml:space="preserve">, EM PERÍODO </w:t>
      </w:r>
      <w:r w:rsidR="2632A384" w:rsidRPr="00FC2B66">
        <w:rPr>
          <w:sz w:val="20"/>
          <w:szCs w:val="20"/>
        </w:rPr>
        <w:t xml:space="preserve">OPORTUNO </w:t>
      </w:r>
      <w:r w:rsidR="5D44A3F6" w:rsidRPr="00FC2B66">
        <w:rPr>
          <w:sz w:val="20"/>
          <w:szCs w:val="20"/>
        </w:rPr>
        <w:t>DE PROCESSAMENTO</w:t>
      </w:r>
      <w:r w:rsidR="5D44A3F6" w:rsidRPr="00F13348">
        <w:t>.</w:t>
      </w:r>
    </w:p>
    <w:p w14:paraId="1E7D2A0A" w14:textId="77777777" w:rsidR="00C06E21" w:rsidRPr="00F13348" w:rsidRDefault="00C06E21" w:rsidP="007F39F5">
      <w:pPr>
        <w:pStyle w:val="Corpodetexto"/>
      </w:pPr>
    </w:p>
    <w:p w14:paraId="1E7D2A0B" w14:textId="77777777" w:rsidR="00C06E21" w:rsidRPr="00F13348" w:rsidRDefault="00D90C6C" w:rsidP="007F39F5">
      <w:pPr>
        <w:pStyle w:val="Corpodetexto"/>
      </w:pPr>
      <w:r w:rsidRPr="00F13348">
        <w:t>Mortalidade</w:t>
      </w:r>
      <w:r w:rsidRPr="00F13348">
        <w:rPr>
          <w:spacing w:val="-13"/>
        </w:rPr>
        <w:t xml:space="preserve"> </w:t>
      </w:r>
      <w:r w:rsidRPr="00F13348">
        <w:t>Específica</w:t>
      </w:r>
      <w:r w:rsidRPr="00F13348">
        <w:rPr>
          <w:spacing w:val="-11"/>
        </w:rPr>
        <w:t xml:space="preserve"> </w:t>
      </w:r>
      <w:r w:rsidRPr="00F13348">
        <w:t>por</w:t>
      </w:r>
      <w:r w:rsidRPr="00F13348">
        <w:rPr>
          <w:spacing w:val="-11"/>
        </w:rPr>
        <w:t xml:space="preserve"> </w:t>
      </w:r>
      <w:r w:rsidRPr="00F13348">
        <w:t>grupo</w:t>
      </w:r>
      <w:r w:rsidRPr="00F13348">
        <w:rPr>
          <w:spacing w:val="-7"/>
        </w:rPr>
        <w:t xml:space="preserve"> </w:t>
      </w:r>
      <w:r w:rsidRPr="00F13348">
        <w:t>de</w:t>
      </w:r>
      <w:r w:rsidRPr="00F13348">
        <w:rPr>
          <w:spacing w:val="-11"/>
        </w:rPr>
        <w:t xml:space="preserve"> </w:t>
      </w:r>
      <w:r w:rsidRPr="00F13348">
        <w:rPr>
          <w:spacing w:val="-2"/>
        </w:rPr>
        <w:t>causas</w:t>
      </w:r>
    </w:p>
    <w:p w14:paraId="1E7D2A0C" w14:textId="77777777" w:rsidR="00C06E21" w:rsidRPr="00F13348" w:rsidRDefault="55E5651C" w:rsidP="007F39F5">
      <w:pPr>
        <w:pStyle w:val="Corpodetexto"/>
      </w:pPr>
      <w:r w:rsidRPr="00F13348">
        <w:t xml:space="preserve">No período de 2019 a </w:t>
      </w:r>
      <w:r w:rsidR="12F6DA87" w:rsidRPr="00F13348">
        <w:t>2024</w:t>
      </w:r>
      <w:r w:rsidRPr="00F13348">
        <w:t>, a maior parte dos óbitos ocorreu pelos quatro principais grandes grupos de causas da Classificação Internacional de Doenças (CID 10): doenças do aparelho circulatório, neoplasias (tumores), causas externas</w:t>
      </w:r>
      <w:r w:rsidRPr="00F13348">
        <w:rPr>
          <w:spacing w:val="-3"/>
        </w:rPr>
        <w:t xml:space="preserve"> </w:t>
      </w:r>
      <w:r w:rsidRPr="00F13348">
        <w:t>de mortalidade,</w:t>
      </w:r>
      <w:r w:rsidRPr="00F13348">
        <w:rPr>
          <w:spacing w:val="-1"/>
        </w:rPr>
        <w:t xml:space="preserve"> </w:t>
      </w:r>
      <w:r w:rsidRPr="00F13348">
        <w:t>doenças</w:t>
      </w:r>
      <w:r w:rsidRPr="00F13348">
        <w:rPr>
          <w:spacing w:val="-2"/>
        </w:rPr>
        <w:t xml:space="preserve"> </w:t>
      </w:r>
      <w:r w:rsidRPr="00F13348">
        <w:t>do</w:t>
      </w:r>
      <w:r w:rsidRPr="00F13348">
        <w:rPr>
          <w:spacing w:val="-4"/>
        </w:rPr>
        <w:t xml:space="preserve"> </w:t>
      </w:r>
      <w:r w:rsidRPr="00F13348">
        <w:t>aparelho</w:t>
      </w:r>
      <w:r w:rsidRPr="00F13348">
        <w:rPr>
          <w:spacing w:val="-4"/>
        </w:rPr>
        <w:t xml:space="preserve"> </w:t>
      </w:r>
      <w:r w:rsidRPr="00F13348">
        <w:t>respiratório</w:t>
      </w:r>
      <w:r w:rsidRPr="00F13348">
        <w:rPr>
          <w:spacing w:val="-4"/>
        </w:rPr>
        <w:t xml:space="preserve"> </w:t>
      </w:r>
      <w:r w:rsidRPr="00F13348">
        <w:t>e doenças</w:t>
      </w:r>
      <w:r w:rsidRPr="00F13348">
        <w:rPr>
          <w:spacing w:val="-3"/>
        </w:rPr>
        <w:t xml:space="preserve"> </w:t>
      </w:r>
      <w:r w:rsidRPr="00F13348">
        <w:t>do</w:t>
      </w:r>
      <w:r w:rsidRPr="00F13348">
        <w:rPr>
          <w:spacing w:val="-4"/>
        </w:rPr>
        <w:t xml:space="preserve"> </w:t>
      </w:r>
      <w:r w:rsidRPr="00F13348">
        <w:t>sistema</w:t>
      </w:r>
      <w:r w:rsidRPr="00F13348">
        <w:rPr>
          <w:spacing w:val="-2"/>
        </w:rPr>
        <w:t xml:space="preserve"> </w:t>
      </w:r>
      <w:r w:rsidRPr="00F13348">
        <w:t>nervoso</w:t>
      </w:r>
      <w:r w:rsidRPr="00F13348">
        <w:rPr>
          <w:spacing w:val="-4"/>
        </w:rPr>
        <w:t xml:space="preserve"> </w:t>
      </w:r>
      <w:r w:rsidRPr="00F13348">
        <w:t>a partir</w:t>
      </w:r>
      <w:r w:rsidRPr="00F13348">
        <w:rPr>
          <w:spacing w:val="-2"/>
        </w:rPr>
        <w:t xml:space="preserve"> </w:t>
      </w:r>
      <w:r w:rsidRPr="00F13348">
        <w:t>de</w:t>
      </w:r>
      <w:r w:rsidR="53AAECDC" w:rsidRPr="00F13348">
        <w:t xml:space="preserve"> </w:t>
      </w:r>
      <w:r w:rsidR="71B2A563" w:rsidRPr="00F13348">
        <w:t xml:space="preserve">2019 </w:t>
      </w:r>
      <w:r w:rsidRPr="00F13348">
        <w:t>(Tabela 1). As mortes por doenças infecciosas e parasitárias passaram a ter destaque a partir de 2020</w:t>
      </w:r>
      <w:r w:rsidR="22E4A92E" w:rsidRPr="00F13348">
        <w:t xml:space="preserve"> </w:t>
      </w:r>
      <w:r w:rsidRPr="00F13348">
        <w:t>com a ocorrência</w:t>
      </w:r>
      <w:r w:rsidRPr="00F13348">
        <w:rPr>
          <w:spacing w:val="-4"/>
        </w:rPr>
        <w:t xml:space="preserve"> </w:t>
      </w:r>
      <w:r w:rsidRPr="00F13348">
        <w:t>da pandemia</w:t>
      </w:r>
      <w:r w:rsidRPr="00F13348">
        <w:rPr>
          <w:spacing w:val="-4"/>
        </w:rPr>
        <w:t xml:space="preserve"> </w:t>
      </w:r>
      <w:r w:rsidRPr="00F13348">
        <w:t>de Covid-19,</w:t>
      </w:r>
      <w:r w:rsidRPr="00F13348">
        <w:rPr>
          <w:spacing w:val="-2"/>
        </w:rPr>
        <w:t xml:space="preserve"> </w:t>
      </w:r>
      <w:r w:rsidRPr="00F13348">
        <w:t>que ainda circula</w:t>
      </w:r>
      <w:r w:rsidRPr="00F13348">
        <w:rPr>
          <w:spacing w:val="-3"/>
        </w:rPr>
        <w:t xml:space="preserve"> </w:t>
      </w:r>
      <w:r w:rsidRPr="00F13348">
        <w:t>na</w:t>
      </w:r>
      <w:r w:rsidRPr="00F13348">
        <w:rPr>
          <w:spacing w:val="-4"/>
        </w:rPr>
        <w:t xml:space="preserve"> </w:t>
      </w:r>
      <w:r w:rsidRPr="00F13348">
        <w:t>população. Outro destaque é o</w:t>
      </w:r>
      <w:r w:rsidRPr="00F13348">
        <w:rPr>
          <w:spacing w:val="-5"/>
        </w:rPr>
        <w:t xml:space="preserve"> </w:t>
      </w:r>
      <w:r w:rsidRPr="00F13348">
        <w:t>aumento gradativo</w:t>
      </w:r>
      <w:r w:rsidRPr="00F13348">
        <w:rPr>
          <w:spacing w:val="-1"/>
        </w:rPr>
        <w:t xml:space="preserve"> </w:t>
      </w:r>
      <w:r w:rsidRPr="00F13348">
        <w:t>da</w:t>
      </w:r>
      <w:r w:rsidRPr="00F13348">
        <w:rPr>
          <w:spacing w:val="-3"/>
        </w:rPr>
        <w:t xml:space="preserve"> </w:t>
      </w:r>
      <w:r w:rsidRPr="00F13348">
        <w:t>taxa de mortalidade das causas externas (Tabela 1 e Gráfico 1).</w:t>
      </w:r>
    </w:p>
    <w:p w14:paraId="1E7D2A0D" w14:textId="77777777" w:rsidR="00E77BF9" w:rsidRDefault="00E77BF9" w:rsidP="00E77BF9">
      <w:pPr>
        <w:widowControl/>
        <w:autoSpaceDE/>
        <w:autoSpaceDN/>
        <w:ind w:left="200" w:right="188"/>
        <w:jc w:val="center"/>
        <w:textAlignment w:val="baseline"/>
        <w:rPr>
          <w:rFonts w:asciiTheme="minorHAnsi" w:eastAsia="Times New Roman" w:hAnsiTheme="minorHAnsi" w:cstheme="minorHAnsi"/>
          <w:sz w:val="24"/>
          <w:szCs w:val="24"/>
          <w:lang w:val="pt-BR" w:eastAsia="pt-BR"/>
        </w:rPr>
      </w:pPr>
    </w:p>
    <w:p w14:paraId="65568CD5" w14:textId="77777777" w:rsidR="00CB4664" w:rsidRPr="00F13348" w:rsidRDefault="00CB4664" w:rsidP="00E77BF9">
      <w:pPr>
        <w:widowControl/>
        <w:autoSpaceDE/>
        <w:autoSpaceDN/>
        <w:ind w:left="200" w:right="188"/>
        <w:jc w:val="center"/>
        <w:textAlignment w:val="baseline"/>
        <w:rPr>
          <w:rFonts w:asciiTheme="minorHAnsi" w:eastAsia="Times New Roman" w:hAnsiTheme="minorHAnsi" w:cstheme="minorHAnsi"/>
          <w:sz w:val="24"/>
          <w:szCs w:val="24"/>
          <w:lang w:val="pt-BR" w:eastAsia="pt-BR"/>
        </w:rPr>
      </w:pPr>
    </w:p>
    <w:p w14:paraId="1E7D2A0E" w14:textId="77777777" w:rsidR="00E77BF9" w:rsidRPr="00F13348" w:rsidRDefault="1A3727FD" w:rsidP="007F39F5">
      <w:pPr>
        <w:pStyle w:val="Corpodetexto"/>
        <w:rPr>
          <w:color w:val="FF0000"/>
        </w:rPr>
      </w:pPr>
      <w:r w:rsidRPr="00F13348">
        <w:t>Tabela 1 – Mortalidade Específica pelas principais causas, Vitória, ES, 2019 a</w:t>
      </w:r>
      <w:r w:rsidR="2D95095A" w:rsidRPr="00F13348">
        <w:t xml:space="preserve"> </w:t>
      </w:r>
      <w:r w:rsidR="0B86F9E5" w:rsidRPr="00F13348">
        <w:t>2024</w:t>
      </w:r>
    </w:p>
    <w:tbl>
      <w:tblPr>
        <w:tblStyle w:val="TableNormal1"/>
        <w:tblW w:w="1026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977"/>
        <w:gridCol w:w="1134"/>
        <w:gridCol w:w="1134"/>
        <w:gridCol w:w="1134"/>
        <w:gridCol w:w="1134"/>
        <w:gridCol w:w="1276"/>
        <w:gridCol w:w="1471"/>
      </w:tblGrid>
      <w:tr w:rsidR="00E77BF9" w:rsidRPr="00F13348" w14:paraId="1E7D2A16" w14:textId="77777777" w:rsidTr="00CB4664">
        <w:trPr>
          <w:trHeight w:val="300"/>
          <w:jc w:val="center"/>
        </w:trPr>
        <w:tc>
          <w:tcPr>
            <w:tcW w:w="2977" w:type="dxa"/>
            <w:tcBorders>
              <w:left w:val="nil"/>
            </w:tcBorders>
            <w:shd w:val="clear" w:color="auto" w:fill="D9D9D9" w:themeFill="background1" w:themeFillShade="D9"/>
          </w:tcPr>
          <w:p w14:paraId="1E7D2A0F" w14:textId="77777777" w:rsidR="00E77BF9" w:rsidRPr="00F13348" w:rsidRDefault="00E77BF9" w:rsidP="007F39F5">
            <w:pPr>
              <w:pStyle w:val="Corpodetexto"/>
            </w:pPr>
            <w:r w:rsidRPr="00F13348">
              <w:t>Causa (Cap. CID10) Mortalidade / Ano</w:t>
            </w:r>
          </w:p>
        </w:tc>
        <w:tc>
          <w:tcPr>
            <w:tcW w:w="1134" w:type="dxa"/>
            <w:shd w:val="clear" w:color="auto" w:fill="D9D9D9" w:themeFill="background1" w:themeFillShade="D9"/>
          </w:tcPr>
          <w:p w14:paraId="1E7D2A10" w14:textId="77777777" w:rsidR="00E77BF9" w:rsidRPr="00F13348" w:rsidRDefault="00E77BF9" w:rsidP="007F39F5">
            <w:pPr>
              <w:pStyle w:val="Corpodetexto"/>
            </w:pPr>
            <w:r w:rsidRPr="00F13348">
              <w:t>2019</w:t>
            </w:r>
          </w:p>
        </w:tc>
        <w:tc>
          <w:tcPr>
            <w:tcW w:w="1134" w:type="dxa"/>
            <w:shd w:val="clear" w:color="auto" w:fill="D9D9D9" w:themeFill="background1" w:themeFillShade="D9"/>
          </w:tcPr>
          <w:p w14:paraId="1E7D2A11" w14:textId="77777777" w:rsidR="00E77BF9" w:rsidRPr="00F13348" w:rsidRDefault="00E77BF9" w:rsidP="007F39F5">
            <w:pPr>
              <w:pStyle w:val="Corpodetexto"/>
            </w:pPr>
            <w:r w:rsidRPr="00F13348">
              <w:t>2020</w:t>
            </w:r>
          </w:p>
        </w:tc>
        <w:tc>
          <w:tcPr>
            <w:tcW w:w="1134" w:type="dxa"/>
            <w:shd w:val="clear" w:color="auto" w:fill="D9D9D9" w:themeFill="background1" w:themeFillShade="D9"/>
          </w:tcPr>
          <w:p w14:paraId="1E7D2A12" w14:textId="77777777" w:rsidR="00E77BF9" w:rsidRPr="00F13348" w:rsidRDefault="00E77BF9" w:rsidP="007F39F5">
            <w:pPr>
              <w:pStyle w:val="Corpodetexto"/>
            </w:pPr>
            <w:r w:rsidRPr="00F13348">
              <w:t>2021</w:t>
            </w:r>
          </w:p>
        </w:tc>
        <w:tc>
          <w:tcPr>
            <w:tcW w:w="1134" w:type="dxa"/>
            <w:shd w:val="clear" w:color="auto" w:fill="D9D9D9" w:themeFill="background1" w:themeFillShade="D9"/>
          </w:tcPr>
          <w:p w14:paraId="1E7D2A13" w14:textId="77777777" w:rsidR="00E77BF9" w:rsidRPr="00F13348" w:rsidRDefault="00E77BF9" w:rsidP="007F39F5">
            <w:pPr>
              <w:pStyle w:val="Corpodetexto"/>
            </w:pPr>
            <w:r w:rsidRPr="00F13348">
              <w:t>2022</w:t>
            </w:r>
          </w:p>
        </w:tc>
        <w:tc>
          <w:tcPr>
            <w:tcW w:w="1276" w:type="dxa"/>
            <w:tcBorders>
              <w:right w:val="single" w:sz="12" w:space="0" w:color="000000" w:themeColor="text1"/>
            </w:tcBorders>
            <w:shd w:val="clear" w:color="auto" w:fill="D9D9D9" w:themeFill="background1" w:themeFillShade="D9"/>
          </w:tcPr>
          <w:p w14:paraId="1E7D2A14" w14:textId="77777777" w:rsidR="00E77BF9" w:rsidRPr="00F13348" w:rsidRDefault="1E83A849" w:rsidP="007F39F5">
            <w:pPr>
              <w:pStyle w:val="Corpodetexto"/>
            </w:pPr>
            <w:r w:rsidRPr="00F13348">
              <w:t>2023</w:t>
            </w:r>
          </w:p>
        </w:tc>
        <w:tc>
          <w:tcPr>
            <w:tcW w:w="1471" w:type="dxa"/>
            <w:tcBorders>
              <w:left w:val="single" w:sz="12" w:space="0" w:color="000000" w:themeColor="text1"/>
              <w:right w:val="single" w:sz="12" w:space="0" w:color="000000" w:themeColor="text1"/>
            </w:tcBorders>
            <w:shd w:val="clear" w:color="auto" w:fill="D9D9D9" w:themeFill="background1" w:themeFillShade="D9"/>
          </w:tcPr>
          <w:p w14:paraId="1E7D2A15" w14:textId="77777777" w:rsidR="1FA0EB8C" w:rsidRPr="00F13348" w:rsidRDefault="1FA0EB8C" w:rsidP="007F39F5">
            <w:pPr>
              <w:pStyle w:val="Corpodetexto"/>
            </w:pPr>
            <w:r w:rsidRPr="00F13348">
              <w:t>2024</w:t>
            </w:r>
            <w:r w:rsidR="19169912" w:rsidRPr="00F13348">
              <w:t>**</w:t>
            </w:r>
          </w:p>
        </w:tc>
      </w:tr>
      <w:tr w:rsidR="00E77BF9" w:rsidRPr="00F13348" w14:paraId="1E7D2A1E" w14:textId="77777777" w:rsidTr="00CB4664">
        <w:trPr>
          <w:trHeight w:val="495"/>
          <w:jc w:val="center"/>
        </w:trPr>
        <w:tc>
          <w:tcPr>
            <w:tcW w:w="2977" w:type="dxa"/>
            <w:tcBorders>
              <w:left w:val="nil"/>
            </w:tcBorders>
            <w:shd w:val="clear" w:color="auto" w:fill="F9E2D3"/>
            <w:vAlign w:val="center"/>
          </w:tcPr>
          <w:p w14:paraId="1E7D2A17" w14:textId="77777777" w:rsidR="00E77BF9" w:rsidRPr="00F13348" w:rsidRDefault="1E83A849" w:rsidP="007F39F5">
            <w:pPr>
              <w:pStyle w:val="Corpodetexto"/>
            </w:pPr>
            <w:r w:rsidRPr="00F13348">
              <w:t>População</w:t>
            </w:r>
          </w:p>
        </w:tc>
        <w:tc>
          <w:tcPr>
            <w:tcW w:w="1134" w:type="dxa"/>
            <w:shd w:val="clear" w:color="auto" w:fill="F9E2D3"/>
            <w:vAlign w:val="center"/>
          </w:tcPr>
          <w:p w14:paraId="1E7D2A18" w14:textId="77777777" w:rsidR="00E77BF9" w:rsidRPr="00664749" w:rsidRDefault="1E83A849" w:rsidP="007F39F5">
            <w:pPr>
              <w:pStyle w:val="Corpodetexto"/>
              <w:rPr>
                <w:sz w:val="20"/>
                <w:szCs w:val="20"/>
              </w:rPr>
            </w:pPr>
            <w:r w:rsidRPr="00664749">
              <w:rPr>
                <w:sz w:val="20"/>
                <w:szCs w:val="20"/>
              </w:rPr>
              <w:t>362.097</w:t>
            </w:r>
          </w:p>
        </w:tc>
        <w:tc>
          <w:tcPr>
            <w:tcW w:w="1134" w:type="dxa"/>
            <w:shd w:val="clear" w:color="auto" w:fill="F9E2D3"/>
            <w:vAlign w:val="center"/>
          </w:tcPr>
          <w:p w14:paraId="1E7D2A19" w14:textId="77777777" w:rsidR="00E77BF9" w:rsidRPr="00664749" w:rsidRDefault="1E83A849" w:rsidP="007F39F5">
            <w:pPr>
              <w:pStyle w:val="Corpodetexto"/>
              <w:rPr>
                <w:sz w:val="20"/>
                <w:szCs w:val="20"/>
              </w:rPr>
            </w:pPr>
            <w:r w:rsidRPr="00664749">
              <w:rPr>
                <w:sz w:val="20"/>
                <w:szCs w:val="20"/>
              </w:rPr>
              <w:t>365.855</w:t>
            </w:r>
          </w:p>
        </w:tc>
        <w:tc>
          <w:tcPr>
            <w:tcW w:w="1134" w:type="dxa"/>
            <w:shd w:val="clear" w:color="auto" w:fill="F9E2D3"/>
            <w:vAlign w:val="center"/>
          </w:tcPr>
          <w:p w14:paraId="1E7D2A1A" w14:textId="77777777" w:rsidR="00E77BF9" w:rsidRPr="00664749" w:rsidRDefault="1E83A849" w:rsidP="007F39F5">
            <w:pPr>
              <w:pStyle w:val="Corpodetexto"/>
              <w:rPr>
                <w:sz w:val="20"/>
                <w:szCs w:val="20"/>
              </w:rPr>
            </w:pPr>
            <w:r w:rsidRPr="00664749">
              <w:rPr>
                <w:sz w:val="20"/>
                <w:szCs w:val="20"/>
              </w:rPr>
              <w:t>369.534</w:t>
            </w:r>
          </w:p>
        </w:tc>
        <w:tc>
          <w:tcPr>
            <w:tcW w:w="1134" w:type="dxa"/>
            <w:shd w:val="clear" w:color="auto" w:fill="F9E2D3"/>
            <w:vAlign w:val="center"/>
          </w:tcPr>
          <w:p w14:paraId="1E7D2A1B" w14:textId="77777777" w:rsidR="00E77BF9" w:rsidRPr="00664749" w:rsidRDefault="1E83A849" w:rsidP="007F39F5">
            <w:pPr>
              <w:pStyle w:val="Corpodetexto"/>
              <w:rPr>
                <w:sz w:val="20"/>
                <w:szCs w:val="20"/>
              </w:rPr>
            </w:pPr>
            <w:r w:rsidRPr="00664749">
              <w:rPr>
                <w:sz w:val="20"/>
                <w:szCs w:val="20"/>
              </w:rPr>
              <w:t>322.869</w:t>
            </w:r>
          </w:p>
        </w:tc>
        <w:tc>
          <w:tcPr>
            <w:tcW w:w="1276" w:type="dxa"/>
            <w:tcBorders>
              <w:right w:val="single" w:sz="12" w:space="0" w:color="000000" w:themeColor="text1"/>
            </w:tcBorders>
            <w:shd w:val="clear" w:color="auto" w:fill="F9E2D3"/>
            <w:vAlign w:val="center"/>
          </w:tcPr>
          <w:p w14:paraId="1E7D2A1C" w14:textId="77777777" w:rsidR="00E77BF9" w:rsidRPr="00664749" w:rsidRDefault="1E83A849" w:rsidP="007F39F5">
            <w:pPr>
              <w:pStyle w:val="Corpodetexto"/>
              <w:rPr>
                <w:sz w:val="20"/>
                <w:szCs w:val="20"/>
              </w:rPr>
            </w:pPr>
            <w:r w:rsidRPr="00664749">
              <w:rPr>
                <w:sz w:val="20"/>
                <w:szCs w:val="20"/>
              </w:rPr>
              <w:t>322.869*</w:t>
            </w:r>
          </w:p>
        </w:tc>
        <w:tc>
          <w:tcPr>
            <w:tcW w:w="1471" w:type="dxa"/>
            <w:tcBorders>
              <w:left w:val="single" w:sz="12" w:space="0" w:color="000000" w:themeColor="text1"/>
              <w:right w:val="single" w:sz="12" w:space="0" w:color="000000" w:themeColor="text1"/>
            </w:tcBorders>
            <w:shd w:val="clear" w:color="auto" w:fill="F9E2D3"/>
            <w:vAlign w:val="center"/>
          </w:tcPr>
          <w:p w14:paraId="1E7D2A1D" w14:textId="77777777" w:rsidR="5C1BBE98" w:rsidRPr="00664749" w:rsidRDefault="19BC184E" w:rsidP="007F39F5">
            <w:pPr>
              <w:pStyle w:val="Corpodetexto"/>
              <w:rPr>
                <w:sz w:val="20"/>
                <w:szCs w:val="20"/>
              </w:rPr>
            </w:pPr>
            <w:r w:rsidRPr="00664749">
              <w:rPr>
                <w:sz w:val="20"/>
                <w:szCs w:val="20"/>
              </w:rPr>
              <w:t>3</w:t>
            </w:r>
            <w:r w:rsidR="19336232" w:rsidRPr="00664749">
              <w:rPr>
                <w:sz w:val="20"/>
                <w:szCs w:val="20"/>
              </w:rPr>
              <w:t>42</w:t>
            </w:r>
            <w:r w:rsidRPr="00664749">
              <w:rPr>
                <w:sz w:val="20"/>
                <w:szCs w:val="20"/>
              </w:rPr>
              <w:t>.8</w:t>
            </w:r>
            <w:r w:rsidR="3217EA0C" w:rsidRPr="00664749">
              <w:rPr>
                <w:sz w:val="20"/>
                <w:szCs w:val="20"/>
              </w:rPr>
              <w:t>00</w:t>
            </w:r>
            <w:r w:rsidRPr="00664749">
              <w:rPr>
                <w:sz w:val="20"/>
                <w:szCs w:val="20"/>
              </w:rPr>
              <w:t>*</w:t>
            </w:r>
          </w:p>
        </w:tc>
      </w:tr>
      <w:tr w:rsidR="00E77BF9" w:rsidRPr="00F13348" w14:paraId="1E7D2A26" w14:textId="77777777" w:rsidTr="00CB4664">
        <w:trPr>
          <w:trHeight w:val="300"/>
          <w:jc w:val="center"/>
        </w:trPr>
        <w:tc>
          <w:tcPr>
            <w:tcW w:w="2977" w:type="dxa"/>
            <w:tcBorders>
              <w:left w:val="nil"/>
            </w:tcBorders>
          </w:tcPr>
          <w:p w14:paraId="1E7D2A1F" w14:textId="77777777" w:rsidR="00E77BF9" w:rsidRPr="00F13348" w:rsidRDefault="00E77BF9" w:rsidP="007F39F5">
            <w:pPr>
              <w:pStyle w:val="Corpodetexto"/>
            </w:pPr>
            <w:r w:rsidRPr="00F13348">
              <w:t xml:space="preserve">IX- Doenças do Aparelho </w:t>
            </w:r>
            <w:r w:rsidRPr="00F13348">
              <w:lastRenderedPageBreak/>
              <w:t>Circulatório</w:t>
            </w:r>
          </w:p>
        </w:tc>
        <w:tc>
          <w:tcPr>
            <w:tcW w:w="1134" w:type="dxa"/>
          </w:tcPr>
          <w:p w14:paraId="1E7D2A20" w14:textId="77777777" w:rsidR="00E77BF9" w:rsidRPr="00F13348" w:rsidRDefault="1E83A849" w:rsidP="007F39F5">
            <w:pPr>
              <w:pStyle w:val="Corpodetexto"/>
            </w:pPr>
            <w:r w:rsidRPr="00F13348">
              <w:lastRenderedPageBreak/>
              <w:t>648</w:t>
            </w:r>
          </w:p>
        </w:tc>
        <w:tc>
          <w:tcPr>
            <w:tcW w:w="1134" w:type="dxa"/>
          </w:tcPr>
          <w:p w14:paraId="1E7D2A21" w14:textId="77777777" w:rsidR="00E77BF9" w:rsidRPr="00F13348" w:rsidRDefault="1E83A849" w:rsidP="007F39F5">
            <w:pPr>
              <w:pStyle w:val="Corpodetexto"/>
            </w:pPr>
            <w:r w:rsidRPr="00F13348">
              <w:t>597</w:t>
            </w:r>
          </w:p>
        </w:tc>
        <w:tc>
          <w:tcPr>
            <w:tcW w:w="1134" w:type="dxa"/>
          </w:tcPr>
          <w:p w14:paraId="1E7D2A22" w14:textId="77777777" w:rsidR="00E77BF9" w:rsidRPr="00F13348" w:rsidRDefault="1E83A849" w:rsidP="007F39F5">
            <w:pPr>
              <w:pStyle w:val="Corpodetexto"/>
            </w:pPr>
            <w:r w:rsidRPr="00F13348">
              <w:t>610</w:t>
            </w:r>
          </w:p>
        </w:tc>
        <w:tc>
          <w:tcPr>
            <w:tcW w:w="1134" w:type="dxa"/>
          </w:tcPr>
          <w:p w14:paraId="1E7D2A23" w14:textId="77777777" w:rsidR="00E77BF9" w:rsidRPr="00F13348" w:rsidRDefault="1E83A849" w:rsidP="007F39F5">
            <w:pPr>
              <w:pStyle w:val="Corpodetexto"/>
            </w:pPr>
            <w:r w:rsidRPr="00F13348">
              <w:t>675</w:t>
            </w:r>
          </w:p>
        </w:tc>
        <w:tc>
          <w:tcPr>
            <w:tcW w:w="1276" w:type="dxa"/>
            <w:tcBorders>
              <w:right w:val="single" w:sz="12" w:space="0" w:color="000000" w:themeColor="text1"/>
            </w:tcBorders>
          </w:tcPr>
          <w:p w14:paraId="1E7D2A24" w14:textId="77777777" w:rsidR="00E77BF9" w:rsidRPr="00F13348" w:rsidRDefault="1E83A849" w:rsidP="007F39F5">
            <w:pPr>
              <w:pStyle w:val="Corpodetexto"/>
            </w:pPr>
            <w:r w:rsidRPr="00F13348">
              <w:t>611</w:t>
            </w:r>
          </w:p>
        </w:tc>
        <w:tc>
          <w:tcPr>
            <w:tcW w:w="1471" w:type="dxa"/>
            <w:tcBorders>
              <w:left w:val="single" w:sz="12" w:space="0" w:color="000000" w:themeColor="text1"/>
              <w:right w:val="single" w:sz="12" w:space="0" w:color="000000" w:themeColor="text1"/>
            </w:tcBorders>
          </w:tcPr>
          <w:p w14:paraId="1E7D2A25" w14:textId="77777777" w:rsidR="41801296" w:rsidRPr="00F13348" w:rsidRDefault="41801296" w:rsidP="007F39F5">
            <w:pPr>
              <w:pStyle w:val="Corpodetexto"/>
            </w:pPr>
            <w:r w:rsidRPr="00F13348">
              <w:t>591</w:t>
            </w:r>
          </w:p>
        </w:tc>
      </w:tr>
      <w:tr w:rsidR="00E77BF9" w:rsidRPr="00F13348" w14:paraId="1E7D2A2E" w14:textId="77777777" w:rsidTr="00CB4664">
        <w:trPr>
          <w:trHeight w:val="300"/>
          <w:jc w:val="center"/>
        </w:trPr>
        <w:tc>
          <w:tcPr>
            <w:tcW w:w="2977" w:type="dxa"/>
            <w:tcBorders>
              <w:left w:val="nil"/>
            </w:tcBorders>
          </w:tcPr>
          <w:p w14:paraId="1E7D2A27" w14:textId="77777777" w:rsidR="00E77BF9" w:rsidRPr="00F13348" w:rsidRDefault="00E77BF9" w:rsidP="007F39F5">
            <w:pPr>
              <w:pStyle w:val="Corpodetexto"/>
            </w:pPr>
            <w:r w:rsidRPr="00F13348">
              <w:lastRenderedPageBreak/>
              <w:t>Taxa por 100.000 habitantes</w:t>
            </w:r>
          </w:p>
        </w:tc>
        <w:tc>
          <w:tcPr>
            <w:tcW w:w="1134" w:type="dxa"/>
          </w:tcPr>
          <w:p w14:paraId="1E7D2A28" w14:textId="77777777" w:rsidR="00E77BF9" w:rsidRPr="00F13348" w:rsidRDefault="1E83A849" w:rsidP="007F39F5">
            <w:pPr>
              <w:pStyle w:val="Corpodetexto"/>
            </w:pPr>
            <w:r w:rsidRPr="00F13348">
              <w:t>178,95</w:t>
            </w:r>
          </w:p>
        </w:tc>
        <w:tc>
          <w:tcPr>
            <w:tcW w:w="1134" w:type="dxa"/>
          </w:tcPr>
          <w:p w14:paraId="1E7D2A29" w14:textId="77777777" w:rsidR="00E77BF9" w:rsidRPr="00F13348" w:rsidRDefault="1E83A849" w:rsidP="007F39F5">
            <w:pPr>
              <w:pStyle w:val="Corpodetexto"/>
            </w:pPr>
            <w:r w:rsidRPr="00F13348">
              <w:t>163,18</w:t>
            </w:r>
          </w:p>
        </w:tc>
        <w:tc>
          <w:tcPr>
            <w:tcW w:w="1134" w:type="dxa"/>
          </w:tcPr>
          <w:p w14:paraId="1E7D2A2A" w14:textId="77777777" w:rsidR="00E77BF9" w:rsidRPr="00F13348" w:rsidRDefault="1E83A849" w:rsidP="007F39F5">
            <w:pPr>
              <w:pStyle w:val="Corpodetexto"/>
            </w:pPr>
            <w:r w:rsidRPr="00F13348">
              <w:t>165,07</w:t>
            </w:r>
          </w:p>
        </w:tc>
        <w:tc>
          <w:tcPr>
            <w:tcW w:w="1134" w:type="dxa"/>
          </w:tcPr>
          <w:p w14:paraId="1E7D2A2B" w14:textId="77777777" w:rsidR="00E77BF9" w:rsidRPr="00F13348" w:rsidRDefault="1E83A849" w:rsidP="007F39F5">
            <w:pPr>
              <w:pStyle w:val="Corpodetexto"/>
            </w:pPr>
            <w:r w:rsidRPr="00F13348">
              <w:t>209,06</w:t>
            </w:r>
          </w:p>
        </w:tc>
        <w:tc>
          <w:tcPr>
            <w:tcW w:w="1276" w:type="dxa"/>
            <w:tcBorders>
              <w:right w:val="single" w:sz="12" w:space="0" w:color="000000" w:themeColor="text1"/>
            </w:tcBorders>
          </w:tcPr>
          <w:p w14:paraId="1E7D2A2C" w14:textId="77777777" w:rsidR="00E77BF9" w:rsidRPr="00F13348" w:rsidRDefault="1E83A849" w:rsidP="007F39F5">
            <w:pPr>
              <w:pStyle w:val="Corpodetexto"/>
            </w:pPr>
            <w:r w:rsidRPr="00F13348">
              <w:t>189,24</w:t>
            </w:r>
          </w:p>
        </w:tc>
        <w:tc>
          <w:tcPr>
            <w:tcW w:w="1471" w:type="dxa"/>
            <w:tcBorders>
              <w:left w:val="single" w:sz="12" w:space="0" w:color="000000" w:themeColor="text1"/>
              <w:right w:val="single" w:sz="12" w:space="0" w:color="000000" w:themeColor="text1"/>
            </w:tcBorders>
          </w:tcPr>
          <w:p w14:paraId="1E7D2A2D" w14:textId="77777777" w:rsidR="014210A1" w:rsidRPr="00F13348" w:rsidRDefault="70F53F6B" w:rsidP="007F39F5">
            <w:pPr>
              <w:pStyle w:val="Corpodetexto"/>
            </w:pPr>
            <w:r w:rsidRPr="00F13348">
              <w:t>1</w:t>
            </w:r>
            <w:r w:rsidR="2887D144" w:rsidRPr="00F13348">
              <w:t>72,40</w:t>
            </w:r>
          </w:p>
        </w:tc>
      </w:tr>
      <w:tr w:rsidR="00E77BF9" w:rsidRPr="00F13348" w14:paraId="1E7D2A36" w14:textId="77777777" w:rsidTr="00CB4664">
        <w:trPr>
          <w:trHeight w:val="300"/>
          <w:jc w:val="center"/>
        </w:trPr>
        <w:tc>
          <w:tcPr>
            <w:tcW w:w="2977" w:type="dxa"/>
            <w:tcBorders>
              <w:left w:val="nil"/>
            </w:tcBorders>
          </w:tcPr>
          <w:p w14:paraId="1E7D2A2F" w14:textId="77777777" w:rsidR="00E77BF9" w:rsidRPr="00F13348" w:rsidRDefault="00E77BF9" w:rsidP="007F39F5">
            <w:pPr>
              <w:pStyle w:val="Corpodetexto"/>
            </w:pPr>
            <w:r w:rsidRPr="00F13348">
              <w:t>II- Neoplasias (tumores)</w:t>
            </w:r>
          </w:p>
        </w:tc>
        <w:tc>
          <w:tcPr>
            <w:tcW w:w="1134" w:type="dxa"/>
          </w:tcPr>
          <w:p w14:paraId="1E7D2A30" w14:textId="77777777" w:rsidR="00E77BF9" w:rsidRPr="00F13348" w:rsidRDefault="1E83A849" w:rsidP="007F39F5">
            <w:pPr>
              <w:pStyle w:val="Corpodetexto"/>
            </w:pPr>
            <w:r w:rsidRPr="00F13348">
              <w:t>489</w:t>
            </w:r>
          </w:p>
        </w:tc>
        <w:tc>
          <w:tcPr>
            <w:tcW w:w="1134" w:type="dxa"/>
          </w:tcPr>
          <w:p w14:paraId="1E7D2A31" w14:textId="77777777" w:rsidR="00E77BF9" w:rsidRPr="00F13348" w:rsidRDefault="1E83A849" w:rsidP="007F39F5">
            <w:pPr>
              <w:pStyle w:val="Corpodetexto"/>
            </w:pPr>
            <w:r w:rsidRPr="00F13348">
              <w:t>431</w:t>
            </w:r>
          </w:p>
        </w:tc>
        <w:tc>
          <w:tcPr>
            <w:tcW w:w="1134" w:type="dxa"/>
          </w:tcPr>
          <w:p w14:paraId="1E7D2A32" w14:textId="77777777" w:rsidR="00E77BF9" w:rsidRPr="00F13348" w:rsidRDefault="1E83A849" w:rsidP="007F39F5">
            <w:pPr>
              <w:pStyle w:val="Corpodetexto"/>
            </w:pPr>
            <w:r w:rsidRPr="00F13348">
              <w:t>454</w:t>
            </w:r>
          </w:p>
        </w:tc>
        <w:tc>
          <w:tcPr>
            <w:tcW w:w="1134" w:type="dxa"/>
          </w:tcPr>
          <w:p w14:paraId="1E7D2A33" w14:textId="77777777" w:rsidR="00E77BF9" w:rsidRPr="00F13348" w:rsidRDefault="1E83A849" w:rsidP="007F39F5">
            <w:pPr>
              <w:pStyle w:val="Corpodetexto"/>
            </w:pPr>
            <w:r w:rsidRPr="00F13348">
              <w:t>466</w:t>
            </w:r>
          </w:p>
        </w:tc>
        <w:tc>
          <w:tcPr>
            <w:tcW w:w="1276" w:type="dxa"/>
            <w:tcBorders>
              <w:right w:val="single" w:sz="12" w:space="0" w:color="000000" w:themeColor="text1"/>
            </w:tcBorders>
          </w:tcPr>
          <w:p w14:paraId="1E7D2A34" w14:textId="77777777" w:rsidR="00E77BF9" w:rsidRPr="00F13348" w:rsidRDefault="1E83A849" w:rsidP="007F39F5">
            <w:pPr>
              <w:pStyle w:val="Corpodetexto"/>
            </w:pPr>
            <w:r w:rsidRPr="00F13348">
              <w:t>500</w:t>
            </w:r>
          </w:p>
        </w:tc>
        <w:tc>
          <w:tcPr>
            <w:tcW w:w="1471" w:type="dxa"/>
            <w:tcBorders>
              <w:left w:val="single" w:sz="12" w:space="0" w:color="000000" w:themeColor="text1"/>
              <w:right w:val="single" w:sz="12" w:space="0" w:color="000000" w:themeColor="text1"/>
            </w:tcBorders>
          </w:tcPr>
          <w:p w14:paraId="1E7D2A35" w14:textId="77777777" w:rsidR="0C542E67" w:rsidRPr="00F13348" w:rsidRDefault="0C542E67" w:rsidP="007F39F5">
            <w:pPr>
              <w:pStyle w:val="Corpodetexto"/>
            </w:pPr>
            <w:r w:rsidRPr="00F13348">
              <w:t>510</w:t>
            </w:r>
          </w:p>
        </w:tc>
      </w:tr>
      <w:tr w:rsidR="00E77BF9" w:rsidRPr="00F13348" w14:paraId="1E7D2A3E" w14:textId="77777777" w:rsidTr="00CB4664">
        <w:trPr>
          <w:trHeight w:val="300"/>
          <w:jc w:val="center"/>
        </w:trPr>
        <w:tc>
          <w:tcPr>
            <w:tcW w:w="2977" w:type="dxa"/>
            <w:tcBorders>
              <w:left w:val="nil"/>
            </w:tcBorders>
          </w:tcPr>
          <w:p w14:paraId="1E7D2A37" w14:textId="77777777" w:rsidR="00E77BF9" w:rsidRPr="00F13348" w:rsidRDefault="00E77BF9" w:rsidP="007F39F5">
            <w:pPr>
              <w:pStyle w:val="Corpodetexto"/>
            </w:pPr>
            <w:r w:rsidRPr="00F13348">
              <w:t>Taxa por 100.000 habitantes</w:t>
            </w:r>
          </w:p>
        </w:tc>
        <w:tc>
          <w:tcPr>
            <w:tcW w:w="1134" w:type="dxa"/>
          </w:tcPr>
          <w:p w14:paraId="1E7D2A38" w14:textId="77777777" w:rsidR="00E77BF9" w:rsidRPr="00F13348" w:rsidRDefault="1E83A849" w:rsidP="007F39F5">
            <w:pPr>
              <w:pStyle w:val="Corpodetexto"/>
            </w:pPr>
            <w:r w:rsidRPr="00F13348">
              <w:t>135,04</w:t>
            </w:r>
          </w:p>
        </w:tc>
        <w:tc>
          <w:tcPr>
            <w:tcW w:w="1134" w:type="dxa"/>
          </w:tcPr>
          <w:p w14:paraId="1E7D2A39" w14:textId="77777777" w:rsidR="00E77BF9" w:rsidRPr="00F13348" w:rsidRDefault="1E83A849" w:rsidP="007F39F5">
            <w:pPr>
              <w:pStyle w:val="Corpodetexto"/>
            </w:pPr>
            <w:r w:rsidRPr="00F13348">
              <w:t>117,8</w:t>
            </w:r>
          </w:p>
        </w:tc>
        <w:tc>
          <w:tcPr>
            <w:tcW w:w="1134" w:type="dxa"/>
          </w:tcPr>
          <w:p w14:paraId="1E7D2A3A" w14:textId="77777777" w:rsidR="00E77BF9" w:rsidRPr="00F13348" w:rsidRDefault="1E83A849" w:rsidP="007F39F5">
            <w:pPr>
              <w:pStyle w:val="Corpodetexto"/>
            </w:pPr>
            <w:r w:rsidRPr="00F13348">
              <w:t>122,85</w:t>
            </w:r>
          </w:p>
        </w:tc>
        <w:tc>
          <w:tcPr>
            <w:tcW w:w="1134" w:type="dxa"/>
          </w:tcPr>
          <w:p w14:paraId="1E7D2A3B" w14:textId="77777777" w:rsidR="00E77BF9" w:rsidRPr="00F13348" w:rsidRDefault="1E83A849" w:rsidP="007F39F5">
            <w:pPr>
              <w:pStyle w:val="Corpodetexto"/>
            </w:pPr>
            <w:r w:rsidRPr="00F13348">
              <w:t>144,33</w:t>
            </w:r>
          </w:p>
        </w:tc>
        <w:tc>
          <w:tcPr>
            <w:tcW w:w="1276" w:type="dxa"/>
            <w:tcBorders>
              <w:right w:val="single" w:sz="12" w:space="0" w:color="000000" w:themeColor="text1"/>
            </w:tcBorders>
          </w:tcPr>
          <w:p w14:paraId="1E7D2A3C" w14:textId="77777777" w:rsidR="00E77BF9" w:rsidRPr="00F13348" w:rsidRDefault="1E83A849" w:rsidP="007F39F5">
            <w:pPr>
              <w:pStyle w:val="Corpodetexto"/>
            </w:pPr>
            <w:r w:rsidRPr="00F13348">
              <w:t>154,86</w:t>
            </w:r>
          </w:p>
        </w:tc>
        <w:tc>
          <w:tcPr>
            <w:tcW w:w="1471" w:type="dxa"/>
            <w:tcBorders>
              <w:left w:val="single" w:sz="12" w:space="0" w:color="000000" w:themeColor="text1"/>
              <w:right w:val="single" w:sz="12" w:space="0" w:color="000000" w:themeColor="text1"/>
            </w:tcBorders>
          </w:tcPr>
          <w:p w14:paraId="1E7D2A3D" w14:textId="77777777" w:rsidR="33AF0148" w:rsidRPr="00F13348" w:rsidRDefault="7C81B7EF" w:rsidP="007F39F5">
            <w:pPr>
              <w:pStyle w:val="Corpodetexto"/>
            </w:pPr>
            <w:r w:rsidRPr="00F13348">
              <w:t>1</w:t>
            </w:r>
            <w:r w:rsidR="13C6AFAC" w:rsidRPr="00F13348">
              <w:t>48,77</w:t>
            </w:r>
          </w:p>
        </w:tc>
      </w:tr>
      <w:tr w:rsidR="00E77BF9" w:rsidRPr="00F13348" w14:paraId="1E7D2A46" w14:textId="77777777" w:rsidTr="00CB4664">
        <w:trPr>
          <w:trHeight w:val="300"/>
          <w:jc w:val="center"/>
        </w:trPr>
        <w:tc>
          <w:tcPr>
            <w:tcW w:w="2977" w:type="dxa"/>
            <w:tcBorders>
              <w:left w:val="nil"/>
            </w:tcBorders>
          </w:tcPr>
          <w:p w14:paraId="1E7D2A3F" w14:textId="77777777" w:rsidR="00E77BF9" w:rsidRPr="00F13348" w:rsidRDefault="00E77BF9" w:rsidP="007F39F5">
            <w:pPr>
              <w:pStyle w:val="Corpodetexto"/>
            </w:pPr>
            <w:r w:rsidRPr="00F13348">
              <w:t>I– Algumas doenças infecciosas e parasitárias</w:t>
            </w:r>
          </w:p>
        </w:tc>
        <w:tc>
          <w:tcPr>
            <w:tcW w:w="1134" w:type="dxa"/>
            <w:vAlign w:val="center"/>
          </w:tcPr>
          <w:p w14:paraId="1E7D2A40" w14:textId="77777777" w:rsidR="00E77BF9" w:rsidRPr="00F13348" w:rsidRDefault="1E83A849" w:rsidP="007F39F5">
            <w:pPr>
              <w:pStyle w:val="Corpodetexto"/>
            </w:pPr>
            <w:r w:rsidRPr="00F13348">
              <w:t>59</w:t>
            </w:r>
          </w:p>
        </w:tc>
        <w:tc>
          <w:tcPr>
            <w:tcW w:w="1134" w:type="dxa"/>
            <w:vAlign w:val="center"/>
          </w:tcPr>
          <w:p w14:paraId="1E7D2A41" w14:textId="77777777" w:rsidR="00E77BF9" w:rsidRPr="00F13348" w:rsidRDefault="1E83A849" w:rsidP="007F39F5">
            <w:pPr>
              <w:pStyle w:val="Corpodetexto"/>
            </w:pPr>
            <w:r w:rsidRPr="00F13348">
              <w:t>680</w:t>
            </w:r>
          </w:p>
        </w:tc>
        <w:tc>
          <w:tcPr>
            <w:tcW w:w="1134" w:type="dxa"/>
            <w:vAlign w:val="center"/>
          </w:tcPr>
          <w:p w14:paraId="1E7D2A42" w14:textId="77777777" w:rsidR="00E77BF9" w:rsidRPr="00F13348" w:rsidRDefault="1E83A849" w:rsidP="007F39F5">
            <w:pPr>
              <w:pStyle w:val="Corpodetexto"/>
            </w:pPr>
            <w:r w:rsidRPr="00F13348">
              <w:t>756</w:t>
            </w:r>
          </w:p>
        </w:tc>
        <w:tc>
          <w:tcPr>
            <w:tcW w:w="1134" w:type="dxa"/>
            <w:vAlign w:val="center"/>
          </w:tcPr>
          <w:p w14:paraId="1E7D2A43" w14:textId="77777777" w:rsidR="00E77BF9" w:rsidRPr="00F13348" w:rsidRDefault="1E83A849" w:rsidP="007F39F5">
            <w:pPr>
              <w:pStyle w:val="Corpodetexto"/>
            </w:pPr>
            <w:r w:rsidRPr="00F13348">
              <w:t>194</w:t>
            </w:r>
          </w:p>
        </w:tc>
        <w:tc>
          <w:tcPr>
            <w:tcW w:w="1276" w:type="dxa"/>
            <w:tcBorders>
              <w:right w:val="single" w:sz="12" w:space="0" w:color="000000" w:themeColor="text1"/>
            </w:tcBorders>
            <w:vAlign w:val="center"/>
          </w:tcPr>
          <w:p w14:paraId="1E7D2A44" w14:textId="77777777" w:rsidR="00E77BF9" w:rsidRPr="00F13348" w:rsidRDefault="1E83A849" w:rsidP="007F39F5">
            <w:pPr>
              <w:pStyle w:val="Corpodetexto"/>
            </w:pPr>
            <w:r w:rsidRPr="00F13348">
              <w:t>98</w:t>
            </w:r>
          </w:p>
        </w:tc>
        <w:tc>
          <w:tcPr>
            <w:tcW w:w="1471" w:type="dxa"/>
            <w:tcBorders>
              <w:left w:val="single" w:sz="12" w:space="0" w:color="000000" w:themeColor="text1"/>
              <w:right w:val="single" w:sz="12" w:space="0" w:color="000000" w:themeColor="text1"/>
            </w:tcBorders>
            <w:vAlign w:val="center"/>
          </w:tcPr>
          <w:p w14:paraId="1E7D2A45" w14:textId="77777777" w:rsidR="7F2E2A20" w:rsidRPr="00F13348" w:rsidRDefault="7F2E2A20" w:rsidP="007F39F5">
            <w:pPr>
              <w:pStyle w:val="Corpodetexto"/>
            </w:pPr>
            <w:r w:rsidRPr="00F13348">
              <w:t>86</w:t>
            </w:r>
          </w:p>
        </w:tc>
      </w:tr>
      <w:tr w:rsidR="00E77BF9" w:rsidRPr="00F13348" w14:paraId="1E7D2A4E" w14:textId="77777777" w:rsidTr="00CB4664">
        <w:trPr>
          <w:trHeight w:val="300"/>
          <w:jc w:val="center"/>
        </w:trPr>
        <w:tc>
          <w:tcPr>
            <w:tcW w:w="2977" w:type="dxa"/>
            <w:tcBorders>
              <w:left w:val="nil"/>
            </w:tcBorders>
          </w:tcPr>
          <w:p w14:paraId="1E7D2A47" w14:textId="77777777" w:rsidR="00E77BF9" w:rsidRPr="00F13348" w:rsidRDefault="00E77BF9" w:rsidP="007F39F5">
            <w:pPr>
              <w:pStyle w:val="Corpodetexto"/>
            </w:pPr>
            <w:r w:rsidRPr="00F13348">
              <w:t>Taxa por 100.000 habitantes</w:t>
            </w:r>
          </w:p>
        </w:tc>
        <w:tc>
          <w:tcPr>
            <w:tcW w:w="1134" w:type="dxa"/>
          </w:tcPr>
          <w:p w14:paraId="1E7D2A48" w14:textId="77777777" w:rsidR="00E77BF9" w:rsidRPr="00F13348" w:rsidRDefault="1E83A849" w:rsidP="007F39F5">
            <w:pPr>
              <w:pStyle w:val="Corpodetexto"/>
            </w:pPr>
            <w:r w:rsidRPr="00F13348">
              <w:t>16,3</w:t>
            </w:r>
          </w:p>
        </w:tc>
        <w:tc>
          <w:tcPr>
            <w:tcW w:w="1134" w:type="dxa"/>
          </w:tcPr>
          <w:p w14:paraId="1E7D2A49" w14:textId="77777777" w:rsidR="00E77BF9" w:rsidRPr="00F13348" w:rsidRDefault="1E83A849" w:rsidP="007F39F5">
            <w:pPr>
              <w:pStyle w:val="Corpodetexto"/>
            </w:pPr>
            <w:r w:rsidRPr="00F13348">
              <w:t>185,86</w:t>
            </w:r>
          </w:p>
        </w:tc>
        <w:tc>
          <w:tcPr>
            <w:tcW w:w="1134" w:type="dxa"/>
          </w:tcPr>
          <w:p w14:paraId="1E7D2A4A" w14:textId="77777777" w:rsidR="00E77BF9" w:rsidRPr="00F13348" w:rsidRDefault="1E83A849" w:rsidP="007F39F5">
            <w:pPr>
              <w:pStyle w:val="Corpodetexto"/>
            </w:pPr>
            <w:r w:rsidRPr="00F13348">
              <w:t>204,58</w:t>
            </w:r>
          </w:p>
        </w:tc>
        <w:tc>
          <w:tcPr>
            <w:tcW w:w="1134" w:type="dxa"/>
          </w:tcPr>
          <w:p w14:paraId="1E7D2A4B" w14:textId="77777777" w:rsidR="00E77BF9" w:rsidRPr="00F13348" w:rsidRDefault="1E83A849" w:rsidP="007F39F5">
            <w:pPr>
              <w:pStyle w:val="Corpodetexto"/>
            </w:pPr>
            <w:r w:rsidRPr="00F13348">
              <w:t>60,08</w:t>
            </w:r>
          </w:p>
        </w:tc>
        <w:tc>
          <w:tcPr>
            <w:tcW w:w="1276" w:type="dxa"/>
            <w:tcBorders>
              <w:right w:val="single" w:sz="12" w:space="0" w:color="000000" w:themeColor="text1"/>
            </w:tcBorders>
          </w:tcPr>
          <w:p w14:paraId="1E7D2A4C" w14:textId="77777777" w:rsidR="00E77BF9" w:rsidRPr="00F13348" w:rsidRDefault="1E83A849" w:rsidP="007F39F5">
            <w:pPr>
              <w:pStyle w:val="Corpodetexto"/>
            </w:pPr>
            <w:r w:rsidRPr="00F13348">
              <w:t>30,35</w:t>
            </w:r>
          </w:p>
        </w:tc>
        <w:tc>
          <w:tcPr>
            <w:tcW w:w="1471" w:type="dxa"/>
            <w:tcBorders>
              <w:left w:val="single" w:sz="12" w:space="0" w:color="000000" w:themeColor="text1"/>
              <w:right w:val="single" w:sz="12" w:space="0" w:color="000000" w:themeColor="text1"/>
            </w:tcBorders>
          </w:tcPr>
          <w:p w14:paraId="1E7D2A4D" w14:textId="77777777" w:rsidR="6E35A56F" w:rsidRPr="00F13348" w:rsidRDefault="66CFDAD0" w:rsidP="007F39F5">
            <w:pPr>
              <w:pStyle w:val="Corpodetexto"/>
            </w:pPr>
            <w:r w:rsidRPr="00F13348">
              <w:t>2</w:t>
            </w:r>
            <w:r w:rsidR="677E6C07" w:rsidRPr="00F13348">
              <w:t>5,09</w:t>
            </w:r>
          </w:p>
        </w:tc>
      </w:tr>
      <w:tr w:rsidR="00E77BF9" w:rsidRPr="00F13348" w14:paraId="1E7D2A56" w14:textId="77777777" w:rsidTr="00CB4664">
        <w:trPr>
          <w:trHeight w:val="300"/>
          <w:jc w:val="center"/>
        </w:trPr>
        <w:tc>
          <w:tcPr>
            <w:tcW w:w="2977" w:type="dxa"/>
            <w:tcBorders>
              <w:left w:val="nil"/>
            </w:tcBorders>
          </w:tcPr>
          <w:p w14:paraId="1E7D2A4F" w14:textId="77777777" w:rsidR="00E77BF9" w:rsidRPr="00F13348" w:rsidRDefault="00E77BF9" w:rsidP="007F39F5">
            <w:pPr>
              <w:pStyle w:val="Corpodetexto"/>
            </w:pPr>
            <w:r w:rsidRPr="00F13348">
              <w:t>XX- Causas externas</w:t>
            </w:r>
          </w:p>
        </w:tc>
        <w:tc>
          <w:tcPr>
            <w:tcW w:w="1134" w:type="dxa"/>
          </w:tcPr>
          <w:p w14:paraId="1E7D2A50" w14:textId="77777777" w:rsidR="00E77BF9" w:rsidRPr="00F13348" w:rsidRDefault="1E83A849" w:rsidP="007F39F5">
            <w:pPr>
              <w:pStyle w:val="Corpodetexto"/>
            </w:pPr>
            <w:r w:rsidRPr="00F13348">
              <w:t>226</w:t>
            </w:r>
          </w:p>
        </w:tc>
        <w:tc>
          <w:tcPr>
            <w:tcW w:w="1134" w:type="dxa"/>
          </w:tcPr>
          <w:p w14:paraId="1E7D2A51" w14:textId="77777777" w:rsidR="00E77BF9" w:rsidRPr="00F13348" w:rsidRDefault="1E83A849" w:rsidP="007F39F5">
            <w:pPr>
              <w:pStyle w:val="Corpodetexto"/>
            </w:pPr>
            <w:r w:rsidRPr="00F13348">
              <w:t>245</w:t>
            </w:r>
          </w:p>
        </w:tc>
        <w:tc>
          <w:tcPr>
            <w:tcW w:w="1134" w:type="dxa"/>
          </w:tcPr>
          <w:p w14:paraId="1E7D2A52" w14:textId="77777777" w:rsidR="00E77BF9" w:rsidRPr="00F13348" w:rsidRDefault="1E83A849" w:rsidP="007F39F5">
            <w:pPr>
              <w:pStyle w:val="Corpodetexto"/>
            </w:pPr>
            <w:r w:rsidRPr="00F13348">
              <w:t>249</w:t>
            </w:r>
          </w:p>
        </w:tc>
        <w:tc>
          <w:tcPr>
            <w:tcW w:w="1134" w:type="dxa"/>
          </w:tcPr>
          <w:p w14:paraId="1E7D2A53" w14:textId="77777777" w:rsidR="00E77BF9" w:rsidRPr="00F13348" w:rsidRDefault="1E83A849" w:rsidP="007F39F5">
            <w:pPr>
              <w:pStyle w:val="Corpodetexto"/>
            </w:pPr>
            <w:r w:rsidRPr="00F13348">
              <w:t>266</w:t>
            </w:r>
          </w:p>
        </w:tc>
        <w:tc>
          <w:tcPr>
            <w:tcW w:w="1276" w:type="dxa"/>
            <w:tcBorders>
              <w:right w:val="single" w:sz="12" w:space="0" w:color="000000" w:themeColor="text1"/>
            </w:tcBorders>
          </w:tcPr>
          <w:p w14:paraId="1E7D2A54" w14:textId="77777777" w:rsidR="00E77BF9" w:rsidRPr="00F13348" w:rsidRDefault="1E83A849" w:rsidP="007F39F5">
            <w:pPr>
              <w:pStyle w:val="Corpodetexto"/>
            </w:pPr>
            <w:r w:rsidRPr="00F13348">
              <w:t>292</w:t>
            </w:r>
          </w:p>
        </w:tc>
        <w:tc>
          <w:tcPr>
            <w:tcW w:w="1471" w:type="dxa"/>
            <w:tcBorders>
              <w:left w:val="single" w:sz="12" w:space="0" w:color="000000" w:themeColor="text1"/>
              <w:right w:val="single" w:sz="12" w:space="0" w:color="000000" w:themeColor="text1"/>
            </w:tcBorders>
          </w:tcPr>
          <w:p w14:paraId="1E7D2A55" w14:textId="77777777" w:rsidR="09DB2480" w:rsidRPr="00F13348" w:rsidRDefault="09DB2480" w:rsidP="007F39F5">
            <w:pPr>
              <w:pStyle w:val="Corpodetexto"/>
            </w:pPr>
            <w:r w:rsidRPr="00F13348">
              <w:t>305</w:t>
            </w:r>
          </w:p>
        </w:tc>
      </w:tr>
      <w:tr w:rsidR="00E77BF9" w:rsidRPr="00F13348" w14:paraId="1E7D2A5E" w14:textId="77777777" w:rsidTr="00CB4664">
        <w:trPr>
          <w:trHeight w:val="300"/>
          <w:jc w:val="center"/>
        </w:trPr>
        <w:tc>
          <w:tcPr>
            <w:tcW w:w="2977" w:type="dxa"/>
            <w:tcBorders>
              <w:left w:val="nil"/>
            </w:tcBorders>
          </w:tcPr>
          <w:p w14:paraId="1E7D2A57" w14:textId="77777777" w:rsidR="00E77BF9" w:rsidRPr="00F13348" w:rsidRDefault="00E77BF9" w:rsidP="007F39F5">
            <w:pPr>
              <w:pStyle w:val="Corpodetexto"/>
            </w:pPr>
            <w:r w:rsidRPr="00F13348">
              <w:t>Taxa por 100.000 habitantes</w:t>
            </w:r>
          </w:p>
        </w:tc>
        <w:tc>
          <w:tcPr>
            <w:tcW w:w="1134" w:type="dxa"/>
          </w:tcPr>
          <w:p w14:paraId="1E7D2A58" w14:textId="77777777" w:rsidR="00E77BF9" w:rsidRPr="00F13348" w:rsidRDefault="1E83A849" w:rsidP="007F39F5">
            <w:pPr>
              <w:pStyle w:val="Corpodetexto"/>
            </w:pPr>
            <w:r w:rsidRPr="00F13348">
              <w:t>62,41</w:t>
            </w:r>
          </w:p>
        </w:tc>
        <w:tc>
          <w:tcPr>
            <w:tcW w:w="1134" w:type="dxa"/>
          </w:tcPr>
          <w:p w14:paraId="1E7D2A59" w14:textId="77777777" w:rsidR="00E77BF9" w:rsidRPr="00F13348" w:rsidRDefault="1E83A849" w:rsidP="007F39F5">
            <w:pPr>
              <w:pStyle w:val="Corpodetexto"/>
            </w:pPr>
            <w:r w:rsidRPr="00F13348">
              <w:t>66,96</w:t>
            </w:r>
          </w:p>
        </w:tc>
        <w:tc>
          <w:tcPr>
            <w:tcW w:w="1134" w:type="dxa"/>
          </w:tcPr>
          <w:p w14:paraId="1E7D2A5A" w14:textId="77777777" w:rsidR="00E77BF9" w:rsidRPr="00F13348" w:rsidRDefault="1E83A849" w:rsidP="007F39F5">
            <w:pPr>
              <w:pStyle w:val="Corpodetexto"/>
            </w:pPr>
            <w:r w:rsidRPr="00F13348">
              <w:t>67,38</w:t>
            </w:r>
          </w:p>
        </w:tc>
        <w:tc>
          <w:tcPr>
            <w:tcW w:w="1134" w:type="dxa"/>
          </w:tcPr>
          <w:p w14:paraId="1E7D2A5B" w14:textId="77777777" w:rsidR="00E77BF9" w:rsidRPr="00F13348" w:rsidRDefault="1E83A849" w:rsidP="007F39F5">
            <w:pPr>
              <w:pStyle w:val="Corpodetexto"/>
            </w:pPr>
            <w:r w:rsidRPr="00F13348">
              <w:t>82,38</w:t>
            </w:r>
          </w:p>
        </w:tc>
        <w:tc>
          <w:tcPr>
            <w:tcW w:w="1276" w:type="dxa"/>
            <w:tcBorders>
              <w:right w:val="single" w:sz="12" w:space="0" w:color="000000" w:themeColor="text1"/>
            </w:tcBorders>
          </w:tcPr>
          <w:p w14:paraId="1E7D2A5C" w14:textId="77777777" w:rsidR="00E77BF9" w:rsidRPr="00F13348" w:rsidRDefault="1E83A849" w:rsidP="007F39F5">
            <w:pPr>
              <w:pStyle w:val="Corpodetexto"/>
            </w:pPr>
            <w:r w:rsidRPr="00F13348">
              <w:t>90,44</w:t>
            </w:r>
          </w:p>
        </w:tc>
        <w:tc>
          <w:tcPr>
            <w:tcW w:w="1471" w:type="dxa"/>
            <w:tcBorders>
              <w:left w:val="single" w:sz="12" w:space="0" w:color="000000" w:themeColor="text1"/>
              <w:right w:val="single" w:sz="12" w:space="0" w:color="000000" w:themeColor="text1"/>
            </w:tcBorders>
          </w:tcPr>
          <w:p w14:paraId="1E7D2A5D" w14:textId="77777777" w:rsidR="136465A0" w:rsidRPr="00F13348" w:rsidRDefault="3A2AD245" w:rsidP="007F39F5">
            <w:pPr>
              <w:pStyle w:val="Corpodetexto"/>
            </w:pPr>
            <w:r w:rsidRPr="00F13348">
              <w:t>88,97</w:t>
            </w:r>
          </w:p>
        </w:tc>
      </w:tr>
      <w:tr w:rsidR="00E77BF9" w:rsidRPr="00F13348" w14:paraId="1E7D2A66" w14:textId="77777777" w:rsidTr="00CB4664">
        <w:trPr>
          <w:trHeight w:val="300"/>
          <w:jc w:val="center"/>
        </w:trPr>
        <w:tc>
          <w:tcPr>
            <w:tcW w:w="2977" w:type="dxa"/>
            <w:tcBorders>
              <w:left w:val="nil"/>
            </w:tcBorders>
          </w:tcPr>
          <w:p w14:paraId="1E7D2A5F" w14:textId="77777777" w:rsidR="00E77BF9" w:rsidRPr="00F13348" w:rsidRDefault="00E77BF9" w:rsidP="007F39F5">
            <w:pPr>
              <w:pStyle w:val="Corpodetexto"/>
            </w:pPr>
            <w:r w:rsidRPr="00F13348">
              <w:t>VI- Doenças do Sistema Nervoso</w:t>
            </w:r>
          </w:p>
        </w:tc>
        <w:tc>
          <w:tcPr>
            <w:tcW w:w="1134" w:type="dxa"/>
          </w:tcPr>
          <w:p w14:paraId="1E7D2A60" w14:textId="77777777" w:rsidR="00E77BF9" w:rsidRPr="00F13348" w:rsidRDefault="1E83A849" w:rsidP="007F39F5">
            <w:pPr>
              <w:pStyle w:val="Corpodetexto"/>
            </w:pPr>
            <w:r w:rsidRPr="00F13348">
              <w:t>215</w:t>
            </w:r>
          </w:p>
        </w:tc>
        <w:tc>
          <w:tcPr>
            <w:tcW w:w="1134" w:type="dxa"/>
          </w:tcPr>
          <w:p w14:paraId="1E7D2A61" w14:textId="77777777" w:rsidR="00E77BF9" w:rsidRPr="00F13348" w:rsidRDefault="1E83A849" w:rsidP="007F39F5">
            <w:pPr>
              <w:pStyle w:val="Corpodetexto"/>
            </w:pPr>
            <w:r w:rsidRPr="00F13348">
              <w:t>192</w:t>
            </w:r>
          </w:p>
        </w:tc>
        <w:tc>
          <w:tcPr>
            <w:tcW w:w="1134" w:type="dxa"/>
          </w:tcPr>
          <w:p w14:paraId="1E7D2A62" w14:textId="77777777" w:rsidR="00E77BF9" w:rsidRPr="00F13348" w:rsidRDefault="1E83A849" w:rsidP="007F39F5">
            <w:pPr>
              <w:pStyle w:val="Corpodetexto"/>
            </w:pPr>
            <w:r w:rsidRPr="00F13348">
              <w:t>193</w:t>
            </w:r>
          </w:p>
        </w:tc>
        <w:tc>
          <w:tcPr>
            <w:tcW w:w="1134" w:type="dxa"/>
          </w:tcPr>
          <w:p w14:paraId="1E7D2A63" w14:textId="77777777" w:rsidR="00E77BF9" w:rsidRPr="00F13348" w:rsidRDefault="1E83A849" w:rsidP="007F39F5">
            <w:pPr>
              <w:pStyle w:val="Corpodetexto"/>
            </w:pPr>
            <w:r w:rsidRPr="00F13348">
              <w:t>235</w:t>
            </w:r>
          </w:p>
        </w:tc>
        <w:tc>
          <w:tcPr>
            <w:tcW w:w="1276" w:type="dxa"/>
            <w:tcBorders>
              <w:right w:val="single" w:sz="12" w:space="0" w:color="000000" w:themeColor="text1"/>
            </w:tcBorders>
          </w:tcPr>
          <w:p w14:paraId="1E7D2A64" w14:textId="77777777" w:rsidR="00E77BF9" w:rsidRPr="00F13348" w:rsidRDefault="1E83A849" w:rsidP="007F39F5">
            <w:pPr>
              <w:pStyle w:val="Corpodetexto"/>
            </w:pPr>
            <w:r w:rsidRPr="00F13348">
              <w:t>240</w:t>
            </w:r>
          </w:p>
        </w:tc>
        <w:tc>
          <w:tcPr>
            <w:tcW w:w="1471" w:type="dxa"/>
            <w:tcBorders>
              <w:left w:val="single" w:sz="12" w:space="0" w:color="000000" w:themeColor="text1"/>
              <w:right w:val="single" w:sz="12" w:space="0" w:color="000000" w:themeColor="text1"/>
            </w:tcBorders>
          </w:tcPr>
          <w:p w14:paraId="1E7D2A65" w14:textId="77777777" w:rsidR="5B2DCA82" w:rsidRPr="00F13348" w:rsidRDefault="5B2DCA82" w:rsidP="007F39F5">
            <w:pPr>
              <w:pStyle w:val="Corpodetexto"/>
            </w:pPr>
            <w:r w:rsidRPr="00F13348">
              <w:t>234</w:t>
            </w:r>
          </w:p>
        </w:tc>
      </w:tr>
      <w:tr w:rsidR="00E77BF9" w:rsidRPr="00F13348" w14:paraId="1E7D2A6E" w14:textId="77777777" w:rsidTr="00CB4664">
        <w:trPr>
          <w:trHeight w:val="300"/>
          <w:jc w:val="center"/>
        </w:trPr>
        <w:tc>
          <w:tcPr>
            <w:tcW w:w="2977" w:type="dxa"/>
            <w:tcBorders>
              <w:left w:val="nil"/>
            </w:tcBorders>
          </w:tcPr>
          <w:p w14:paraId="1E7D2A67" w14:textId="77777777" w:rsidR="00E77BF9" w:rsidRPr="00F13348" w:rsidRDefault="00E77BF9" w:rsidP="007F39F5">
            <w:pPr>
              <w:pStyle w:val="Corpodetexto"/>
            </w:pPr>
            <w:r w:rsidRPr="00F13348">
              <w:t>Taxa por 100.000 habitantes</w:t>
            </w:r>
          </w:p>
        </w:tc>
        <w:tc>
          <w:tcPr>
            <w:tcW w:w="1134" w:type="dxa"/>
          </w:tcPr>
          <w:p w14:paraId="1E7D2A68" w14:textId="77777777" w:rsidR="00E77BF9" w:rsidRPr="00F13348" w:rsidRDefault="1E83A849" w:rsidP="007F39F5">
            <w:pPr>
              <w:pStyle w:val="Corpodetexto"/>
            </w:pPr>
            <w:r w:rsidRPr="00F13348">
              <w:t>59,37</w:t>
            </w:r>
          </w:p>
        </w:tc>
        <w:tc>
          <w:tcPr>
            <w:tcW w:w="1134" w:type="dxa"/>
          </w:tcPr>
          <w:p w14:paraId="1E7D2A69" w14:textId="77777777" w:rsidR="00E77BF9" w:rsidRPr="00F13348" w:rsidRDefault="1E83A849" w:rsidP="007F39F5">
            <w:pPr>
              <w:pStyle w:val="Corpodetexto"/>
            </w:pPr>
            <w:r w:rsidRPr="00F13348">
              <w:t>52,48</w:t>
            </w:r>
          </w:p>
        </w:tc>
        <w:tc>
          <w:tcPr>
            <w:tcW w:w="1134" w:type="dxa"/>
          </w:tcPr>
          <w:p w14:paraId="1E7D2A6A" w14:textId="77777777" w:rsidR="00E77BF9" w:rsidRPr="00F13348" w:rsidRDefault="1E83A849" w:rsidP="007F39F5">
            <w:pPr>
              <w:pStyle w:val="Corpodetexto"/>
            </w:pPr>
            <w:r w:rsidRPr="00F13348">
              <w:t>52,23</w:t>
            </w:r>
          </w:p>
        </w:tc>
        <w:tc>
          <w:tcPr>
            <w:tcW w:w="1134" w:type="dxa"/>
          </w:tcPr>
          <w:p w14:paraId="1E7D2A6B" w14:textId="77777777" w:rsidR="00E77BF9" w:rsidRPr="00F13348" w:rsidRDefault="1E83A849" w:rsidP="007F39F5">
            <w:pPr>
              <w:pStyle w:val="Corpodetexto"/>
            </w:pPr>
            <w:r w:rsidRPr="00F13348">
              <w:t>72,78</w:t>
            </w:r>
          </w:p>
        </w:tc>
        <w:tc>
          <w:tcPr>
            <w:tcW w:w="1276" w:type="dxa"/>
            <w:tcBorders>
              <w:right w:val="single" w:sz="12" w:space="0" w:color="000000" w:themeColor="text1"/>
            </w:tcBorders>
          </w:tcPr>
          <w:p w14:paraId="1E7D2A6C" w14:textId="77777777" w:rsidR="00E77BF9" w:rsidRPr="00F13348" w:rsidRDefault="1E83A849" w:rsidP="007F39F5">
            <w:pPr>
              <w:pStyle w:val="Corpodetexto"/>
            </w:pPr>
            <w:r w:rsidRPr="00F13348">
              <w:t>74,33</w:t>
            </w:r>
          </w:p>
        </w:tc>
        <w:tc>
          <w:tcPr>
            <w:tcW w:w="1471" w:type="dxa"/>
            <w:tcBorders>
              <w:left w:val="single" w:sz="12" w:space="0" w:color="000000" w:themeColor="text1"/>
              <w:right w:val="single" w:sz="12" w:space="0" w:color="000000" w:themeColor="text1"/>
            </w:tcBorders>
          </w:tcPr>
          <w:p w14:paraId="1E7D2A6D" w14:textId="77777777" w:rsidR="2C3A38B5" w:rsidRPr="00F13348" w:rsidRDefault="19C71F39" w:rsidP="007F39F5">
            <w:pPr>
              <w:pStyle w:val="Corpodetexto"/>
            </w:pPr>
            <w:r w:rsidRPr="00F13348">
              <w:t>68,26</w:t>
            </w:r>
          </w:p>
        </w:tc>
      </w:tr>
      <w:tr w:rsidR="00E77BF9" w:rsidRPr="00F13348" w14:paraId="1E7D2A76" w14:textId="77777777" w:rsidTr="00CB4664">
        <w:trPr>
          <w:trHeight w:val="300"/>
          <w:jc w:val="center"/>
        </w:trPr>
        <w:tc>
          <w:tcPr>
            <w:tcW w:w="2977" w:type="dxa"/>
            <w:tcBorders>
              <w:left w:val="nil"/>
            </w:tcBorders>
          </w:tcPr>
          <w:p w14:paraId="1E7D2A6F" w14:textId="77777777" w:rsidR="00E77BF9" w:rsidRPr="00F13348" w:rsidRDefault="00E77BF9" w:rsidP="007F39F5">
            <w:pPr>
              <w:pStyle w:val="Corpodetexto"/>
            </w:pPr>
            <w:r w:rsidRPr="00F13348">
              <w:t>X- Doenças do aparelho respiratório</w:t>
            </w:r>
          </w:p>
        </w:tc>
        <w:tc>
          <w:tcPr>
            <w:tcW w:w="1134" w:type="dxa"/>
          </w:tcPr>
          <w:p w14:paraId="1E7D2A70" w14:textId="77777777" w:rsidR="00E77BF9" w:rsidRPr="00F13348" w:rsidRDefault="1E83A849" w:rsidP="007F39F5">
            <w:pPr>
              <w:pStyle w:val="Corpodetexto"/>
            </w:pPr>
            <w:r w:rsidRPr="00F13348">
              <w:t>142</w:t>
            </w:r>
          </w:p>
        </w:tc>
        <w:tc>
          <w:tcPr>
            <w:tcW w:w="1134" w:type="dxa"/>
          </w:tcPr>
          <w:p w14:paraId="1E7D2A71" w14:textId="77777777" w:rsidR="00E77BF9" w:rsidRPr="00F13348" w:rsidRDefault="1E83A849" w:rsidP="007F39F5">
            <w:pPr>
              <w:pStyle w:val="Corpodetexto"/>
            </w:pPr>
            <w:r w:rsidRPr="00F13348">
              <w:t>151</w:t>
            </w:r>
          </w:p>
        </w:tc>
        <w:tc>
          <w:tcPr>
            <w:tcW w:w="1134" w:type="dxa"/>
          </w:tcPr>
          <w:p w14:paraId="1E7D2A72" w14:textId="77777777" w:rsidR="00E77BF9" w:rsidRPr="00F13348" w:rsidRDefault="1E83A849" w:rsidP="007F39F5">
            <w:pPr>
              <w:pStyle w:val="Corpodetexto"/>
            </w:pPr>
            <w:r w:rsidRPr="00F13348">
              <w:t>120</w:t>
            </w:r>
          </w:p>
        </w:tc>
        <w:tc>
          <w:tcPr>
            <w:tcW w:w="1134" w:type="dxa"/>
          </w:tcPr>
          <w:p w14:paraId="1E7D2A73" w14:textId="77777777" w:rsidR="00E77BF9" w:rsidRPr="00F13348" w:rsidRDefault="1E83A849" w:rsidP="007F39F5">
            <w:pPr>
              <w:pStyle w:val="Corpodetexto"/>
            </w:pPr>
            <w:r w:rsidRPr="00F13348">
              <w:t>163</w:t>
            </w:r>
          </w:p>
        </w:tc>
        <w:tc>
          <w:tcPr>
            <w:tcW w:w="1276" w:type="dxa"/>
            <w:tcBorders>
              <w:right w:val="single" w:sz="12" w:space="0" w:color="000000" w:themeColor="text1"/>
            </w:tcBorders>
          </w:tcPr>
          <w:p w14:paraId="1E7D2A74" w14:textId="77777777" w:rsidR="00E77BF9" w:rsidRPr="00F13348" w:rsidRDefault="1E83A849" w:rsidP="007F39F5">
            <w:pPr>
              <w:pStyle w:val="Corpodetexto"/>
            </w:pPr>
            <w:r w:rsidRPr="00F13348">
              <w:t xml:space="preserve"> 128</w:t>
            </w:r>
          </w:p>
        </w:tc>
        <w:tc>
          <w:tcPr>
            <w:tcW w:w="1471" w:type="dxa"/>
            <w:tcBorders>
              <w:left w:val="single" w:sz="12" w:space="0" w:color="000000" w:themeColor="text1"/>
              <w:right w:val="single" w:sz="12" w:space="0" w:color="000000" w:themeColor="text1"/>
            </w:tcBorders>
          </w:tcPr>
          <w:p w14:paraId="1E7D2A75" w14:textId="77777777" w:rsidR="4C33FD38" w:rsidRPr="00F13348" w:rsidRDefault="4C33FD38" w:rsidP="007F39F5">
            <w:pPr>
              <w:pStyle w:val="Corpodetexto"/>
            </w:pPr>
            <w:r w:rsidRPr="00F13348">
              <w:t>183</w:t>
            </w:r>
          </w:p>
        </w:tc>
      </w:tr>
      <w:tr w:rsidR="00E77BF9" w:rsidRPr="00F13348" w14:paraId="1E7D2A7E" w14:textId="77777777" w:rsidTr="00CB4664">
        <w:trPr>
          <w:trHeight w:val="300"/>
          <w:jc w:val="center"/>
        </w:trPr>
        <w:tc>
          <w:tcPr>
            <w:tcW w:w="2977" w:type="dxa"/>
            <w:tcBorders>
              <w:left w:val="nil"/>
            </w:tcBorders>
          </w:tcPr>
          <w:p w14:paraId="1E7D2A77" w14:textId="77777777" w:rsidR="00E77BF9" w:rsidRPr="00F13348" w:rsidRDefault="00E77BF9" w:rsidP="007F39F5">
            <w:pPr>
              <w:pStyle w:val="Corpodetexto"/>
            </w:pPr>
            <w:r w:rsidRPr="00F13348">
              <w:t>Taxa por 100.000 habitantes</w:t>
            </w:r>
          </w:p>
        </w:tc>
        <w:tc>
          <w:tcPr>
            <w:tcW w:w="1134" w:type="dxa"/>
          </w:tcPr>
          <w:p w14:paraId="1E7D2A78" w14:textId="77777777" w:rsidR="00E77BF9" w:rsidRPr="00F13348" w:rsidRDefault="1E83A849" w:rsidP="007F39F5">
            <w:pPr>
              <w:pStyle w:val="Corpodetexto"/>
            </w:pPr>
            <w:r w:rsidRPr="00F13348">
              <w:t>39,21</w:t>
            </w:r>
          </w:p>
        </w:tc>
        <w:tc>
          <w:tcPr>
            <w:tcW w:w="1134" w:type="dxa"/>
          </w:tcPr>
          <w:p w14:paraId="1E7D2A79" w14:textId="77777777" w:rsidR="00E77BF9" w:rsidRPr="00F13348" w:rsidRDefault="1E83A849" w:rsidP="007F39F5">
            <w:pPr>
              <w:pStyle w:val="Corpodetexto"/>
            </w:pPr>
            <w:r w:rsidRPr="00F13348">
              <w:t>41,27</w:t>
            </w:r>
          </w:p>
        </w:tc>
        <w:tc>
          <w:tcPr>
            <w:tcW w:w="1134" w:type="dxa"/>
          </w:tcPr>
          <w:p w14:paraId="1E7D2A7A" w14:textId="77777777" w:rsidR="00E77BF9" w:rsidRPr="00F13348" w:rsidRDefault="1E83A849" w:rsidP="007F39F5">
            <w:pPr>
              <w:pStyle w:val="Corpodetexto"/>
            </w:pPr>
            <w:r w:rsidRPr="00F13348">
              <w:t>32,47</w:t>
            </w:r>
          </w:p>
        </w:tc>
        <w:tc>
          <w:tcPr>
            <w:tcW w:w="1134" w:type="dxa"/>
          </w:tcPr>
          <w:p w14:paraId="1E7D2A7B" w14:textId="77777777" w:rsidR="00E77BF9" w:rsidRPr="00F13348" w:rsidRDefault="1E83A849" w:rsidP="007F39F5">
            <w:pPr>
              <w:pStyle w:val="Corpodetexto"/>
            </w:pPr>
            <w:r w:rsidRPr="00F13348">
              <w:t>50,48</w:t>
            </w:r>
          </w:p>
        </w:tc>
        <w:tc>
          <w:tcPr>
            <w:tcW w:w="1276" w:type="dxa"/>
            <w:tcBorders>
              <w:right w:val="single" w:sz="12" w:space="0" w:color="000000" w:themeColor="text1"/>
            </w:tcBorders>
          </w:tcPr>
          <w:p w14:paraId="1E7D2A7C" w14:textId="77777777" w:rsidR="00E77BF9" w:rsidRPr="00F13348" w:rsidRDefault="1E83A849" w:rsidP="007F39F5">
            <w:pPr>
              <w:pStyle w:val="Corpodetexto"/>
            </w:pPr>
            <w:r w:rsidRPr="00F13348">
              <w:t>39,64</w:t>
            </w:r>
          </w:p>
        </w:tc>
        <w:tc>
          <w:tcPr>
            <w:tcW w:w="1471" w:type="dxa"/>
            <w:tcBorders>
              <w:left w:val="single" w:sz="12" w:space="0" w:color="000000" w:themeColor="text1"/>
              <w:right w:val="single" w:sz="12" w:space="0" w:color="000000" w:themeColor="text1"/>
            </w:tcBorders>
          </w:tcPr>
          <w:p w14:paraId="1E7D2A7D" w14:textId="77777777" w:rsidR="63A283B4" w:rsidRPr="00F13348" w:rsidRDefault="183CFDB7" w:rsidP="007F39F5">
            <w:pPr>
              <w:pStyle w:val="Corpodetexto"/>
            </w:pPr>
            <w:r w:rsidRPr="00F13348">
              <w:t>5</w:t>
            </w:r>
            <w:r w:rsidR="757C3E27" w:rsidRPr="00F13348">
              <w:t>3,38</w:t>
            </w:r>
          </w:p>
        </w:tc>
      </w:tr>
    </w:tbl>
    <w:p w14:paraId="1E7D2A7F" w14:textId="77777777" w:rsidR="1E83A849" w:rsidRPr="00F13348" w:rsidRDefault="004D3E5B" w:rsidP="2149D159">
      <w:pPr>
        <w:spacing w:before="1"/>
        <w:ind w:left="240"/>
        <w:rPr>
          <w:rFonts w:asciiTheme="minorHAnsi" w:hAnsiTheme="minorHAnsi" w:cstheme="minorHAnsi"/>
          <w:sz w:val="24"/>
          <w:szCs w:val="24"/>
        </w:rPr>
      </w:pPr>
      <w:r w:rsidRPr="00F13348">
        <w:rPr>
          <w:rFonts w:asciiTheme="minorHAnsi" w:hAnsiTheme="minorHAnsi" w:cstheme="minorHAnsi"/>
          <w:sz w:val="24"/>
          <w:szCs w:val="24"/>
        </w:rPr>
        <w:t xml:space="preserve">  </w:t>
      </w:r>
      <w:r w:rsidR="60494130" w:rsidRPr="00F13348">
        <w:rPr>
          <w:rFonts w:asciiTheme="minorHAnsi" w:hAnsiTheme="minorHAnsi" w:cstheme="minorHAnsi"/>
          <w:sz w:val="24"/>
          <w:szCs w:val="24"/>
        </w:rPr>
        <w:t xml:space="preserve">Fonte: SIM </w:t>
      </w:r>
      <w:r w:rsidR="11DDDC88" w:rsidRPr="00F13348">
        <w:rPr>
          <w:rFonts w:asciiTheme="minorHAnsi" w:hAnsiTheme="minorHAnsi" w:cstheme="minorHAnsi"/>
          <w:sz w:val="24"/>
          <w:szCs w:val="24"/>
        </w:rPr>
        <w:t>de base municipal, dados atualizados em 2</w:t>
      </w:r>
      <w:r w:rsidR="6102B600" w:rsidRPr="00F13348">
        <w:rPr>
          <w:rFonts w:asciiTheme="minorHAnsi" w:hAnsiTheme="minorHAnsi" w:cstheme="minorHAnsi"/>
          <w:sz w:val="24"/>
          <w:szCs w:val="24"/>
        </w:rPr>
        <w:t>3</w:t>
      </w:r>
      <w:r w:rsidR="11DDDC88" w:rsidRPr="00F13348">
        <w:rPr>
          <w:rFonts w:asciiTheme="minorHAnsi" w:hAnsiTheme="minorHAnsi" w:cstheme="minorHAnsi"/>
          <w:sz w:val="24"/>
          <w:szCs w:val="24"/>
        </w:rPr>
        <w:t>/</w:t>
      </w:r>
      <w:r w:rsidR="79045D77" w:rsidRPr="00F13348">
        <w:rPr>
          <w:rFonts w:asciiTheme="minorHAnsi" w:hAnsiTheme="minorHAnsi" w:cstheme="minorHAnsi"/>
          <w:sz w:val="24"/>
          <w:szCs w:val="24"/>
        </w:rPr>
        <w:t>01</w:t>
      </w:r>
      <w:r w:rsidR="11DDDC88" w:rsidRPr="00F13348">
        <w:rPr>
          <w:rFonts w:asciiTheme="minorHAnsi" w:hAnsiTheme="minorHAnsi" w:cstheme="minorHAnsi"/>
          <w:sz w:val="24"/>
          <w:szCs w:val="24"/>
        </w:rPr>
        <w:t>/2</w:t>
      </w:r>
      <w:r w:rsidR="0F5D9848" w:rsidRPr="00F13348">
        <w:rPr>
          <w:rFonts w:asciiTheme="minorHAnsi" w:hAnsiTheme="minorHAnsi" w:cstheme="minorHAnsi"/>
          <w:sz w:val="24"/>
          <w:szCs w:val="24"/>
        </w:rPr>
        <w:t>5</w:t>
      </w:r>
      <w:r w:rsidR="11DDDC88" w:rsidRPr="00F13348">
        <w:rPr>
          <w:rFonts w:asciiTheme="minorHAnsi" w:hAnsiTheme="minorHAnsi" w:cstheme="minorHAnsi"/>
          <w:sz w:val="24"/>
          <w:szCs w:val="24"/>
        </w:rPr>
        <w:t>. Elaboração SEMUS/GVS/CVE/SIM/SINASC/COPEMI-TV</w:t>
      </w:r>
    </w:p>
    <w:p w14:paraId="1E7D2A80" w14:textId="77777777" w:rsidR="5A665C9B" w:rsidRPr="00F13348" w:rsidRDefault="03949419" w:rsidP="007F39F5">
      <w:pPr>
        <w:pStyle w:val="Corpodetexto"/>
      </w:pPr>
      <w:r w:rsidRPr="00F13348">
        <w:t xml:space="preserve"> </w:t>
      </w:r>
      <w:r w:rsidR="004D3E5B" w:rsidRPr="00F13348">
        <w:t xml:space="preserve">      </w:t>
      </w:r>
      <w:r w:rsidRPr="00F13348">
        <w:t xml:space="preserve"> ** DADOS SUJEITO A REVISÃO, EM PERÍODO OPORTUNO DE PROCESSAMENTO.</w:t>
      </w:r>
    </w:p>
    <w:p w14:paraId="1E7D2A81" w14:textId="77777777" w:rsidR="76EE4757" w:rsidRPr="00F13348" w:rsidRDefault="76EE4757" w:rsidP="007F39F5">
      <w:pPr>
        <w:pStyle w:val="Corpodetexto"/>
      </w:pPr>
    </w:p>
    <w:p w14:paraId="1E7D2A82" w14:textId="77777777" w:rsidR="00E77BF9" w:rsidRPr="00F13348" w:rsidRDefault="60494130" w:rsidP="007F39F5">
      <w:pPr>
        <w:pStyle w:val="Corpodetexto"/>
      </w:pPr>
      <w:r w:rsidRPr="00F13348">
        <w:rPr>
          <w:u w:val="single"/>
        </w:rPr>
        <w:t>Observação *</w:t>
      </w:r>
      <w:r w:rsidRPr="00F13348">
        <w:t>: para efeito do cálculo de mortalidade específica para o ano de 202</w:t>
      </w:r>
      <w:r w:rsidR="2EDFB60C" w:rsidRPr="00F13348">
        <w:t>4</w:t>
      </w:r>
      <w:r w:rsidRPr="00F13348">
        <w:t xml:space="preserve"> foi utilizado a população do censo de 2022, pois está em elaboração o cálculo de projeção da população para os anos seguintes ao censo de 2022.</w:t>
      </w:r>
    </w:p>
    <w:p w14:paraId="1E7D2A83" w14:textId="77777777" w:rsidR="00E77BF9" w:rsidRPr="00F13348" w:rsidRDefault="00E77BF9" w:rsidP="007F39F5">
      <w:pPr>
        <w:pStyle w:val="Corpodetexto"/>
      </w:pPr>
    </w:p>
    <w:p w14:paraId="1E7D2A84" w14:textId="77777777" w:rsidR="00E77BF9" w:rsidRPr="00F13348" w:rsidRDefault="2DDBB835" w:rsidP="007F39F5">
      <w:pPr>
        <w:pStyle w:val="Corpodetexto"/>
      </w:pPr>
      <w:r w:rsidRPr="00F13348">
        <w:rPr>
          <w:noProof/>
          <w:lang w:val="pt-BR" w:eastAsia="pt-BR"/>
        </w:rPr>
        <w:lastRenderedPageBreak/>
        <w:drawing>
          <wp:inline distT="0" distB="0" distL="0" distR="0" wp14:anchorId="1E7D4FE6" wp14:editId="1E7D4FE7">
            <wp:extent cx="6358212" cy="3024352"/>
            <wp:effectExtent l="0" t="0" r="0" b="0"/>
            <wp:docPr id="20853727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72700" name=""/>
                    <pic:cNvPicPr/>
                  </pic:nvPicPr>
                  <pic:blipFill>
                    <a:blip r:embed="rId21" cstate="print">
                      <a:extLst>
                        <a:ext uri="{28A0092B-C50C-407E-A947-70E740481C1C}">
                          <a14:useLocalDpi xmlns:a14="http://schemas.microsoft.com/office/drawing/2010/main"/>
                        </a:ext>
                      </a:extLst>
                    </a:blip>
                    <a:stretch>
                      <a:fillRect/>
                    </a:stretch>
                  </pic:blipFill>
                  <pic:spPr>
                    <a:xfrm>
                      <a:off x="0" y="0"/>
                      <a:ext cx="6358212" cy="3024352"/>
                    </a:xfrm>
                    <a:prstGeom prst="rect">
                      <a:avLst/>
                    </a:prstGeom>
                  </pic:spPr>
                </pic:pic>
              </a:graphicData>
            </a:graphic>
          </wp:inline>
        </w:drawing>
      </w:r>
    </w:p>
    <w:p w14:paraId="1E7D2A85" w14:textId="77777777" w:rsidR="00E77BF9" w:rsidRPr="00F13348" w:rsidRDefault="0F3D68EA" w:rsidP="007F39F5">
      <w:pPr>
        <w:pStyle w:val="Corpodetexto"/>
      </w:pPr>
      <w:r w:rsidRPr="00F13348">
        <w:t xml:space="preserve">         </w:t>
      </w:r>
      <w:r w:rsidR="166C286A" w:rsidRPr="00F13348">
        <w:t xml:space="preserve"> </w:t>
      </w:r>
      <w:r w:rsidR="470835D2" w:rsidRPr="00F13348">
        <w:t xml:space="preserve">  </w:t>
      </w:r>
      <w:r w:rsidRPr="00F13348">
        <w:t>Gráfico 1 - Mortalidade Específica pelas principais causas, Vitória, ES, 2019 a 2024.</w:t>
      </w:r>
    </w:p>
    <w:p w14:paraId="1E7D2A86" w14:textId="77777777" w:rsidR="76EE4757" w:rsidRPr="00F13348" w:rsidRDefault="76EE4757" w:rsidP="007F39F5">
      <w:pPr>
        <w:pStyle w:val="Corpodetexto"/>
      </w:pPr>
    </w:p>
    <w:p w14:paraId="1E7D2A87" w14:textId="77777777" w:rsidR="00C06E21" w:rsidRPr="00F13348" w:rsidRDefault="00D90C6C" w:rsidP="007F39F5">
      <w:pPr>
        <w:pStyle w:val="Corpodetexto"/>
      </w:pPr>
      <w:r w:rsidRPr="00F13348">
        <w:t>Morbidade</w:t>
      </w:r>
      <w:r w:rsidRPr="00F13348">
        <w:rPr>
          <w:spacing w:val="4"/>
        </w:rPr>
        <w:t xml:space="preserve"> </w:t>
      </w:r>
      <w:r w:rsidRPr="00F13348">
        <w:t>Hospitalar</w:t>
      </w:r>
    </w:p>
    <w:p w14:paraId="1E7D2A88" w14:textId="77777777" w:rsidR="00C06E21" w:rsidRPr="00F13348" w:rsidRDefault="55E5651C" w:rsidP="007F39F5">
      <w:pPr>
        <w:pStyle w:val="Corpodetexto"/>
      </w:pPr>
      <w:r w:rsidRPr="00F13348">
        <w:t>As principais causas de internação hospitalar ocorridas no Município de Vitória no período de 2019 a 202</w:t>
      </w:r>
      <w:r w:rsidR="7DA825DA" w:rsidRPr="00F13348">
        <w:t>4</w:t>
      </w:r>
      <w:r w:rsidRPr="00F13348">
        <w:t xml:space="preserve"> (até novembro de 202</w:t>
      </w:r>
      <w:r w:rsidR="62AA966F" w:rsidRPr="00F13348">
        <w:t>4</w:t>
      </w:r>
      <w:r w:rsidRPr="00F13348">
        <w:t>), de acordo com a CID10 são: em 1º lugar permanece a Gravidez, Parto e Puerpério com 17,7%, em 2º lugar destacam-se as Consequências das Causas Externas com 14,04%, em 3º lugar estão as Neoplasias com 10,64%, em 4º lugar encontram-se as Doenças do Aparelho Circulatório com 10,14%, em 5º lugar estão as Doenças do Aparelho Digestivo com 8,52%, em 6º lugar encontram-se as Doenças Infecciosas e Parasitárias com 7,61%, e em</w:t>
      </w:r>
      <w:r w:rsidR="220BE0ED" w:rsidRPr="00F13348">
        <w:t xml:space="preserve"> </w:t>
      </w:r>
      <w:r w:rsidRPr="00F13348">
        <w:t>7º</w:t>
      </w:r>
      <w:r w:rsidRPr="00F13348">
        <w:rPr>
          <w:spacing w:val="-13"/>
        </w:rPr>
        <w:t xml:space="preserve"> </w:t>
      </w:r>
      <w:r w:rsidRPr="00F13348">
        <w:t>lugar</w:t>
      </w:r>
      <w:r w:rsidRPr="00F13348">
        <w:rPr>
          <w:spacing w:val="-9"/>
        </w:rPr>
        <w:t xml:space="preserve"> </w:t>
      </w:r>
      <w:r w:rsidRPr="00F13348">
        <w:t>estão</w:t>
      </w:r>
      <w:r w:rsidRPr="00F13348">
        <w:rPr>
          <w:spacing w:val="-10"/>
        </w:rPr>
        <w:t xml:space="preserve"> </w:t>
      </w:r>
      <w:r w:rsidRPr="00F13348">
        <w:t>as</w:t>
      </w:r>
      <w:r w:rsidRPr="00F13348">
        <w:rPr>
          <w:spacing w:val="-5"/>
        </w:rPr>
        <w:t xml:space="preserve"> </w:t>
      </w:r>
      <w:r w:rsidRPr="00F13348">
        <w:t>Doenças</w:t>
      </w:r>
      <w:r w:rsidRPr="00F13348">
        <w:rPr>
          <w:spacing w:val="-4"/>
        </w:rPr>
        <w:t xml:space="preserve"> </w:t>
      </w:r>
      <w:r w:rsidRPr="00F13348">
        <w:t>do</w:t>
      </w:r>
      <w:r w:rsidRPr="00F13348">
        <w:rPr>
          <w:spacing w:val="-10"/>
        </w:rPr>
        <w:t xml:space="preserve"> </w:t>
      </w:r>
      <w:r w:rsidRPr="00F13348">
        <w:t>Aparelho</w:t>
      </w:r>
      <w:r w:rsidRPr="00F13348">
        <w:rPr>
          <w:spacing w:val="-9"/>
        </w:rPr>
        <w:t xml:space="preserve"> </w:t>
      </w:r>
      <w:r w:rsidRPr="00F13348">
        <w:t>Respiratório</w:t>
      </w:r>
      <w:r w:rsidRPr="00F13348">
        <w:rPr>
          <w:spacing w:val="-10"/>
        </w:rPr>
        <w:t xml:space="preserve"> </w:t>
      </w:r>
      <w:r w:rsidRPr="00F13348">
        <w:t>com</w:t>
      </w:r>
      <w:r w:rsidRPr="00F13348">
        <w:rPr>
          <w:spacing w:val="-3"/>
        </w:rPr>
        <w:t xml:space="preserve"> </w:t>
      </w:r>
      <w:r w:rsidRPr="00F13348">
        <w:t>6,4%</w:t>
      </w:r>
      <w:r w:rsidRPr="00F13348">
        <w:rPr>
          <w:spacing w:val="-4"/>
        </w:rPr>
        <w:t xml:space="preserve"> </w:t>
      </w:r>
      <w:r w:rsidRPr="00F13348">
        <w:t>(Tabela</w:t>
      </w:r>
      <w:r w:rsidRPr="00F13348">
        <w:rPr>
          <w:spacing w:val="-8"/>
        </w:rPr>
        <w:t xml:space="preserve"> </w:t>
      </w:r>
      <w:r w:rsidRPr="00F13348">
        <w:rPr>
          <w:spacing w:val="-5"/>
        </w:rPr>
        <w:t>2).</w:t>
      </w:r>
    </w:p>
    <w:p w14:paraId="1E7D2A89" w14:textId="77777777" w:rsidR="00C06E21" w:rsidRPr="00F13348" w:rsidRDefault="00D90C6C" w:rsidP="007F39F5">
      <w:pPr>
        <w:pStyle w:val="Corpodetexto"/>
      </w:pPr>
      <w:r w:rsidRPr="00F13348">
        <w:t>Com esses dados e a série histórica levantada, constatou-se que as internações hospitalares por DCNTs (doenças do aparelho circulatório e respiratório, câncer e diabetes) permaneceram em torno de 27%, e observa-se uma pequena queda desde 2009, em outros estudos já apresentados. Entretanto, é necessário analisar mais detalhadamente para constatar se essa redução se deve ao manejo adequado das doenças e condições crônicas pelos sistemas de saúde, em todos os níveis de atenção, pela redução do atendimento na urgência e emergência (melhoria do autocuidado e controle da agudização das condições crônicas) ou devido à existência ou não de problemas no acesso do paciente à atenção primária e hospitalar (Tabela 2).</w:t>
      </w:r>
    </w:p>
    <w:p w14:paraId="1E7D2A8A" w14:textId="77777777" w:rsidR="00E44681" w:rsidRPr="00F13348" w:rsidRDefault="00E44681" w:rsidP="007F39F5">
      <w:pPr>
        <w:pStyle w:val="Corpodetexto"/>
      </w:pPr>
    </w:p>
    <w:p w14:paraId="1E7D2A8B" w14:textId="77777777" w:rsidR="00E44681" w:rsidRPr="00F13348" w:rsidRDefault="00E44681">
      <w:pPr>
        <w:rPr>
          <w:rFonts w:asciiTheme="minorHAnsi" w:hAnsiTheme="minorHAnsi" w:cstheme="minorHAnsi"/>
          <w:sz w:val="24"/>
          <w:szCs w:val="24"/>
        </w:rPr>
      </w:pPr>
      <w:r w:rsidRPr="00F13348">
        <w:rPr>
          <w:rFonts w:asciiTheme="minorHAnsi" w:hAnsiTheme="minorHAnsi" w:cstheme="minorHAnsi"/>
          <w:sz w:val="24"/>
          <w:szCs w:val="24"/>
        </w:rPr>
        <w:br w:type="page"/>
      </w:r>
    </w:p>
    <w:p w14:paraId="1E7D2A8C" w14:textId="77777777" w:rsidR="00E44681" w:rsidRPr="00F13348" w:rsidRDefault="00E44681" w:rsidP="007F39F5">
      <w:pPr>
        <w:pStyle w:val="Corpodetexto"/>
      </w:pPr>
    </w:p>
    <w:p w14:paraId="1E7D2A8D" w14:textId="77777777" w:rsidR="00E44681" w:rsidRPr="00F13348" w:rsidRDefault="00E44681" w:rsidP="00E44681">
      <w:pPr>
        <w:widowControl/>
        <w:autoSpaceDE/>
        <w:autoSpaceDN/>
        <w:ind w:left="217" w:right="204"/>
        <w:jc w:val="both"/>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Tabela 2 - Morbidade Hospitalar no SUS por principais causas dos capítulos da CID10, residentes de Vitória, ES, 2019 a 2024 (até novembro 2024).</w:t>
      </w:r>
      <w:r w:rsidRPr="00F13348">
        <w:rPr>
          <w:rFonts w:asciiTheme="minorHAnsi" w:eastAsia="Times New Roman" w:hAnsiTheme="minorHAnsi" w:cstheme="minorHAnsi"/>
          <w:sz w:val="24"/>
          <w:szCs w:val="24"/>
          <w:lang w:val="pt-BR" w:eastAsia="pt-BR"/>
        </w:rPr>
        <w:t> </w:t>
      </w:r>
    </w:p>
    <w:p w14:paraId="1E7D2A8E" w14:textId="77777777" w:rsidR="00E44681" w:rsidRPr="00F13348" w:rsidRDefault="00E44681" w:rsidP="00E44681">
      <w:pPr>
        <w:widowControl/>
        <w:autoSpaceDE/>
        <w:autoSpaceDN/>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val="pt-BR" w:eastAsia="pt-BR"/>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2"/>
        <w:gridCol w:w="774"/>
        <w:gridCol w:w="761"/>
        <w:gridCol w:w="774"/>
        <w:gridCol w:w="761"/>
        <w:gridCol w:w="770"/>
        <w:gridCol w:w="878"/>
        <w:gridCol w:w="1010"/>
        <w:gridCol w:w="781"/>
      </w:tblGrid>
      <w:tr w:rsidR="00E44681" w:rsidRPr="00F13348" w14:paraId="1E7D2A99"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D9D9D9"/>
            <w:hideMark/>
          </w:tcPr>
          <w:p w14:paraId="1E7D2A8F" w14:textId="77777777" w:rsidR="00E44681" w:rsidRPr="00F13348" w:rsidRDefault="00E44681" w:rsidP="00E44681">
            <w:pPr>
              <w:widowControl/>
              <w:autoSpaceDE/>
              <w:autoSpaceDN/>
              <w:ind w:left="747"/>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Diagnóstico Cap. CID10</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D9D9D9"/>
            <w:hideMark/>
          </w:tcPr>
          <w:p w14:paraId="1E7D2A90"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2019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D9D9D9"/>
            <w:hideMark/>
          </w:tcPr>
          <w:p w14:paraId="1E7D2A91"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2020</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D9D9D9"/>
            <w:hideMark/>
          </w:tcPr>
          <w:p w14:paraId="1E7D2A92"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2021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D9D9D9"/>
            <w:hideMark/>
          </w:tcPr>
          <w:p w14:paraId="1E7D2A93"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2022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D9D9D9"/>
            <w:hideMark/>
          </w:tcPr>
          <w:p w14:paraId="1E7D2A94" w14:textId="77777777" w:rsidR="00E44681" w:rsidRPr="00F13348" w:rsidRDefault="00E44681" w:rsidP="00E44681">
            <w:pPr>
              <w:widowControl/>
              <w:autoSpaceDE/>
              <w:autoSpaceDN/>
              <w:ind w:left="14" w:right="27"/>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2023</w:t>
            </w:r>
            <w:r w:rsidRPr="00F13348">
              <w:rPr>
                <w:rFonts w:asciiTheme="minorHAnsi" w:eastAsia="Times New Roman" w:hAnsiTheme="minorHAnsi" w:cstheme="minorHAnsi"/>
                <w:sz w:val="24"/>
                <w:szCs w:val="24"/>
                <w:lang w:val="pt-BR" w:eastAsia="pt-BR"/>
              </w:rPr>
              <w:t> </w:t>
            </w:r>
          </w:p>
          <w:p w14:paraId="1E7D2A95" w14:textId="77777777" w:rsidR="00E44681" w:rsidRPr="00F13348" w:rsidRDefault="00E44681" w:rsidP="00E44681">
            <w:pPr>
              <w:widowControl/>
              <w:autoSpaceDE/>
              <w:autoSpaceDN/>
              <w:ind w:right="14"/>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D9D9D9"/>
            <w:hideMark/>
          </w:tcPr>
          <w:p w14:paraId="1E7D2A96"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2024 ATÉ NOV/24</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D9D9D9"/>
            <w:hideMark/>
          </w:tcPr>
          <w:p w14:paraId="1E7D2A97"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Total</w:t>
            </w:r>
            <w:r w:rsidRPr="00F13348">
              <w:rPr>
                <w:rFonts w:asciiTheme="minorHAnsi" w:eastAsia="Times New Roman" w:hAnsiTheme="minorHAnsi" w:cstheme="minorHAnsi"/>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D9D9D9"/>
            <w:hideMark/>
          </w:tcPr>
          <w:p w14:paraId="1E7D2A98"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w:t>
            </w:r>
            <w:r w:rsidRPr="00F13348">
              <w:rPr>
                <w:rFonts w:asciiTheme="minorHAnsi" w:eastAsia="Times New Roman" w:hAnsiTheme="minorHAnsi" w:cstheme="minorHAnsi"/>
                <w:sz w:val="24"/>
                <w:szCs w:val="24"/>
                <w:lang w:val="pt-BR" w:eastAsia="pt-BR"/>
              </w:rPr>
              <w:t> </w:t>
            </w:r>
          </w:p>
        </w:tc>
      </w:tr>
      <w:tr w:rsidR="00E44681" w:rsidRPr="00F13348" w14:paraId="1E7D2AA4"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A9A"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I - Algumas doenças infecciosas e</w:t>
            </w:r>
            <w:r w:rsidRPr="00F13348">
              <w:rPr>
                <w:rFonts w:asciiTheme="minorHAnsi" w:eastAsia="Times New Roman" w:hAnsiTheme="minorHAnsi" w:cstheme="minorHAnsi"/>
                <w:sz w:val="24"/>
                <w:szCs w:val="24"/>
                <w:lang w:val="pt-BR" w:eastAsia="pt-BR"/>
              </w:rPr>
              <w:t> </w:t>
            </w:r>
          </w:p>
          <w:p w14:paraId="1E7D2A9B"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parasitárias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9C"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911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9D"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1.750</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9E"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2.079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9F"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1.005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0"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1044</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1"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792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2"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7.581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AA3"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7,1%</w:t>
            </w:r>
            <w:r w:rsidRPr="00F13348">
              <w:rPr>
                <w:rFonts w:asciiTheme="minorHAnsi" w:eastAsia="Times New Roman" w:hAnsiTheme="minorHAnsi" w:cstheme="minorHAnsi"/>
                <w:color w:val="000000"/>
                <w:sz w:val="24"/>
                <w:szCs w:val="24"/>
                <w:lang w:val="pt-BR" w:eastAsia="pt-BR"/>
              </w:rPr>
              <w:t> </w:t>
            </w:r>
          </w:p>
        </w:tc>
      </w:tr>
      <w:tr w:rsidR="00E44681" w:rsidRPr="00F13348" w14:paraId="1E7D2AAE"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AA5"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II- Neoplasias (tumores)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A6"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1.918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7"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1.782</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A8"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1.746</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9"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2.019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A"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2.068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B"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1.991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AC"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11.524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AAD"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10,8%</w:t>
            </w:r>
            <w:r w:rsidRPr="00F13348">
              <w:rPr>
                <w:rFonts w:asciiTheme="minorHAnsi" w:eastAsia="Times New Roman" w:hAnsiTheme="minorHAnsi" w:cstheme="minorHAnsi"/>
                <w:color w:val="000000"/>
                <w:sz w:val="24"/>
                <w:szCs w:val="24"/>
                <w:lang w:val="pt-BR" w:eastAsia="pt-BR"/>
              </w:rPr>
              <w:t> </w:t>
            </w:r>
          </w:p>
        </w:tc>
      </w:tr>
      <w:tr w:rsidR="00E44681" w:rsidRPr="00F13348" w14:paraId="1E7D2AB8"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AAF" w14:textId="77777777" w:rsidR="00E44681" w:rsidRPr="00F13348" w:rsidRDefault="00E44681" w:rsidP="00E44681">
            <w:pPr>
              <w:widowControl/>
              <w:autoSpaceDE/>
              <w:autoSpaceDN/>
              <w:ind w:left="122" w:right="8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III – Doenças sangue órgãos hemat e transt imunitários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B0"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1"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110</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B2"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115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3"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160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4"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162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5"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161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6"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816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AB7"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0,8%</w:t>
            </w:r>
            <w:r w:rsidRPr="00F13348">
              <w:rPr>
                <w:rFonts w:asciiTheme="minorHAnsi" w:eastAsia="Times New Roman" w:hAnsiTheme="minorHAnsi" w:cstheme="minorHAnsi"/>
                <w:color w:val="000000"/>
                <w:sz w:val="24"/>
                <w:szCs w:val="24"/>
                <w:lang w:val="pt-BR" w:eastAsia="pt-BR"/>
              </w:rPr>
              <w:t> </w:t>
            </w:r>
          </w:p>
        </w:tc>
      </w:tr>
      <w:tr w:rsidR="00E44681" w:rsidRPr="00F13348" w14:paraId="1E7D2AC2"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AB9"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IV- Doenças endócrinas nutricionais e metabólicas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BA"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184</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B"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153</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BC"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D"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259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E"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249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BF"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C0"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1.246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AC1"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1,2%</w:t>
            </w:r>
            <w:r w:rsidRPr="00F13348">
              <w:rPr>
                <w:rFonts w:asciiTheme="minorHAnsi" w:eastAsia="Times New Roman" w:hAnsiTheme="minorHAnsi" w:cstheme="minorHAnsi"/>
                <w:color w:val="000000"/>
                <w:sz w:val="24"/>
                <w:szCs w:val="24"/>
                <w:lang w:val="pt-BR" w:eastAsia="pt-BR"/>
              </w:rPr>
              <w:t> </w:t>
            </w:r>
          </w:p>
        </w:tc>
      </w:tr>
      <w:tr w:rsidR="00E44681" w:rsidRPr="00F13348" w14:paraId="1E7D2ACD"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AC3"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V- Transtornos mentais e</w:t>
            </w:r>
            <w:r w:rsidRPr="00F13348">
              <w:rPr>
                <w:rFonts w:asciiTheme="minorHAnsi" w:eastAsia="Times New Roman" w:hAnsiTheme="minorHAnsi" w:cstheme="minorHAnsi"/>
                <w:sz w:val="24"/>
                <w:szCs w:val="24"/>
                <w:lang w:val="pt-BR" w:eastAsia="pt-BR"/>
              </w:rPr>
              <w:t> </w:t>
            </w:r>
          </w:p>
          <w:p w14:paraId="1E7D2AC4"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comportamentais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C5"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398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C6"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335</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C7"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295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C8"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183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C9"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CA"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163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CB"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1.574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ACC"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1,5%</w:t>
            </w:r>
            <w:r w:rsidRPr="00F13348">
              <w:rPr>
                <w:rFonts w:asciiTheme="minorHAnsi" w:eastAsia="Times New Roman" w:hAnsiTheme="minorHAnsi" w:cstheme="minorHAnsi"/>
                <w:color w:val="000000"/>
                <w:sz w:val="24"/>
                <w:szCs w:val="24"/>
                <w:lang w:val="pt-BR" w:eastAsia="pt-BR"/>
              </w:rPr>
              <w:t> </w:t>
            </w:r>
          </w:p>
        </w:tc>
      </w:tr>
      <w:tr w:rsidR="00E44681" w:rsidRPr="00F13348" w14:paraId="1E7D2AD7"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ACE"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VI- Doenças do Sistema Nervoso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CF"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429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0"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295</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D1"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278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2"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298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3"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339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4"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295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5"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1.934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AD6"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1,8%</w:t>
            </w:r>
            <w:r w:rsidRPr="00F13348">
              <w:rPr>
                <w:rFonts w:asciiTheme="minorHAnsi" w:eastAsia="Times New Roman" w:hAnsiTheme="minorHAnsi" w:cstheme="minorHAnsi"/>
                <w:color w:val="000000"/>
                <w:sz w:val="24"/>
                <w:szCs w:val="24"/>
                <w:lang w:val="pt-BR" w:eastAsia="pt-BR"/>
              </w:rPr>
              <w:t> </w:t>
            </w:r>
          </w:p>
        </w:tc>
      </w:tr>
      <w:tr w:rsidR="00E44681" w:rsidRPr="00F13348" w14:paraId="1E7D2AE1"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AD8"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VII- Doenças do olho e anexos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D9"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147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A"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108</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DB"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149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C"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187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D"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E"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262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DF"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1.056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AE0"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1,0%</w:t>
            </w:r>
            <w:r w:rsidRPr="00F13348">
              <w:rPr>
                <w:rFonts w:asciiTheme="minorHAnsi" w:eastAsia="Times New Roman" w:hAnsiTheme="minorHAnsi" w:cstheme="minorHAnsi"/>
                <w:color w:val="000000"/>
                <w:sz w:val="24"/>
                <w:szCs w:val="24"/>
                <w:lang w:val="pt-BR" w:eastAsia="pt-BR"/>
              </w:rPr>
              <w:t> </w:t>
            </w:r>
          </w:p>
        </w:tc>
      </w:tr>
      <w:tr w:rsidR="00E44681" w:rsidRPr="00F13348" w14:paraId="1E7D2AEB"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AE2"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VIII- Doenças do ouvido e da apófise mastoide</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E3"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E4"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44</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AE5"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E6"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E7"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E8"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71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AE9"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283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AEA"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0,3%</w:t>
            </w:r>
            <w:r w:rsidRPr="00F13348">
              <w:rPr>
                <w:rFonts w:asciiTheme="minorHAnsi" w:eastAsia="Times New Roman" w:hAnsiTheme="minorHAnsi" w:cstheme="minorHAnsi"/>
                <w:color w:val="000000"/>
                <w:sz w:val="24"/>
                <w:szCs w:val="24"/>
                <w:lang w:val="pt-BR" w:eastAsia="pt-BR"/>
              </w:rPr>
              <w:t> </w:t>
            </w:r>
          </w:p>
        </w:tc>
      </w:tr>
      <w:tr w:rsidR="00E44681" w:rsidRPr="00F13348" w14:paraId="1E7D2AF5"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AEC"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IX- Doenças do aparelho circulatório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ED"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1.729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EE"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1.599</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EF"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1.909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0"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1.887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1"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1.971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2"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1.910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3"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11.005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AF4"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10,4%</w:t>
            </w:r>
            <w:r w:rsidRPr="00F13348">
              <w:rPr>
                <w:rFonts w:asciiTheme="minorHAnsi" w:eastAsia="Times New Roman" w:hAnsiTheme="minorHAnsi" w:cstheme="minorHAnsi"/>
                <w:color w:val="000000"/>
                <w:sz w:val="24"/>
                <w:szCs w:val="24"/>
                <w:lang w:val="pt-BR" w:eastAsia="pt-BR"/>
              </w:rPr>
              <w:t> </w:t>
            </w:r>
          </w:p>
        </w:tc>
      </w:tr>
      <w:tr w:rsidR="00E44681" w:rsidRPr="00F13348" w14:paraId="1E7D2AFF"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AF6"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 Doenças do aparelho respiratório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F7"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1.063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8"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1.086</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AF9"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1.257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A"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1.210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B"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1.073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C"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1.053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AFD"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6.742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AFE"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6,3%</w:t>
            </w:r>
            <w:r w:rsidRPr="00F13348">
              <w:rPr>
                <w:rFonts w:asciiTheme="minorHAnsi" w:eastAsia="Times New Roman" w:hAnsiTheme="minorHAnsi" w:cstheme="minorHAnsi"/>
                <w:color w:val="000000"/>
                <w:sz w:val="24"/>
                <w:szCs w:val="24"/>
                <w:lang w:val="pt-BR" w:eastAsia="pt-BR"/>
              </w:rPr>
              <w:t> </w:t>
            </w:r>
          </w:p>
        </w:tc>
      </w:tr>
      <w:tr w:rsidR="00E44681" w:rsidRPr="00F13348" w14:paraId="1E7D2B09"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B00"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XI- Doenças do parelho digestivo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B01"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1.489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02"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1.243</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B03"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1.289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04"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1.758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05"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1.892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06"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1.994</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07"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9.665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B08"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9,1%</w:t>
            </w:r>
            <w:r w:rsidRPr="00F13348">
              <w:rPr>
                <w:rFonts w:asciiTheme="minorHAnsi" w:eastAsia="Times New Roman" w:hAnsiTheme="minorHAnsi" w:cstheme="minorHAnsi"/>
                <w:color w:val="000000"/>
                <w:sz w:val="24"/>
                <w:szCs w:val="24"/>
                <w:lang w:val="pt-BR" w:eastAsia="pt-BR"/>
              </w:rPr>
              <w:t> </w:t>
            </w:r>
          </w:p>
        </w:tc>
      </w:tr>
      <w:tr w:rsidR="00E44681" w:rsidRPr="00F13348" w14:paraId="1E7D2B14"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0A"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XII- Doenças da pele e do tecido</w:t>
            </w:r>
            <w:r w:rsidRPr="00F13348">
              <w:rPr>
                <w:rFonts w:asciiTheme="minorHAnsi" w:eastAsia="Times New Roman" w:hAnsiTheme="minorHAnsi" w:cstheme="minorHAnsi"/>
                <w:sz w:val="24"/>
                <w:szCs w:val="24"/>
                <w:lang w:val="pt-BR" w:eastAsia="pt-BR"/>
              </w:rPr>
              <w:t> </w:t>
            </w:r>
          </w:p>
          <w:p w14:paraId="1E7D2B0B"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subcutâneo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0C"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680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0D"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571</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0E"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578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0F"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594</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0"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551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1"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578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2"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3.552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13"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3,3%</w:t>
            </w:r>
            <w:r w:rsidRPr="00F13348">
              <w:rPr>
                <w:rFonts w:asciiTheme="minorHAnsi" w:eastAsia="Times New Roman" w:hAnsiTheme="minorHAnsi" w:cstheme="minorHAnsi"/>
                <w:color w:val="000000"/>
                <w:sz w:val="24"/>
                <w:szCs w:val="24"/>
                <w:lang w:val="pt-BR" w:eastAsia="pt-BR"/>
              </w:rPr>
              <w:t> </w:t>
            </w:r>
          </w:p>
        </w:tc>
      </w:tr>
      <w:tr w:rsidR="00E44681" w:rsidRPr="00F13348" w14:paraId="1E7D2B1E"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15"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XIII- Doenças sist osteomuscular e tec conjuntivo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16"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431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7"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233</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18"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335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9"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429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A"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496</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B"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393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1C"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2.317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1D"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2,2%</w:t>
            </w:r>
            <w:r w:rsidRPr="00F13348">
              <w:rPr>
                <w:rFonts w:asciiTheme="minorHAnsi" w:eastAsia="Times New Roman" w:hAnsiTheme="minorHAnsi" w:cstheme="minorHAnsi"/>
                <w:color w:val="000000"/>
                <w:sz w:val="24"/>
                <w:szCs w:val="24"/>
                <w:lang w:val="pt-BR" w:eastAsia="pt-BR"/>
              </w:rPr>
              <w:t> </w:t>
            </w:r>
          </w:p>
        </w:tc>
      </w:tr>
      <w:tr w:rsidR="00E44681" w:rsidRPr="00F13348" w14:paraId="1E7D2B28"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1F"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XIV- Doenças do aparelho geniturinário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20"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978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21"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898</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22"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1.021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23"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1.262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24"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1.279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25"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1.195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26"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6.633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27"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6,2%</w:t>
            </w:r>
            <w:r w:rsidRPr="00F13348">
              <w:rPr>
                <w:rFonts w:asciiTheme="minorHAnsi" w:eastAsia="Times New Roman" w:hAnsiTheme="minorHAnsi" w:cstheme="minorHAnsi"/>
                <w:color w:val="000000"/>
                <w:sz w:val="24"/>
                <w:szCs w:val="24"/>
                <w:lang w:val="pt-BR" w:eastAsia="pt-BR"/>
              </w:rPr>
              <w:t> </w:t>
            </w:r>
          </w:p>
        </w:tc>
      </w:tr>
      <w:tr w:rsidR="00E44681" w:rsidRPr="00F13348" w14:paraId="1E7D2B32"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B29"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XV- Gravidez parto e puerpério</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B2A"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3.310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2B"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3.555</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B2C"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3.223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2D"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2.987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2E"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2.719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2F"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2.281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30"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18.075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B31"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17,0%</w:t>
            </w:r>
            <w:r w:rsidRPr="00F13348">
              <w:rPr>
                <w:rFonts w:asciiTheme="minorHAnsi" w:eastAsia="Times New Roman" w:hAnsiTheme="minorHAnsi" w:cstheme="minorHAnsi"/>
                <w:color w:val="000000"/>
                <w:sz w:val="24"/>
                <w:szCs w:val="24"/>
                <w:lang w:val="pt-BR" w:eastAsia="pt-BR"/>
              </w:rPr>
              <w:t> </w:t>
            </w:r>
          </w:p>
        </w:tc>
      </w:tr>
      <w:tr w:rsidR="00E44681" w:rsidRPr="00F13348" w14:paraId="1E7D2B3C"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33"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XVI- Algumas afec originadas no período perinatal</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34"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641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35"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557</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36"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591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37"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539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38"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515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39"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464</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3A"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3.307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3B"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3,1%</w:t>
            </w:r>
            <w:r w:rsidRPr="00F13348">
              <w:rPr>
                <w:rFonts w:asciiTheme="minorHAnsi" w:eastAsia="Times New Roman" w:hAnsiTheme="minorHAnsi" w:cstheme="minorHAnsi"/>
                <w:color w:val="000000"/>
                <w:sz w:val="24"/>
                <w:szCs w:val="24"/>
                <w:lang w:val="pt-BR" w:eastAsia="pt-BR"/>
              </w:rPr>
              <w:t> </w:t>
            </w:r>
          </w:p>
        </w:tc>
      </w:tr>
      <w:tr w:rsidR="00E44681" w:rsidRPr="00F13348" w14:paraId="1E7D2B46"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3D"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XVII- Malf cong deformid e anomalias cromossômicas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3E"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96</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3F"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86</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40"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93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1"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110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2"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3"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4"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629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45"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0,6%</w:t>
            </w:r>
            <w:r w:rsidRPr="00F13348">
              <w:rPr>
                <w:rFonts w:asciiTheme="minorHAnsi" w:eastAsia="Times New Roman" w:hAnsiTheme="minorHAnsi" w:cstheme="minorHAnsi"/>
                <w:color w:val="000000"/>
                <w:sz w:val="24"/>
                <w:szCs w:val="24"/>
                <w:lang w:val="pt-BR" w:eastAsia="pt-BR"/>
              </w:rPr>
              <w:t> </w:t>
            </w:r>
          </w:p>
        </w:tc>
      </w:tr>
      <w:tr w:rsidR="00E44681" w:rsidRPr="00F13348" w14:paraId="1E7D2B50"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47"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XVIII- Sint sinais e achad anorm ex clín e laboratoriais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48"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330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9"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334</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4A"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422</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B"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448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C"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431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D"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277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4E"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2.242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4F"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2,1%</w:t>
            </w:r>
            <w:r w:rsidRPr="00F13348">
              <w:rPr>
                <w:rFonts w:asciiTheme="minorHAnsi" w:eastAsia="Times New Roman" w:hAnsiTheme="minorHAnsi" w:cstheme="minorHAnsi"/>
                <w:color w:val="000000"/>
                <w:sz w:val="24"/>
                <w:szCs w:val="24"/>
                <w:lang w:val="pt-BR" w:eastAsia="pt-BR"/>
              </w:rPr>
              <w:t> </w:t>
            </w:r>
          </w:p>
        </w:tc>
      </w:tr>
      <w:tr w:rsidR="00E44681" w:rsidRPr="00F13348" w14:paraId="1E7D2B5A"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F9E2D3"/>
            <w:hideMark/>
          </w:tcPr>
          <w:p w14:paraId="1E7D2B51" w14:textId="77777777" w:rsidR="00E44681" w:rsidRPr="00F13348" w:rsidRDefault="00E44681" w:rsidP="00E44681">
            <w:pPr>
              <w:widowControl/>
              <w:autoSpaceDE/>
              <w:autoSpaceDN/>
              <w:ind w:left="122" w:right="8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lastRenderedPageBreak/>
              <w:t>XIX- Lesões enven e alg out conseq causas externas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B52"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2.049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53"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2.012</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F9E2D3"/>
            <w:hideMark/>
          </w:tcPr>
          <w:p w14:paraId="1E7D2B54"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3.011</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55"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2.775</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56"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2.787</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57"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2.259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F9E2D3"/>
            <w:hideMark/>
          </w:tcPr>
          <w:p w14:paraId="1E7D2B58"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14.893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F9E2D3"/>
            <w:hideMark/>
          </w:tcPr>
          <w:p w14:paraId="1E7D2B59"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14,0%</w:t>
            </w:r>
            <w:r w:rsidRPr="00F13348">
              <w:rPr>
                <w:rFonts w:asciiTheme="minorHAnsi" w:eastAsia="Times New Roman" w:hAnsiTheme="minorHAnsi" w:cstheme="minorHAnsi"/>
                <w:color w:val="000000"/>
                <w:sz w:val="24"/>
                <w:szCs w:val="24"/>
                <w:lang w:val="pt-BR" w:eastAsia="pt-BR"/>
              </w:rPr>
              <w:t> </w:t>
            </w:r>
          </w:p>
        </w:tc>
      </w:tr>
      <w:tr w:rsidR="00E44681" w:rsidRPr="00F13348" w14:paraId="1E7D2B64"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5B"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XXI- Contatos com serviços de saúde</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5C"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239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5D"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127</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5E"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118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5F"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140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0"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306</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1"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248</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2"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1.178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63"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1,1%</w:t>
            </w:r>
            <w:r w:rsidRPr="00F13348">
              <w:rPr>
                <w:rFonts w:asciiTheme="minorHAnsi" w:eastAsia="Times New Roman" w:hAnsiTheme="minorHAnsi" w:cstheme="minorHAnsi"/>
                <w:color w:val="000000"/>
                <w:sz w:val="24"/>
                <w:szCs w:val="24"/>
                <w:lang w:val="pt-BR" w:eastAsia="pt-BR"/>
              </w:rPr>
              <w:t> </w:t>
            </w:r>
          </w:p>
        </w:tc>
      </w:tr>
      <w:tr w:rsidR="00E44681" w:rsidRPr="00F13348" w14:paraId="1E7D2B6E"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65"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XXII- Códigos para propósitos especiais</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66"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7"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1</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68"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9" w14:textId="77777777" w:rsidR="00E44681" w:rsidRPr="00F13348" w:rsidRDefault="00E44681" w:rsidP="00E44681">
            <w:pPr>
              <w:widowControl/>
              <w:autoSpaceDE/>
              <w:autoSpaceDN/>
              <w:ind w:lef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A"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B"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6C"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            1 </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6D"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0,0%</w:t>
            </w:r>
            <w:r w:rsidRPr="00F13348">
              <w:rPr>
                <w:rFonts w:asciiTheme="minorHAnsi" w:eastAsia="Times New Roman" w:hAnsiTheme="minorHAnsi" w:cstheme="minorHAnsi"/>
                <w:color w:val="000000"/>
                <w:sz w:val="24"/>
                <w:szCs w:val="24"/>
                <w:lang w:val="pt-BR" w:eastAsia="pt-BR"/>
              </w:rPr>
              <w:t> </w:t>
            </w:r>
          </w:p>
        </w:tc>
      </w:tr>
      <w:tr w:rsidR="00E44681" w:rsidRPr="00F13348" w14:paraId="1E7D2B78" w14:textId="77777777" w:rsidTr="004D3E5B">
        <w:trPr>
          <w:trHeight w:val="272"/>
          <w:jc w:val="center"/>
        </w:trPr>
        <w:tc>
          <w:tcPr>
            <w:tcW w:w="3192" w:type="dxa"/>
            <w:tcBorders>
              <w:top w:val="single" w:sz="6" w:space="0" w:color="000000"/>
              <w:left w:val="nil"/>
              <w:bottom w:val="single" w:sz="6" w:space="0" w:color="000000"/>
              <w:right w:val="single" w:sz="6" w:space="0" w:color="000000"/>
            </w:tcBorders>
            <w:shd w:val="clear" w:color="auto" w:fill="auto"/>
            <w:hideMark/>
          </w:tcPr>
          <w:p w14:paraId="1E7D2B6F" w14:textId="77777777" w:rsidR="00E44681" w:rsidRPr="00F13348" w:rsidRDefault="00E44681" w:rsidP="00E44681">
            <w:pPr>
              <w:widowControl/>
              <w:autoSpaceDE/>
              <w:autoSpaceDN/>
              <w:ind w:left="122"/>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Total</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70"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17.180</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71"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16.879</w:t>
            </w:r>
            <w:r w:rsidRPr="00F13348">
              <w:rPr>
                <w:rFonts w:asciiTheme="minorHAnsi" w:eastAsia="Times New Roman" w:hAnsiTheme="minorHAnsi" w:cstheme="minorHAnsi"/>
                <w:sz w:val="24"/>
                <w:szCs w:val="24"/>
                <w:lang w:val="pt-BR" w:eastAsia="pt-BR"/>
              </w:rPr>
              <w:t> </w:t>
            </w:r>
          </w:p>
        </w:tc>
        <w:tc>
          <w:tcPr>
            <w:tcW w:w="774" w:type="dxa"/>
            <w:tcBorders>
              <w:top w:val="single" w:sz="6" w:space="0" w:color="000000"/>
              <w:left w:val="single" w:sz="6" w:space="0" w:color="000000"/>
              <w:bottom w:val="single" w:sz="6" w:space="0" w:color="000000"/>
              <w:right w:val="single" w:sz="6" w:space="0" w:color="000000"/>
            </w:tcBorders>
            <w:shd w:val="clear" w:color="auto" w:fill="auto"/>
            <w:hideMark/>
          </w:tcPr>
          <w:p w14:paraId="1E7D2B72" w14:textId="77777777" w:rsidR="00E44681" w:rsidRPr="00F13348" w:rsidRDefault="00E44681" w:rsidP="00E44681">
            <w:pPr>
              <w:widowControl/>
              <w:autoSpaceDE/>
              <w:autoSpaceDN/>
              <w:ind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18.733</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73"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18.289</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74" w14:textId="77777777" w:rsidR="00E44681" w:rsidRPr="00F13348" w:rsidRDefault="00E44681" w:rsidP="00E44681">
            <w:pPr>
              <w:widowControl/>
              <w:autoSpaceDE/>
              <w:autoSpaceDN/>
              <w:ind w:left="14" w:right="14"/>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18.466</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75"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sz w:val="24"/>
                <w:szCs w:val="24"/>
                <w:lang w:eastAsia="pt-BR"/>
              </w:rPr>
              <w:t>16.706</w:t>
            </w:r>
            <w:r w:rsidRPr="00F13348">
              <w:rPr>
                <w:rFonts w:asciiTheme="minorHAnsi" w:eastAsia="Times New Roman" w:hAnsiTheme="minorHAnsi" w:cstheme="minorHAnsi"/>
                <w:sz w:val="24"/>
                <w:szCs w:val="24"/>
                <w:lang w:val="pt-BR" w:eastAsia="pt-BR"/>
              </w:rPr>
              <w:t> </w:t>
            </w:r>
          </w:p>
        </w:tc>
        <w:tc>
          <w:tcPr>
            <w:tcW w:w="761" w:type="dxa"/>
            <w:tcBorders>
              <w:top w:val="single" w:sz="6" w:space="0" w:color="000000"/>
              <w:left w:val="single" w:sz="6" w:space="0" w:color="000000"/>
              <w:bottom w:val="single" w:sz="6" w:space="0" w:color="000000"/>
              <w:right w:val="single" w:sz="6" w:space="0" w:color="000000"/>
            </w:tcBorders>
            <w:shd w:val="clear" w:color="auto" w:fill="auto"/>
            <w:hideMark/>
          </w:tcPr>
          <w:p w14:paraId="1E7D2B76" w14:textId="77777777" w:rsidR="00E44681" w:rsidRPr="00F13348" w:rsidRDefault="00E44681" w:rsidP="00E44681">
            <w:pPr>
              <w:widowControl/>
              <w:autoSpaceDE/>
              <w:autoSpaceDN/>
              <w:jc w:val="center"/>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b/>
                <w:bCs/>
                <w:color w:val="000000"/>
                <w:sz w:val="24"/>
                <w:szCs w:val="24"/>
                <w:lang w:eastAsia="pt-BR"/>
              </w:rPr>
              <w:t>106.253</w:t>
            </w:r>
            <w:r w:rsidRPr="00F13348">
              <w:rPr>
                <w:rFonts w:asciiTheme="minorHAnsi" w:eastAsia="Times New Roman" w:hAnsiTheme="minorHAnsi" w:cstheme="minorHAnsi"/>
                <w:color w:val="000000"/>
                <w:sz w:val="24"/>
                <w:szCs w:val="24"/>
                <w:lang w:val="pt-BR" w:eastAsia="pt-BR"/>
              </w:rPr>
              <w:t> </w:t>
            </w:r>
          </w:p>
        </w:tc>
        <w:tc>
          <w:tcPr>
            <w:tcW w:w="666" w:type="dxa"/>
            <w:tcBorders>
              <w:top w:val="single" w:sz="6" w:space="0" w:color="000000"/>
              <w:left w:val="single" w:sz="6" w:space="0" w:color="000000"/>
              <w:bottom w:val="single" w:sz="6" w:space="0" w:color="000000"/>
              <w:right w:val="nil"/>
            </w:tcBorders>
            <w:shd w:val="clear" w:color="auto" w:fill="auto"/>
            <w:hideMark/>
          </w:tcPr>
          <w:p w14:paraId="1E7D2B77" w14:textId="77777777" w:rsidR="00E44681" w:rsidRPr="00F13348" w:rsidRDefault="00E44681" w:rsidP="00E44681">
            <w:pPr>
              <w:widowControl/>
              <w:autoSpaceDE/>
              <w:autoSpaceDN/>
              <w:jc w:val="right"/>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color w:val="000000"/>
                <w:sz w:val="24"/>
                <w:szCs w:val="24"/>
                <w:lang w:eastAsia="pt-BR"/>
              </w:rPr>
              <w:t>100,0%</w:t>
            </w:r>
            <w:r w:rsidRPr="00F13348">
              <w:rPr>
                <w:rFonts w:asciiTheme="minorHAnsi" w:eastAsia="Times New Roman" w:hAnsiTheme="minorHAnsi" w:cstheme="minorHAnsi"/>
                <w:color w:val="000000"/>
                <w:sz w:val="24"/>
                <w:szCs w:val="24"/>
                <w:lang w:val="pt-BR" w:eastAsia="pt-BR"/>
              </w:rPr>
              <w:t> </w:t>
            </w:r>
          </w:p>
        </w:tc>
      </w:tr>
    </w:tbl>
    <w:p w14:paraId="1E7D2B79" w14:textId="77777777" w:rsidR="00E44681" w:rsidRPr="00F13348" w:rsidRDefault="00E44681" w:rsidP="00F65F3B">
      <w:pPr>
        <w:widowControl/>
        <w:autoSpaceDE/>
        <w:autoSpaceDN/>
        <w:textAlignment w:val="baseline"/>
        <w:rPr>
          <w:rFonts w:asciiTheme="minorHAnsi" w:eastAsia="Times New Roman" w:hAnsiTheme="minorHAnsi" w:cstheme="minorHAnsi"/>
          <w:sz w:val="24"/>
          <w:szCs w:val="24"/>
          <w:lang w:val="pt-BR" w:eastAsia="pt-BR"/>
        </w:rPr>
      </w:pPr>
      <w:r w:rsidRPr="00F13348">
        <w:rPr>
          <w:rFonts w:asciiTheme="minorHAnsi" w:eastAsia="Times New Roman" w:hAnsiTheme="minorHAnsi" w:cstheme="minorHAnsi"/>
          <w:sz w:val="24"/>
          <w:szCs w:val="24"/>
          <w:lang w:eastAsia="pt-BR"/>
        </w:rPr>
        <w:t>Fonte: SIH (Sistema de Informação Hospitalar). Elaboração SEMUS/GRCA / SE / GVS - Município de Vitória</w:t>
      </w:r>
      <w:r w:rsidRPr="00F13348">
        <w:rPr>
          <w:rFonts w:asciiTheme="minorHAnsi" w:eastAsia="Times New Roman" w:hAnsiTheme="minorHAnsi" w:cstheme="minorHAnsi"/>
          <w:sz w:val="24"/>
          <w:szCs w:val="24"/>
          <w:lang w:val="pt-BR" w:eastAsia="pt-BR"/>
        </w:rPr>
        <w:t> </w:t>
      </w:r>
    </w:p>
    <w:p w14:paraId="1E7D2B7A" w14:textId="77777777" w:rsidR="00E44681" w:rsidRPr="00F13348" w:rsidRDefault="00E44681" w:rsidP="007F39F5">
      <w:pPr>
        <w:pStyle w:val="Corpodetexto"/>
      </w:pPr>
    </w:p>
    <w:p w14:paraId="1E7D2B7B" w14:textId="77777777" w:rsidR="00E44681" w:rsidRPr="00F13348" w:rsidRDefault="00E44681">
      <w:pPr>
        <w:spacing w:before="13"/>
        <w:ind w:left="240"/>
        <w:rPr>
          <w:rFonts w:asciiTheme="minorHAnsi" w:hAnsiTheme="minorHAnsi" w:cstheme="minorHAnsi"/>
          <w:spacing w:val="-2"/>
          <w:sz w:val="24"/>
          <w:szCs w:val="24"/>
        </w:rPr>
      </w:pPr>
    </w:p>
    <w:p w14:paraId="1E7D2B7C" w14:textId="77777777" w:rsidR="00C06E21" w:rsidRPr="00F13348" w:rsidRDefault="00B84A2A" w:rsidP="00DF60A9">
      <w:pPr>
        <w:pStyle w:val="Ttulo1"/>
        <w:numPr>
          <w:ilvl w:val="0"/>
          <w:numId w:val="25"/>
        </w:numPr>
        <w:tabs>
          <w:tab w:val="left" w:pos="397"/>
        </w:tabs>
        <w:spacing w:before="31"/>
        <w:ind w:left="397" w:hanging="157"/>
        <w:jc w:val="both"/>
        <w:rPr>
          <w:rFonts w:asciiTheme="minorHAnsi" w:hAnsiTheme="minorHAnsi" w:cstheme="minorHAnsi"/>
          <w:sz w:val="24"/>
          <w:szCs w:val="24"/>
        </w:rPr>
      </w:pPr>
      <w:r w:rsidRPr="00F13348">
        <w:rPr>
          <w:rFonts w:asciiTheme="minorHAnsi" w:hAnsiTheme="minorHAnsi" w:cstheme="minorHAnsi"/>
          <w:sz w:val="24"/>
          <w:szCs w:val="24"/>
        </w:rPr>
        <w:t xml:space="preserve"> </w:t>
      </w:r>
      <w:bookmarkStart w:id="7" w:name="_Toc190163694"/>
      <w:r w:rsidR="00D90C6C" w:rsidRPr="00F13348">
        <w:rPr>
          <w:rFonts w:asciiTheme="minorHAnsi" w:hAnsiTheme="minorHAnsi" w:cstheme="minorHAnsi"/>
          <w:sz w:val="24"/>
          <w:szCs w:val="24"/>
        </w:rPr>
        <w:t>PRINCIPAIS</w:t>
      </w:r>
      <w:r w:rsidR="00D90C6C" w:rsidRPr="00F13348">
        <w:rPr>
          <w:rFonts w:asciiTheme="minorHAnsi" w:hAnsiTheme="minorHAnsi" w:cstheme="minorHAnsi"/>
          <w:spacing w:val="-8"/>
          <w:sz w:val="24"/>
          <w:szCs w:val="24"/>
        </w:rPr>
        <w:t xml:space="preserve"> </w:t>
      </w:r>
      <w:r w:rsidR="00D90C6C" w:rsidRPr="00F13348">
        <w:rPr>
          <w:rFonts w:asciiTheme="minorHAnsi" w:hAnsiTheme="minorHAnsi" w:cstheme="minorHAnsi"/>
          <w:sz w:val="24"/>
          <w:szCs w:val="24"/>
        </w:rPr>
        <w:t>REALIZAÇÕES</w:t>
      </w:r>
      <w:r w:rsidR="00D90C6C" w:rsidRPr="00F13348">
        <w:rPr>
          <w:rFonts w:asciiTheme="minorHAnsi" w:hAnsiTheme="minorHAnsi" w:cstheme="minorHAnsi"/>
          <w:spacing w:val="-5"/>
          <w:sz w:val="24"/>
          <w:szCs w:val="24"/>
        </w:rPr>
        <w:t xml:space="preserve"> </w:t>
      </w:r>
      <w:r w:rsidR="00D90C6C" w:rsidRPr="00F13348">
        <w:rPr>
          <w:rFonts w:asciiTheme="minorHAnsi" w:hAnsiTheme="minorHAnsi" w:cstheme="minorHAnsi"/>
          <w:sz w:val="24"/>
          <w:szCs w:val="24"/>
        </w:rPr>
        <w:t>DA</w:t>
      </w:r>
      <w:r w:rsidR="00D90C6C" w:rsidRPr="00F13348">
        <w:rPr>
          <w:rFonts w:asciiTheme="minorHAnsi" w:hAnsiTheme="minorHAnsi" w:cstheme="minorHAnsi"/>
          <w:spacing w:val="-8"/>
          <w:sz w:val="24"/>
          <w:szCs w:val="24"/>
        </w:rPr>
        <w:t xml:space="preserve"> </w:t>
      </w:r>
      <w:r w:rsidR="00D90C6C" w:rsidRPr="00F13348">
        <w:rPr>
          <w:rFonts w:asciiTheme="minorHAnsi" w:hAnsiTheme="minorHAnsi" w:cstheme="minorHAnsi"/>
          <w:sz w:val="24"/>
          <w:szCs w:val="24"/>
        </w:rPr>
        <w:t>SECRETARIA</w:t>
      </w:r>
      <w:r w:rsidR="00D90C6C" w:rsidRPr="00F13348">
        <w:rPr>
          <w:rFonts w:asciiTheme="minorHAnsi" w:hAnsiTheme="minorHAnsi" w:cstheme="minorHAnsi"/>
          <w:spacing w:val="-5"/>
          <w:sz w:val="24"/>
          <w:szCs w:val="24"/>
        </w:rPr>
        <w:t xml:space="preserve"> </w:t>
      </w:r>
      <w:r w:rsidR="00D90C6C" w:rsidRPr="00F13348">
        <w:rPr>
          <w:rFonts w:asciiTheme="minorHAnsi" w:hAnsiTheme="minorHAnsi" w:cstheme="minorHAnsi"/>
          <w:sz w:val="24"/>
          <w:szCs w:val="24"/>
        </w:rPr>
        <w:t>NO</w:t>
      </w:r>
      <w:r w:rsidR="00D90C6C" w:rsidRPr="00F13348">
        <w:rPr>
          <w:rFonts w:asciiTheme="minorHAnsi" w:hAnsiTheme="minorHAnsi" w:cstheme="minorHAnsi"/>
          <w:spacing w:val="-8"/>
          <w:sz w:val="24"/>
          <w:szCs w:val="24"/>
        </w:rPr>
        <w:t xml:space="preserve"> </w:t>
      </w:r>
      <w:r w:rsidR="00D90C6C" w:rsidRPr="00F13348">
        <w:rPr>
          <w:rFonts w:asciiTheme="minorHAnsi" w:hAnsiTheme="minorHAnsi" w:cstheme="minorHAnsi"/>
          <w:sz w:val="24"/>
          <w:szCs w:val="24"/>
        </w:rPr>
        <w:t>ANO</w:t>
      </w:r>
      <w:r w:rsidR="00D90C6C" w:rsidRPr="00F13348">
        <w:rPr>
          <w:rFonts w:asciiTheme="minorHAnsi" w:hAnsiTheme="minorHAnsi" w:cstheme="minorHAnsi"/>
          <w:spacing w:val="-12"/>
          <w:sz w:val="24"/>
          <w:szCs w:val="24"/>
        </w:rPr>
        <w:t xml:space="preserve"> </w:t>
      </w:r>
      <w:r w:rsidR="00D90C6C" w:rsidRPr="00F13348">
        <w:rPr>
          <w:rFonts w:asciiTheme="minorHAnsi" w:hAnsiTheme="minorHAnsi" w:cstheme="minorHAnsi"/>
          <w:sz w:val="24"/>
          <w:szCs w:val="24"/>
        </w:rPr>
        <w:t>DE</w:t>
      </w:r>
      <w:r w:rsidR="00D90C6C" w:rsidRPr="00F13348">
        <w:rPr>
          <w:rFonts w:asciiTheme="minorHAnsi" w:hAnsiTheme="minorHAnsi" w:cstheme="minorHAnsi"/>
          <w:spacing w:val="-12"/>
          <w:sz w:val="24"/>
          <w:szCs w:val="24"/>
        </w:rPr>
        <w:t xml:space="preserve"> </w:t>
      </w:r>
      <w:r w:rsidR="00D90C6C" w:rsidRPr="00F13348">
        <w:rPr>
          <w:rFonts w:asciiTheme="minorHAnsi" w:hAnsiTheme="minorHAnsi" w:cstheme="minorHAnsi"/>
          <w:sz w:val="24"/>
          <w:szCs w:val="24"/>
        </w:rPr>
        <w:t>REFERÊNCIA,</w:t>
      </w:r>
      <w:r w:rsidR="00D90C6C" w:rsidRPr="00F13348">
        <w:rPr>
          <w:rFonts w:asciiTheme="minorHAnsi" w:hAnsiTheme="minorHAnsi" w:cstheme="minorHAnsi"/>
          <w:spacing w:val="-10"/>
          <w:sz w:val="24"/>
          <w:szCs w:val="24"/>
        </w:rPr>
        <w:t xml:space="preserve"> </w:t>
      </w:r>
      <w:r w:rsidR="00D90C6C" w:rsidRPr="00F13348">
        <w:rPr>
          <w:rFonts w:asciiTheme="minorHAnsi" w:hAnsiTheme="minorHAnsi" w:cstheme="minorHAnsi"/>
          <w:sz w:val="24"/>
          <w:szCs w:val="24"/>
        </w:rPr>
        <w:t>POR</w:t>
      </w:r>
      <w:r w:rsidR="00D90C6C" w:rsidRPr="00F13348">
        <w:rPr>
          <w:rFonts w:asciiTheme="minorHAnsi" w:hAnsiTheme="minorHAnsi" w:cstheme="minorHAnsi"/>
          <w:spacing w:val="-7"/>
          <w:sz w:val="24"/>
          <w:szCs w:val="24"/>
        </w:rPr>
        <w:t xml:space="preserve"> </w:t>
      </w:r>
      <w:r w:rsidR="00D90C6C" w:rsidRPr="00F13348">
        <w:rPr>
          <w:rFonts w:asciiTheme="minorHAnsi" w:hAnsiTheme="minorHAnsi" w:cstheme="minorHAnsi"/>
          <w:spacing w:val="-2"/>
          <w:sz w:val="24"/>
          <w:szCs w:val="24"/>
        </w:rPr>
        <w:t>SETOR</w:t>
      </w:r>
      <w:bookmarkEnd w:id="7"/>
    </w:p>
    <w:p w14:paraId="1E7D2B7D" w14:textId="77777777" w:rsidR="00B84A2A" w:rsidRPr="00F13348" w:rsidRDefault="00B84A2A" w:rsidP="00B84A2A">
      <w:pPr>
        <w:pStyle w:val="Ttulo1"/>
        <w:tabs>
          <w:tab w:val="left" w:pos="397"/>
        </w:tabs>
        <w:spacing w:before="31"/>
        <w:ind w:left="397"/>
        <w:jc w:val="both"/>
        <w:rPr>
          <w:rFonts w:asciiTheme="minorHAnsi" w:hAnsiTheme="minorHAnsi" w:cstheme="minorHAnsi"/>
          <w:sz w:val="24"/>
          <w:szCs w:val="24"/>
        </w:rPr>
      </w:pPr>
    </w:p>
    <w:p w14:paraId="1E7D2B7E" w14:textId="77777777" w:rsidR="00C06E21" w:rsidRPr="00F13348" w:rsidRDefault="00D90C6C" w:rsidP="00270334">
      <w:pPr>
        <w:pStyle w:val="Ttulo1"/>
        <w:numPr>
          <w:ilvl w:val="1"/>
          <w:numId w:val="36"/>
        </w:numPr>
        <w:tabs>
          <w:tab w:val="left" w:pos="1276"/>
        </w:tabs>
        <w:ind w:left="993"/>
        <w:rPr>
          <w:rFonts w:asciiTheme="minorHAnsi" w:hAnsiTheme="minorHAnsi" w:cstheme="minorHAnsi"/>
          <w:sz w:val="24"/>
          <w:szCs w:val="24"/>
        </w:rPr>
      </w:pPr>
      <w:bookmarkStart w:id="8" w:name="_Toc190163695"/>
      <w:r w:rsidRPr="00F13348">
        <w:rPr>
          <w:rFonts w:asciiTheme="minorHAnsi" w:hAnsiTheme="minorHAnsi" w:cstheme="minorHAnsi"/>
          <w:spacing w:val="-2"/>
          <w:sz w:val="24"/>
          <w:szCs w:val="24"/>
        </w:rPr>
        <w:t>PLANEJAMENTO</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ESTRATÉGICO</w:t>
      </w:r>
      <w:bookmarkEnd w:id="8"/>
      <w:r w:rsidR="00BF4E6F" w:rsidRPr="00F13348">
        <w:rPr>
          <w:rFonts w:asciiTheme="minorHAnsi" w:hAnsiTheme="minorHAnsi" w:cstheme="minorHAnsi"/>
          <w:spacing w:val="-2"/>
          <w:sz w:val="24"/>
          <w:szCs w:val="24"/>
        </w:rPr>
        <w:t xml:space="preserve"> </w:t>
      </w:r>
    </w:p>
    <w:p w14:paraId="1E7D2B7F" w14:textId="77777777" w:rsidR="00B84A2A" w:rsidRPr="00F13348" w:rsidRDefault="00B84A2A" w:rsidP="007F39F5">
      <w:pPr>
        <w:pStyle w:val="Corpodetexto"/>
      </w:pPr>
    </w:p>
    <w:p w14:paraId="1E7D2B80" w14:textId="77777777" w:rsidR="00C06E21" w:rsidRPr="00F13348" w:rsidRDefault="63A00EDF" w:rsidP="007F39F5">
      <w:pPr>
        <w:pStyle w:val="Corpodetexto"/>
      </w:pPr>
      <w:r w:rsidRPr="00F13348">
        <w:t xml:space="preserve">A Secretaria Executiva tem como missão principal auxiliar e assessorar o secretario municipal e organizar e subsidiar as atividades de planejamento no âmbito da secretaria. Para conduzir suas atividades em 2024, contou com a participação da Comissão de Planejamento. </w:t>
      </w:r>
    </w:p>
    <w:p w14:paraId="1E7D2B81" w14:textId="77777777" w:rsidR="00C06E21" w:rsidRPr="00F13348" w:rsidRDefault="00C06E21" w:rsidP="7D3D6CAE">
      <w:pPr>
        <w:spacing w:line="276" w:lineRule="auto"/>
        <w:ind w:left="240" w:right="226"/>
        <w:jc w:val="both"/>
        <w:rPr>
          <w:rFonts w:asciiTheme="minorHAnsi" w:hAnsiTheme="minorHAnsi" w:cstheme="minorHAnsi"/>
          <w:sz w:val="24"/>
          <w:szCs w:val="24"/>
        </w:rPr>
      </w:pPr>
    </w:p>
    <w:p w14:paraId="1E7D2B82" w14:textId="77777777" w:rsidR="00C06E21" w:rsidRPr="00F13348" w:rsidRDefault="63A00EDF" w:rsidP="007F39F5">
      <w:pPr>
        <w:pStyle w:val="Corpodetexto"/>
      </w:pPr>
      <w:r w:rsidRPr="00F13348">
        <w:t xml:space="preserve">A comissão, composta por servidores, representantes de todas as áreas da SEMUS e foi instituída pela </w:t>
      </w:r>
      <w:r w:rsidRPr="00F13348">
        <w:rPr>
          <w:u w:val="single"/>
        </w:rPr>
        <w:t>Portaria nº 012 de abril de 2021</w:t>
      </w:r>
      <w:r w:rsidRPr="00F13348">
        <w:t xml:space="preserve"> e atualizada pela </w:t>
      </w:r>
      <w:r w:rsidRPr="00F13348">
        <w:rPr>
          <w:u w:val="single"/>
        </w:rPr>
        <w:t>Portaria nº 029 de maio de 2024</w:t>
      </w:r>
      <w:r w:rsidRPr="00F13348">
        <w:t>.</w:t>
      </w:r>
    </w:p>
    <w:p w14:paraId="1E7D2B83" w14:textId="77777777" w:rsidR="00C06E21" w:rsidRPr="00F13348" w:rsidRDefault="00C06E21" w:rsidP="7D3D6CAE">
      <w:pPr>
        <w:spacing w:before="42" w:line="276" w:lineRule="auto"/>
        <w:rPr>
          <w:rFonts w:asciiTheme="minorHAnsi" w:hAnsiTheme="minorHAnsi" w:cstheme="minorHAnsi"/>
          <w:sz w:val="24"/>
          <w:szCs w:val="24"/>
        </w:rPr>
      </w:pPr>
    </w:p>
    <w:p w14:paraId="1E7D2B84" w14:textId="77777777" w:rsidR="00C06E21" w:rsidRPr="00F13348" w:rsidRDefault="63A00EDF" w:rsidP="007F39F5">
      <w:pPr>
        <w:pStyle w:val="Corpodetexto"/>
      </w:pPr>
      <w:r w:rsidRPr="00F13348">
        <w:t>As atribuições da comissão incluem o estudo dos instrumentos de gestão em vigor,</w:t>
      </w:r>
      <w:r w:rsidR="00B84A2A" w:rsidRPr="00F13348">
        <w:t xml:space="preserve"> a colaboração na elaboração do </w:t>
      </w:r>
      <w:r w:rsidRPr="00F13348">
        <w:t>Plano Plurianual (PPA), do Plano Municipal de Saúde (PMS), da Programação Anual de Saúde (PAS) e do Orçamento, a participação na elaboração de metodologias de monitoramento e avaliação dos instrumentos de gestão, a produção de relatórios e apoio técnico para avaliação da situação de saúde do município, a participação em processos de planejamento junto a comissões e/ou a Conferência Municipal de Saúde, e outras atividades relacionadas ao planejamento da SEMUS, mediante solicitação do(a) Secretário(a) Municipal de Saúde.</w:t>
      </w:r>
    </w:p>
    <w:p w14:paraId="1E7D2B85" w14:textId="77777777" w:rsidR="00C06E21" w:rsidRPr="00F13348" w:rsidRDefault="00C06E21" w:rsidP="7D3D6CAE">
      <w:pPr>
        <w:spacing w:before="39"/>
        <w:rPr>
          <w:rFonts w:asciiTheme="minorHAnsi" w:hAnsiTheme="minorHAnsi" w:cstheme="minorHAnsi"/>
          <w:sz w:val="24"/>
          <w:szCs w:val="24"/>
        </w:rPr>
      </w:pPr>
    </w:p>
    <w:p w14:paraId="1E7D2B86" w14:textId="77777777" w:rsidR="00C06E21" w:rsidRPr="00F13348" w:rsidRDefault="63A00EDF" w:rsidP="007F39F5">
      <w:pPr>
        <w:pStyle w:val="Corpodetexto"/>
      </w:pPr>
      <w:r w:rsidRPr="00F13348">
        <w:t>Ao longo do ano, a comissão abordou inúmeros temas:</w:t>
      </w:r>
    </w:p>
    <w:p w14:paraId="1E7D2B87" w14:textId="77777777" w:rsidR="00B84A2A" w:rsidRPr="00F13348" w:rsidRDefault="00B84A2A" w:rsidP="007F39F5">
      <w:pPr>
        <w:pStyle w:val="Corpodetexto"/>
      </w:pPr>
    </w:p>
    <w:p w14:paraId="1E7D2B88" w14:textId="77777777" w:rsidR="00C06E21" w:rsidRPr="00F13348" w:rsidRDefault="63A00EDF" w:rsidP="00B84A2A">
      <w:pPr>
        <w:pStyle w:val="PargrafodaLista"/>
        <w:numPr>
          <w:ilvl w:val="1"/>
          <w:numId w:val="25"/>
        </w:numPr>
        <w:tabs>
          <w:tab w:val="left" w:pos="960"/>
        </w:tabs>
        <w:ind w:hanging="14"/>
        <w:jc w:val="both"/>
        <w:rPr>
          <w:rFonts w:asciiTheme="minorHAnsi" w:hAnsiTheme="minorHAnsi" w:cstheme="minorHAnsi"/>
          <w:sz w:val="24"/>
          <w:szCs w:val="24"/>
        </w:rPr>
      </w:pPr>
      <w:r w:rsidRPr="00F13348">
        <w:rPr>
          <w:rFonts w:asciiTheme="minorHAnsi" w:hAnsiTheme="minorHAnsi" w:cstheme="minorHAnsi"/>
          <w:sz w:val="24"/>
          <w:szCs w:val="24"/>
        </w:rPr>
        <w:t>Realização do Seminário de Planejamento Semus em janeiro de 2024 para elencar as prioridades do ano;</w:t>
      </w:r>
    </w:p>
    <w:p w14:paraId="1E7D2B89" w14:textId="77777777" w:rsidR="00C06E21" w:rsidRPr="00F13348" w:rsidRDefault="00C06E21" w:rsidP="00B84A2A">
      <w:pPr>
        <w:tabs>
          <w:tab w:val="left" w:pos="960"/>
        </w:tabs>
        <w:ind w:left="960" w:hanging="14"/>
        <w:jc w:val="both"/>
        <w:rPr>
          <w:rFonts w:asciiTheme="minorHAnsi" w:hAnsiTheme="minorHAnsi" w:cstheme="minorHAnsi"/>
          <w:sz w:val="24"/>
          <w:szCs w:val="24"/>
        </w:rPr>
      </w:pPr>
    </w:p>
    <w:p w14:paraId="1E7D2B8A" w14:textId="77777777" w:rsidR="00C06E21" w:rsidRPr="00F13348" w:rsidRDefault="63A00EDF" w:rsidP="00B84A2A">
      <w:pPr>
        <w:pStyle w:val="PargrafodaLista"/>
        <w:numPr>
          <w:ilvl w:val="1"/>
          <w:numId w:val="25"/>
        </w:numPr>
        <w:tabs>
          <w:tab w:val="left" w:pos="960"/>
        </w:tabs>
        <w:ind w:hanging="14"/>
        <w:jc w:val="both"/>
        <w:rPr>
          <w:rFonts w:asciiTheme="minorHAnsi" w:hAnsiTheme="minorHAnsi" w:cstheme="minorHAnsi"/>
          <w:sz w:val="24"/>
          <w:szCs w:val="24"/>
        </w:rPr>
      </w:pPr>
      <w:r w:rsidRPr="00F13348">
        <w:rPr>
          <w:rFonts w:asciiTheme="minorHAnsi" w:hAnsiTheme="minorHAnsi" w:cstheme="minorHAnsi"/>
          <w:sz w:val="24"/>
          <w:szCs w:val="24"/>
        </w:rPr>
        <w:t>Definição dos indicadores para compor a Prestação de Contas da SEMUS;</w:t>
      </w:r>
    </w:p>
    <w:p w14:paraId="1E7D2B8B" w14:textId="77777777" w:rsidR="00C06E21" w:rsidRPr="00F13348" w:rsidRDefault="63A00EDF" w:rsidP="00B84A2A">
      <w:pPr>
        <w:pStyle w:val="PargrafodaLista"/>
        <w:numPr>
          <w:ilvl w:val="1"/>
          <w:numId w:val="25"/>
        </w:numPr>
        <w:tabs>
          <w:tab w:val="left" w:pos="960"/>
        </w:tabs>
        <w:spacing w:before="251"/>
        <w:ind w:hanging="14"/>
        <w:jc w:val="both"/>
        <w:rPr>
          <w:rFonts w:asciiTheme="minorHAnsi" w:hAnsiTheme="minorHAnsi" w:cstheme="minorHAnsi"/>
          <w:sz w:val="24"/>
          <w:szCs w:val="24"/>
        </w:rPr>
      </w:pPr>
      <w:r w:rsidRPr="00F13348">
        <w:rPr>
          <w:rFonts w:asciiTheme="minorHAnsi" w:hAnsiTheme="minorHAnsi" w:cstheme="minorHAnsi"/>
          <w:sz w:val="24"/>
          <w:szCs w:val="24"/>
        </w:rPr>
        <w:lastRenderedPageBreak/>
        <w:t>Execução Orçamentária e financeira – Fundo Municipal de Saúde (FUMDES);</w:t>
      </w:r>
    </w:p>
    <w:p w14:paraId="1E7D2B8C" w14:textId="77777777" w:rsidR="00C06E21" w:rsidRPr="00F13348" w:rsidRDefault="00C06E21" w:rsidP="00B84A2A">
      <w:pPr>
        <w:spacing w:before="13"/>
        <w:ind w:hanging="14"/>
        <w:jc w:val="both"/>
        <w:rPr>
          <w:rFonts w:asciiTheme="minorHAnsi" w:hAnsiTheme="minorHAnsi" w:cstheme="minorHAnsi"/>
          <w:sz w:val="24"/>
          <w:szCs w:val="24"/>
        </w:rPr>
      </w:pPr>
    </w:p>
    <w:p w14:paraId="1E7D2B8D" w14:textId="77777777" w:rsidR="00C06E21" w:rsidRPr="00F13348" w:rsidRDefault="63A00EDF" w:rsidP="00B84A2A">
      <w:pPr>
        <w:pStyle w:val="PargrafodaLista"/>
        <w:numPr>
          <w:ilvl w:val="1"/>
          <w:numId w:val="25"/>
        </w:numPr>
        <w:tabs>
          <w:tab w:val="left" w:pos="960"/>
        </w:tabs>
        <w:ind w:hanging="14"/>
        <w:jc w:val="both"/>
        <w:rPr>
          <w:rFonts w:asciiTheme="minorHAnsi" w:hAnsiTheme="minorHAnsi" w:cstheme="minorHAnsi"/>
          <w:sz w:val="24"/>
          <w:szCs w:val="24"/>
        </w:rPr>
      </w:pPr>
      <w:r w:rsidRPr="00F13348">
        <w:rPr>
          <w:rFonts w:asciiTheme="minorHAnsi" w:hAnsiTheme="minorHAnsi" w:cstheme="minorHAnsi"/>
          <w:sz w:val="24"/>
          <w:szCs w:val="24"/>
        </w:rPr>
        <w:t>Elaboração do PCVIX - Plano de Contratação Anual para 2025;</w:t>
      </w:r>
    </w:p>
    <w:p w14:paraId="1E7D2B8E" w14:textId="77777777" w:rsidR="00C06E21" w:rsidRPr="00F13348" w:rsidRDefault="00C06E21" w:rsidP="00B84A2A">
      <w:pPr>
        <w:spacing w:before="17"/>
        <w:ind w:hanging="14"/>
        <w:jc w:val="both"/>
        <w:rPr>
          <w:rFonts w:asciiTheme="minorHAnsi" w:hAnsiTheme="minorHAnsi" w:cstheme="minorHAnsi"/>
          <w:sz w:val="24"/>
          <w:szCs w:val="24"/>
        </w:rPr>
      </w:pPr>
    </w:p>
    <w:p w14:paraId="1E7D2B8F" w14:textId="77777777" w:rsidR="00C06E21" w:rsidRPr="00F13348" w:rsidRDefault="63A00EDF" w:rsidP="00B84A2A">
      <w:pPr>
        <w:pStyle w:val="PargrafodaLista"/>
        <w:numPr>
          <w:ilvl w:val="1"/>
          <w:numId w:val="25"/>
        </w:numPr>
        <w:tabs>
          <w:tab w:val="left" w:pos="960"/>
        </w:tabs>
        <w:spacing w:before="1" w:line="268" w:lineRule="auto"/>
        <w:ind w:right="478" w:hanging="14"/>
        <w:jc w:val="both"/>
        <w:rPr>
          <w:rFonts w:asciiTheme="minorHAnsi" w:hAnsiTheme="minorHAnsi" w:cstheme="minorHAnsi"/>
          <w:sz w:val="24"/>
          <w:szCs w:val="24"/>
        </w:rPr>
      </w:pPr>
      <w:r w:rsidRPr="00F13348">
        <w:rPr>
          <w:rFonts w:asciiTheme="minorHAnsi" w:hAnsiTheme="minorHAnsi" w:cstheme="minorHAnsi"/>
          <w:sz w:val="24"/>
          <w:szCs w:val="24"/>
        </w:rPr>
        <w:t>Pesquisa de satisfação do usuário:  Apresentação das Diretrizes para posterior publicação;</w:t>
      </w:r>
    </w:p>
    <w:p w14:paraId="1E7D2B90" w14:textId="77777777" w:rsidR="00C06E21" w:rsidRPr="00F13348" w:rsidRDefault="00C06E21" w:rsidP="00B84A2A">
      <w:pPr>
        <w:tabs>
          <w:tab w:val="left" w:pos="960"/>
        </w:tabs>
        <w:spacing w:before="1" w:line="268" w:lineRule="auto"/>
        <w:ind w:left="960" w:right="478" w:hanging="14"/>
        <w:jc w:val="both"/>
        <w:rPr>
          <w:rFonts w:asciiTheme="minorHAnsi" w:hAnsiTheme="minorHAnsi" w:cstheme="minorHAnsi"/>
          <w:sz w:val="24"/>
          <w:szCs w:val="24"/>
        </w:rPr>
      </w:pPr>
    </w:p>
    <w:p w14:paraId="1E7D2B91" w14:textId="77777777" w:rsidR="00C06E21" w:rsidRPr="00F13348" w:rsidRDefault="63A00EDF" w:rsidP="00B84A2A">
      <w:pPr>
        <w:pStyle w:val="PargrafodaLista"/>
        <w:numPr>
          <w:ilvl w:val="1"/>
          <w:numId w:val="25"/>
        </w:numPr>
        <w:tabs>
          <w:tab w:val="left" w:pos="960"/>
        </w:tabs>
        <w:spacing w:before="1" w:line="268" w:lineRule="auto"/>
        <w:ind w:right="478" w:hanging="14"/>
        <w:jc w:val="both"/>
        <w:rPr>
          <w:rFonts w:asciiTheme="minorHAnsi" w:hAnsiTheme="minorHAnsi" w:cstheme="minorHAnsi"/>
          <w:sz w:val="24"/>
          <w:szCs w:val="24"/>
        </w:rPr>
      </w:pPr>
      <w:r w:rsidRPr="00F13348">
        <w:rPr>
          <w:rFonts w:asciiTheme="minorHAnsi" w:hAnsiTheme="minorHAnsi" w:cstheme="minorHAnsi"/>
          <w:sz w:val="24"/>
          <w:szCs w:val="24"/>
        </w:rPr>
        <w:t>Revisão e atualização dos Indicadores do ObservaVIX;</w:t>
      </w:r>
    </w:p>
    <w:p w14:paraId="1E7D2B92" w14:textId="77777777" w:rsidR="00C06E21" w:rsidRPr="00F13348" w:rsidRDefault="00C06E21" w:rsidP="00B84A2A">
      <w:pPr>
        <w:spacing w:before="8"/>
        <w:ind w:hanging="14"/>
        <w:jc w:val="both"/>
        <w:rPr>
          <w:rFonts w:asciiTheme="minorHAnsi" w:hAnsiTheme="minorHAnsi" w:cstheme="minorHAnsi"/>
          <w:sz w:val="24"/>
          <w:szCs w:val="24"/>
        </w:rPr>
      </w:pPr>
    </w:p>
    <w:p w14:paraId="1E7D2B93" w14:textId="77777777" w:rsidR="00C06E21" w:rsidRPr="00F13348" w:rsidRDefault="63A00EDF" w:rsidP="00B84A2A">
      <w:pPr>
        <w:pStyle w:val="PargrafodaLista"/>
        <w:numPr>
          <w:ilvl w:val="1"/>
          <w:numId w:val="25"/>
        </w:numPr>
        <w:tabs>
          <w:tab w:val="left" w:pos="960"/>
        </w:tabs>
        <w:ind w:hanging="14"/>
        <w:jc w:val="both"/>
        <w:rPr>
          <w:rFonts w:asciiTheme="minorHAnsi" w:hAnsiTheme="minorHAnsi" w:cstheme="minorHAnsi"/>
          <w:sz w:val="24"/>
          <w:szCs w:val="24"/>
        </w:rPr>
      </w:pPr>
      <w:r w:rsidRPr="00F13348">
        <w:rPr>
          <w:rFonts w:asciiTheme="minorHAnsi" w:hAnsiTheme="minorHAnsi" w:cstheme="minorHAnsi"/>
          <w:sz w:val="24"/>
          <w:szCs w:val="24"/>
        </w:rPr>
        <w:t>Atualização do Relatório Anual de Gestão 2023;</w:t>
      </w:r>
    </w:p>
    <w:p w14:paraId="1E7D2B94" w14:textId="77777777" w:rsidR="00C06E21" w:rsidRPr="00F13348" w:rsidRDefault="00C06E21" w:rsidP="00B84A2A">
      <w:pPr>
        <w:spacing w:before="12"/>
        <w:ind w:hanging="14"/>
        <w:jc w:val="both"/>
        <w:rPr>
          <w:rFonts w:asciiTheme="minorHAnsi" w:hAnsiTheme="minorHAnsi" w:cstheme="minorHAnsi"/>
          <w:sz w:val="24"/>
          <w:szCs w:val="24"/>
        </w:rPr>
      </w:pPr>
    </w:p>
    <w:p w14:paraId="1E7D2B95" w14:textId="77777777" w:rsidR="00C06E21" w:rsidRPr="00F13348" w:rsidRDefault="63A00EDF" w:rsidP="00B84A2A">
      <w:pPr>
        <w:pStyle w:val="PargrafodaLista"/>
        <w:numPr>
          <w:ilvl w:val="1"/>
          <w:numId w:val="25"/>
        </w:numPr>
        <w:tabs>
          <w:tab w:val="left" w:pos="960"/>
        </w:tabs>
        <w:spacing w:before="1"/>
        <w:ind w:hanging="14"/>
        <w:jc w:val="both"/>
        <w:rPr>
          <w:rFonts w:asciiTheme="minorHAnsi" w:hAnsiTheme="minorHAnsi" w:cstheme="minorHAnsi"/>
          <w:sz w:val="24"/>
          <w:szCs w:val="24"/>
        </w:rPr>
      </w:pPr>
      <w:r w:rsidRPr="00F13348">
        <w:rPr>
          <w:rFonts w:asciiTheme="minorHAnsi" w:hAnsiTheme="minorHAnsi" w:cstheme="minorHAnsi"/>
          <w:sz w:val="24"/>
          <w:szCs w:val="24"/>
        </w:rPr>
        <w:t>Monitoramento da Programação Anual de Saúde 2024;</w:t>
      </w:r>
    </w:p>
    <w:p w14:paraId="1E7D2B96" w14:textId="77777777" w:rsidR="00C06E21" w:rsidRPr="00F13348" w:rsidRDefault="00C06E21" w:rsidP="00B84A2A">
      <w:pPr>
        <w:spacing w:before="13"/>
        <w:ind w:hanging="14"/>
        <w:jc w:val="both"/>
        <w:rPr>
          <w:rFonts w:asciiTheme="minorHAnsi" w:hAnsiTheme="minorHAnsi" w:cstheme="minorHAnsi"/>
          <w:sz w:val="24"/>
          <w:szCs w:val="24"/>
        </w:rPr>
      </w:pPr>
    </w:p>
    <w:p w14:paraId="1E7D2B97" w14:textId="77777777" w:rsidR="00C06E21" w:rsidRPr="00F13348" w:rsidRDefault="63A00EDF" w:rsidP="00B84A2A">
      <w:pPr>
        <w:pStyle w:val="PargrafodaLista"/>
        <w:numPr>
          <w:ilvl w:val="1"/>
          <w:numId w:val="25"/>
        </w:numPr>
        <w:tabs>
          <w:tab w:val="left" w:pos="960"/>
        </w:tabs>
        <w:ind w:hanging="14"/>
        <w:jc w:val="both"/>
        <w:rPr>
          <w:rFonts w:asciiTheme="minorHAnsi" w:hAnsiTheme="minorHAnsi" w:cstheme="minorHAnsi"/>
          <w:sz w:val="24"/>
          <w:szCs w:val="24"/>
        </w:rPr>
      </w:pPr>
      <w:r w:rsidRPr="00F13348">
        <w:rPr>
          <w:rFonts w:asciiTheme="minorHAnsi" w:hAnsiTheme="minorHAnsi" w:cstheme="minorHAnsi"/>
          <w:sz w:val="24"/>
          <w:szCs w:val="24"/>
        </w:rPr>
        <w:t>Elaboração da Programação Anual de Saúde 2025;</w:t>
      </w:r>
    </w:p>
    <w:p w14:paraId="1E7D2B98" w14:textId="77777777" w:rsidR="00C06E21" w:rsidRPr="00F13348" w:rsidRDefault="63A00EDF" w:rsidP="00B84A2A">
      <w:pPr>
        <w:pStyle w:val="PargrafodaLista"/>
        <w:numPr>
          <w:ilvl w:val="1"/>
          <w:numId w:val="25"/>
        </w:numPr>
        <w:tabs>
          <w:tab w:val="left" w:pos="960"/>
        </w:tabs>
        <w:ind w:left="993" w:hanging="709"/>
        <w:jc w:val="both"/>
        <w:rPr>
          <w:rFonts w:asciiTheme="minorHAnsi" w:hAnsiTheme="minorHAnsi" w:cstheme="minorHAnsi"/>
          <w:sz w:val="24"/>
          <w:szCs w:val="24"/>
        </w:rPr>
      </w:pPr>
      <w:r w:rsidRPr="00F13348">
        <w:rPr>
          <w:rFonts w:asciiTheme="minorHAnsi" w:hAnsiTheme="minorHAnsi" w:cstheme="minorHAnsi"/>
          <w:sz w:val="24"/>
          <w:szCs w:val="24"/>
        </w:rPr>
        <w:t xml:space="preserve">Discussão de proposta para instituir Grupo de Trabalho para utilização da tecnologia (Inteligência Artificial) nas </w:t>
      </w:r>
      <w:r w:rsidR="2A225DBC" w:rsidRPr="00F13348">
        <w:rPr>
          <w:rFonts w:asciiTheme="minorHAnsi" w:hAnsiTheme="minorHAnsi" w:cstheme="minorHAnsi"/>
          <w:sz w:val="24"/>
          <w:szCs w:val="24"/>
        </w:rPr>
        <w:t xml:space="preserve"> </w:t>
      </w:r>
      <w:r w:rsidRPr="00F13348">
        <w:rPr>
          <w:rFonts w:asciiTheme="minorHAnsi" w:hAnsiTheme="minorHAnsi" w:cstheme="minorHAnsi"/>
          <w:sz w:val="24"/>
          <w:szCs w:val="24"/>
        </w:rPr>
        <w:t>rotinas administrativas;</w:t>
      </w:r>
    </w:p>
    <w:p w14:paraId="1E7D2B99" w14:textId="77777777" w:rsidR="00C06E21" w:rsidRPr="00F13348" w:rsidRDefault="63A00EDF" w:rsidP="00B84A2A">
      <w:pPr>
        <w:pStyle w:val="PargrafodaLista"/>
        <w:numPr>
          <w:ilvl w:val="1"/>
          <w:numId w:val="25"/>
        </w:numPr>
        <w:tabs>
          <w:tab w:val="left" w:pos="960"/>
        </w:tabs>
        <w:ind w:hanging="14"/>
        <w:jc w:val="both"/>
        <w:rPr>
          <w:rFonts w:asciiTheme="minorHAnsi" w:hAnsiTheme="minorHAnsi" w:cstheme="minorHAnsi"/>
          <w:sz w:val="24"/>
          <w:szCs w:val="24"/>
        </w:rPr>
      </w:pPr>
      <w:r w:rsidRPr="00F13348">
        <w:rPr>
          <w:rFonts w:asciiTheme="minorHAnsi" w:hAnsiTheme="minorHAnsi" w:cstheme="minorHAnsi"/>
          <w:sz w:val="24"/>
          <w:szCs w:val="24"/>
        </w:rPr>
        <w:t>Discussão sobre a Portaria GM/MS nº 3493 de 10/04/24 sobre a nova regra para cofinanciamento da APS;</w:t>
      </w:r>
    </w:p>
    <w:p w14:paraId="1E7D2B9A" w14:textId="77777777" w:rsidR="00C06E21" w:rsidRPr="00F13348" w:rsidRDefault="63A00EDF" w:rsidP="00B84A2A">
      <w:pPr>
        <w:pStyle w:val="PargrafodaLista"/>
        <w:numPr>
          <w:ilvl w:val="1"/>
          <w:numId w:val="25"/>
        </w:numPr>
        <w:tabs>
          <w:tab w:val="left" w:pos="960"/>
        </w:tabs>
        <w:spacing w:before="1"/>
        <w:ind w:hanging="14"/>
        <w:jc w:val="both"/>
        <w:rPr>
          <w:rFonts w:asciiTheme="minorHAnsi" w:hAnsiTheme="minorHAnsi" w:cstheme="minorHAnsi"/>
          <w:sz w:val="24"/>
          <w:szCs w:val="24"/>
        </w:rPr>
      </w:pPr>
      <w:r w:rsidRPr="00F13348">
        <w:rPr>
          <w:rFonts w:asciiTheme="minorHAnsi" w:hAnsiTheme="minorHAnsi" w:cstheme="minorHAnsi"/>
          <w:sz w:val="24"/>
          <w:szCs w:val="24"/>
        </w:rPr>
        <w:t>Discussão e definição de metodologia para elaboração do Relatório Anual de Gestão 2024.</w:t>
      </w:r>
    </w:p>
    <w:p w14:paraId="1E7D2B9B" w14:textId="77777777" w:rsidR="00B84A2A" w:rsidRPr="00F13348" w:rsidRDefault="00B84A2A" w:rsidP="007F39F5">
      <w:pPr>
        <w:pStyle w:val="Corpodetexto"/>
      </w:pPr>
    </w:p>
    <w:p w14:paraId="1E7D2B9C" w14:textId="77777777" w:rsidR="00C06E21" w:rsidRPr="00F13348" w:rsidRDefault="63A00EDF" w:rsidP="007F39F5">
      <w:pPr>
        <w:pStyle w:val="Corpodetexto"/>
      </w:pPr>
      <w:r w:rsidRPr="00F13348">
        <w:t>Os trabalhos da Comissão Técnica de Planejamento da SEMUS foram essenciais para o fortalecimento do planejamento da saúde que é fundamental para o desenvolvimento de uma política de saúde eficiente e eficaz. A comissão contribui nas das prioridades da saúde no município e o monitoramento e avaliação dos resultados alcançados.</w:t>
      </w:r>
    </w:p>
    <w:p w14:paraId="1E7D2B9D" w14:textId="77777777" w:rsidR="00E44681" w:rsidRPr="00F13348" w:rsidRDefault="00E44681">
      <w:pPr>
        <w:rPr>
          <w:rFonts w:asciiTheme="minorHAnsi" w:hAnsiTheme="minorHAnsi" w:cstheme="minorHAnsi"/>
          <w:b/>
          <w:bCs/>
          <w:sz w:val="24"/>
          <w:szCs w:val="24"/>
        </w:rPr>
      </w:pPr>
    </w:p>
    <w:p w14:paraId="1E7D2B9E" w14:textId="77777777" w:rsidR="4903C7FD" w:rsidRPr="00F13348" w:rsidRDefault="4903C7FD" w:rsidP="00CA5F9E">
      <w:pPr>
        <w:pStyle w:val="Ttulo1"/>
        <w:numPr>
          <w:ilvl w:val="1"/>
          <w:numId w:val="36"/>
        </w:numPr>
        <w:tabs>
          <w:tab w:val="left" w:pos="1276"/>
        </w:tabs>
        <w:ind w:left="1134"/>
        <w:rPr>
          <w:rFonts w:asciiTheme="minorHAnsi" w:hAnsiTheme="minorHAnsi" w:cstheme="minorHAnsi"/>
          <w:bCs w:val="0"/>
          <w:spacing w:val="-2"/>
          <w:sz w:val="24"/>
          <w:szCs w:val="24"/>
        </w:rPr>
      </w:pPr>
      <w:bookmarkStart w:id="9" w:name="_Toc190163696"/>
      <w:r w:rsidRPr="00F13348">
        <w:rPr>
          <w:rFonts w:asciiTheme="minorHAnsi" w:hAnsiTheme="minorHAnsi" w:cstheme="minorHAnsi"/>
          <w:spacing w:val="-2"/>
          <w:sz w:val="24"/>
          <w:szCs w:val="24"/>
        </w:rPr>
        <w:t>COORDENAÇÃO</w:t>
      </w:r>
      <w:r w:rsidRPr="00F13348">
        <w:rPr>
          <w:rFonts w:asciiTheme="minorHAnsi" w:hAnsiTheme="minorHAnsi" w:cstheme="minorHAnsi"/>
          <w:bCs w:val="0"/>
          <w:spacing w:val="-2"/>
          <w:sz w:val="24"/>
          <w:szCs w:val="24"/>
        </w:rPr>
        <w:t xml:space="preserve"> DE INFORMAÇÃO EM SAÚDE</w:t>
      </w:r>
      <w:r w:rsidR="1566B516" w:rsidRPr="00F13348">
        <w:rPr>
          <w:rFonts w:asciiTheme="minorHAnsi" w:hAnsiTheme="minorHAnsi" w:cstheme="minorHAnsi"/>
          <w:bCs w:val="0"/>
          <w:spacing w:val="-2"/>
          <w:sz w:val="24"/>
          <w:szCs w:val="24"/>
        </w:rPr>
        <w:t xml:space="preserve"> (CIS)</w:t>
      </w:r>
      <w:bookmarkEnd w:id="9"/>
    </w:p>
    <w:p w14:paraId="1E7D2B9F" w14:textId="77777777" w:rsidR="4903C7FD" w:rsidRPr="00F65F3B" w:rsidRDefault="4903C7FD" w:rsidP="54EBDC59">
      <w:pPr>
        <w:spacing w:line="360" w:lineRule="auto"/>
        <w:jc w:val="both"/>
        <w:rPr>
          <w:rFonts w:asciiTheme="minorHAnsi" w:eastAsia="Aptos" w:hAnsiTheme="minorHAnsi" w:cstheme="minorHAnsi"/>
          <w:sz w:val="24"/>
          <w:szCs w:val="24"/>
        </w:rPr>
      </w:pPr>
    </w:p>
    <w:p w14:paraId="1E7D2BA0"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A Coordenação de Informação em Saúde (CIS) lidera a Estratégia de Inovação, Saúde Digital, Tecnologia e Informação na saúde municipal de Vitória. Suas ações são estratégicas e transversais, integrando esforços multissetoriais da Secretaria Municipal de Saúde (SEMUS) e, ocasionalmente, em colaboração com a Subsecretaria de Tecnologia da Informação (SUBTI).</w:t>
      </w:r>
    </w:p>
    <w:p w14:paraId="1E7D2BA1" w14:textId="77777777" w:rsidR="4903C7FD" w:rsidRPr="00F13348" w:rsidRDefault="0EE8EEA6" w:rsidP="00B84A2A">
      <w:pPr>
        <w:spacing w:line="360" w:lineRule="auto"/>
        <w:ind w:left="426"/>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 </w:t>
      </w:r>
    </w:p>
    <w:p w14:paraId="1E7D2BA2"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A Secretaria Municipal de Saúde de Vitória por meio da Coordenação de Informação em Saúde (CIS) tem ampliado significativamente a inovação, tecnologia e informação em saúde por meio de uma série de iniciativas estratégicas.</w:t>
      </w:r>
    </w:p>
    <w:p w14:paraId="1E7D2BA3" w14:textId="77777777" w:rsidR="4903C7FD" w:rsidRPr="00F13348" w:rsidRDefault="4903C7FD" w:rsidP="00B84A2A">
      <w:pPr>
        <w:spacing w:line="360" w:lineRule="auto"/>
        <w:ind w:left="426"/>
        <w:jc w:val="both"/>
        <w:rPr>
          <w:rFonts w:asciiTheme="minorHAnsi" w:eastAsia="Aptos" w:hAnsiTheme="minorHAnsi" w:cstheme="minorHAnsi"/>
          <w:sz w:val="24"/>
          <w:szCs w:val="24"/>
        </w:rPr>
      </w:pPr>
    </w:p>
    <w:p w14:paraId="1E7D2BA4"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A implementação de sistemas digitais tem sido central para a melhoria dos serviços. A informatização de processos, como o registro de visitas dos Agentes Comunitários de Saúde em tablets e a automatização do </w:t>
      </w:r>
      <w:r w:rsidRPr="00F13348">
        <w:rPr>
          <w:rFonts w:asciiTheme="minorHAnsi" w:eastAsia="Aptos" w:hAnsiTheme="minorHAnsi" w:cstheme="minorHAnsi"/>
          <w:sz w:val="24"/>
          <w:szCs w:val="24"/>
        </w:rPr>
        <w:lastRenderedPageBreak/>
        <w:t>fluxo de trabalho na Gerência de Regulação, Controle e Avaliação, otimizou o tempo e a precisão dos dados. Projetos únicos, como a informatização da Vigilância Sanitária com a emissão de alvarás digitais, posicionaram Vitória na vanguarda da digitalização na saúde pública estadual.</w:t>
      </w:r>
    </w:p>
    <w:p w14:paraId="1E7D2BA5"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 </w:t>
      </w:r>
    </w:p>
    <w:p w14:paraId="1E7D2BA6"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Paralelamente, a introdução de painéis de monitoramento em tempo real, como o Painel de Medicamentos e o Painel de Fumacê, proporcionou maior transparência e envolvimento da população no acompanhamento dos serviços de saúde. A migração para um ambiente de nuvem e a implantação da telemedicina refletem um compromisso contínuo com a inovação, permitindo uma gestão mais eficiente e um acesso mais amplo aos serviços de saúde.</w:t>
      </w:r>
    </w:p>
    <w:p w14:paraId="1E7D2BA7"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 </w:t>
      </w:r>
    </w:p>
    <w:p w14:paraId="1E7D2BA8"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Promovemos a transformação digital e a democratização do acesso aos serviços de saúde, por meio do FACILITA VIX. Através da implementação de totens de autoatendimento, oferecemos uma gama de serviços, incluindo agendamentos de consultas, acesso a informações sobre exames e vacinas, além de facilitar o acesso às filas de atendimento. Além disso, o projeto estimula a participação ativa dos cidadãos na gestão dos serviços, proporcionando transparência e eficiência no sistema de saúde municipal.</w:t>
      </w:r>
    </w:p>
    <w:p w14:paraId="1E7D2BA9"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 </w:t>
      </w:r>
    </w:p>
    <w:p w14:paraId="1E7D2BAA"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Lançamos a </w:t>
      </w:r>
      <w:r w:rsidRPr="00F13348">
        <w:rPr>
          <w:rFonts w:asciiTheme="minorHAnsi" w:eastAsia="Aptos" w:hAnsiTheme="minorHAnsi" w:cstheme="minorHAnsi"/>
          <w:b/>
          <w:bCs/>
          <w:sz w:val="24"/>
          <w:szCs w:val="24"/>
        </w:rPr>
        <w:t>TV Institucional</w:t>
      </w:r>
      <w:r w:rsidRPr="00F13348">
        <w:rPr>
          <w:rFonts w:asciiTheme="minorHAnsi" w:eastAsia="Aptos" w:hAnsiTheme="minorHAnsi" w:cstheme="minorHAnsi"/>
          <w:sz w:val="24"/>
          <w:szCs w:val="24"/>
        </w:rPr>
        <w:t>, uma iniciativa dedicada a informar e conscientizar os munícipes sobre temas de grande relevância para a população. Por meio dela, divulgamos campanhas essenciais, como dados atualizados sobre vacinação e ações de combate ao mosquito da dengue, entre outras iniciativas de saúde pública.</w:t>
      </w:r>
    </w:p>
    <w:p w14:paraId="1E7D2BAB" w14:textId="77777777" w:rsidR="4903C7FD" w:rsidRPr="00F13348" w:rsidRDefault="4903C7FD" w:rsidP="00B84A2A">
      <w:pPr>
        <w:spacing w:line="360" w:lineRule="auto"/>
        <w:ind w:left="426"/>
        <w:jc w:val="both"/>
        <w:rPr>
          <w:rFonts w:asciiTheme="minorHAnsi" w:eastAsia="Aptos" w:hAnsiTheme="minorHAnsi" w:cstheme="minorHAnsi"/>
          <w:sz w:val="24"/>
          <w:szCs w:val="24"/>
        </w:rPr>
      </w:pPr>
    </w:p>
    <w:p w14:paraId="1E7D2BAC" w14:textId="77777777" w:rsidR="4903C7FD" w:rsidRPr="00F13348" w:rsidRDefault="0EE8EEA6" w:rsidP="00B84A2A">
      <w:pPr>
        <w:spacing w:line="360" w:lineRule="auto"/>
        <w:ind w:left="426"/>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Seguem abaixo algumas das ações desenvolvidas, e outras iniciadas:</w:t>
      </w:r>
    </w:p>
    <w:p w14:paraId="1E7D2BAD" w14:textId="77777777" w:rsidR="00E44681" w:rsidRPr="00F13348" w:rsidRDefault="00E44681" w:rsidP="00F65F3B">
      <w:pPr>
        <w:spacing w:line="360" w:lineRule="auto"/>
        <w:ind w:left="426"/>
        <w:jc w:val="both"/>
        <w:rPr>
          <w:rFonts w:asciiTheme="minorHAnsi" w:eastAsia="Aptos" w:hAnsiTheme="minorHAnsi" w:cstheme="minorHAnsi"/>
          <w:sz w:val="24"/>
          <w:szCs w:val="24"/>
        </w:rPr>
      </w:pPr>
    </w:p>
    <w:p w14:paraId="1E7D2BAE" w14:textId="77777777" w:rsidR="4903C7FD" w:rsidRDefault="49D41085" w:rsidP="00595DEA">
      <w:p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b/>
          <w:bCs/>
          <w:sz w:val="24"/>
          <w:szCs w:val="24"/>
        </w:rPr>
        <w:t>Ações</w:t>
      </w:r>
      <w:r w:rsidR="0EE8EEA6" w:rsidRPr="00F13348">
        <w:rPr>
          <w:rFonts w:asciiTheme="minorHAnsi" w:eastAsia="Aptos" w:hAnsiTheme="minorHAnsi" w:cstheme="minorHAnsi"/>
          <w:b/>
          <w:bCs/>
          <w:sz w:val="24"/>
          <w:szCs w:val="24"/>
        </w:rPr>
        <w:t xml:space="preserve"> Desenvolvidas:</w:t>
      </w:r>
      <w:r w:rsidR="0EE8EEA6" w:rsidRPr="00F13348">
        <w:rPr>
          <w:rFonts w:asciiTheme="minorHAnsi" w:eastAsia="Aptos" w:hAnsiTheme="minorHAnsi" w:cstheme="minorHAnsi"/>
          <w:sz w:val="24"/>
          <w:szCs w:val="24"/>
        </w:rPr>
        <w:t xml:space="preserve"> </w:t>
      </w:r>
    </w:p>
    <w:p w14:paraId="1E7D2BAF" w14:textId="77777777" w:rsidR="00F65F3B" w:rsidRPr="00F13348" w:rsidRDefault="00F65F3B" w:rsidP="00595DEA">
      <w:pPr>
        <w:spacing w:line="360" w:lineRule="auto"/>
        <w:ind w:left="567"/>
        <w:jc w:val="both"/>
        <w:rPr>
          <w:rFonts w:asciiTheme="minorHAnsi" w:eastAsia="Aptos" w:hAnsiTheme="minorHAnsi" w:cstheme="minorHAnsi"/>
          <w:sz w:val="24"/>
          <w:szCs w:val="24"/>
        </w:rPr>
      </w:pPr>
    </w:p>
    <w:p w14:paraId="1E7D2BB0"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do FACILITA</w:t>
      </w:r>
      <w:r w:rsidR="00B84A2A" w:rsidRPr="00F13348">
        <w:rPr>
          <w:rFonts w:asciiTheme="minorHAnsi" w:eastAsia="Aptos" w:hAnsiTheme="minorHAnsi" w:cstheme="minorHAnsi"/>
          <w:sz w:val="24"/>
          <w:szCs w:val="24"/>
        </w:rPr>
        <w:t>VI</w:t>
      </w:r>
      <w:r w:rsidRPr="00F13348">
        <w:rPr>
          <w:rFonts w:asciiTheme="minorHAnsi" w:eastAsia="Aptos" w:hAnsiTheme="minorHAnsi" w:cstheme="minorHAnsi"/>
          <w:sz w:val="24"/>
          <w:szCs w:val="24"/>
        </w:rPr>
        <w:t>X, totens de autoatendimento em todas as 29 Unidades de Saúde, Clínica Unique Mall Camburi, Centro de Especialidades, CIC, CIAC e Prefeitura de Vitória;</w:t>
      </w:r>
    </w:p>
    <w:p w14:paraId="1E7D2BB1"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da Área do Paciente, centralizando todos os serviços web em só lugar, através da versão 2.0 dos totens;</w:t>
      </w:r>
    </w:p>
    <w:p w14:paraId="1E7D2BB2" w14:textId="77777777" w:rsidR="2A688E1D" w:rsidRPr="00F13348" w:rsidRDefault="0AACE501"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Substituição</w:t>
      </w:r>
      <w:r w:rsidR="0EE8EEA6" w:rsidRPr="00F13348">
        <w:rPr>
          <w:rFonts w:asciiTheme="minorHAnsi" w:eastAsia="Aptos" w:hAnsiTheme="minorHAnsi" w:cstheme="minorHAnsi"/>
          <w:sz w:val="24"/>
          <w:szCs w:val="24"/>
        </w:rPr>
        <w:t xml:space="preserve"> de todos os </w:t>
      </w:r>
      <w:r w:rsidR="09A519F6" w:rsidRPr="00F13348">
        <w:rPr>
          <w:rFonts w:asciiTheme="minorHAnsi" w:eastAsia="Aptos" w:hAnsiTheme="minorHAnsi" w:cstheme="minorHAnsi"/>
          <w:sz w:val="24"/>
          <w:szCs w:val="24"/>
        </w:rPr>
        <w:t>switches</w:t>
      </w:r>
      <w:r w:rsidR="0EE8EEA6" w:rsidRPr="00F13348">
        <w:rPr>
          <w:rFonts w:asciiTheme="minorHAnsi" w:eastAsia="Aptos" w:hAnsiTheme="minorHAnsi" w:cstheme="minorHAnsi"/>
          <w:sz w:val="24"/>
          <w:szCs w:val="24"/>
        </w:rPr>
        <w:t xml:space="preserve"> da rede de dados da Secretária Municipal de Saúde (SEMUS);</w:t>
      </w:r>
    </w:p>
    <w:p w14:paraId="1E7D2BB3"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lastRenderedPageBreak/>
        <w:t>Implantação da TV SEMUS em todas as Unidades de Serviço da SEMUS, 60 TVS instaladas;</w:t>
      </w:r>
    </w:p>
    <w:p w14:paraId="1E7D2BB4"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da chamada eletrônica em todas as 29 Unidades de Saúde;</w:t>
      </w:r>
    </w:p>
    <w:p w14:paraId="1E7D2BB5"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Reconfiguração de todos os painéis de atendimento (150) para que disponibilizam o conteúdo da TV SEMUS;</w:t>
      </w:r>
    </w:p>
    <w:p w14:paraId="1E7D2BB6"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Instalação da nova rede wifi 1GB em todas as Unidades de Serviço da SEMUS;</w:t>
      </w:r>
    </w:p>
    <w:p w14:paraId="1E7D2BB7"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Entrega de 55 novos projetores das Unidades de Serviços de Saúde da SEMUS;</w:t>
      </w:r>
    </w:p>
    <w:p w14:paraId="1E7D2BB8"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Entrega de Fones de Ouvidos em </w:t>
      </w:r>
      <w:r w:rsidR="17D1C0A7" w:rsidRPr="00F13348">
        <w:rPr>
          <w:rFonts w:asciiTheme="minorHAnsi" w:eastAsia="Aptos" w:hAnsiTheme="minorHAnsi" w:cstheme="minorHAnsi"/>
          <w:sz w:val="24"/>
          <w:szCs w:val="24"/>
          <w:lang w:val="pt-BR"/>
        </w:rPr>
        <w:t>todas as Unidades</w:t>
      </w:r>
      <w:r w:rsidRPr="00F13348">
        <w:rPr>
          <w:rFonts w:asciiTheme="minorHAnsi" w:eastAsia="Aptos" w:hAnsiTheme="minorHAnsi" w:cstheme="minorHAnsi"/>
          <w:sz w:val="24"/>
          <w:szCs w:val="24"/>
          <w:lang w:val="pt-BR"/>
        </w:rPr>
        <w:t>, para utilização no software phone;</w:t>
      </w:r>
    </w:p>
    <w:p w14:paraId="1E7D2BB9"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Treinamento das Gerencias para utilização do sistema em nuvem office 365;</w:t>
      </w:r>
    </w:p>
    <w:p w14:paraId="1E7D2BBA"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do Sistema RBE na Associação dos Amigos dos Autistas do Espírito Santo (AMAES), incluindo novas funcionalidades.</w:t>
      </w:r>
    </w:p>
    <w:p w14:paraId="1E7D2BBB"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Implantação Painel de Monitoramento do Fumacê, onde os moradores </w:t>
      </w:r>
      <w:r w:rsidR="590CC9DE" w:rsidRPr="00F13348">
        <w:rPr>
          <w:rFonts w:asciiTheme="minorHAnsi" w:eastAsia="Aptos" w:hAnsiTheme="minorHAnsi" w:cstheme="minorHAnsi"/>
          <w:sz w:val="24"/>
          <w:szCs w:val="24"/>
          <w:lang w:val="pt-BR"/>
        </w:rPr>
        <w:t>têm</w:t>
      </w:r>
      <w:r w:rsidRPr="00F13348">
        <w:rPr>
          <w:rFonts w:asciiTheme="minorHAnsi" w:eastAsia="Aptos" w:hAnsiTheme="minorHAnsi" w:cstheme="minorHAnsi"/>
          <w:sz w:val="24"/>
          <w:szCs w:val="24"/>
          <w:lang w:val="pt-BR"/>
        </w:rPr>
        <w:t xml:space="preserve"> acesso ao acompanhamento em tempo real da localização do "fumacê", aos diferentes tipos </w:t>
      </w:r>
      <w:r w:rsidR="5E190066" w:rsidRPr="00F13348">
        <w:rPr>
          <w:rFonts w:asciiTheme="minorHAnsi" w:eastAsia="Aptos" w:hAnsiTheme="minorHAnsi" w:cstheme="minorHAnsi"/>
          <w:sz w:val="24"/>
          <w:szCs w:val="24"/>
          <w:lang w:val="pt-BR"/>
        </w:rPr>
        <w:t>de técnicas</w:t>
      </w:r>
      <w:r w:rsidR="1F7CAF80" w:rsidRPr="00F13348">
        <w:rPr>
          <w:rFonts w:asciiTheme="minorHAnsi" w:eastAsia="Aptos" w:hAnsiTheme="minorHAnsi" w:cstheme="minorHAnsi"/>
          <w:sz w:val="24"/>
          <w:szCs w:val="24"/>
          <w:lang w:val="pt-BR"/>
        </w:rPr>
        <w:t xml:space="preserve"> </w:t>
      </w:r>
      <w:r w:rsidRPr="00F13348">
        <w:rPr>
          <w:rFonts w:asciiTheme="minorHAnsi" w:eastAsia="Aptos" w:hAnsiTheme="minorHAnsi" w:cstheme="minorHAnsi"/>
          <w:sz w:val="24"/>
          <w:szCs w:val="24"/>
          <w:lang w:val="pt-BR"/>
        </w:rPr>
        <w:t>utilizadas para o combate ao mosquito, ao histórico de dias e horários e trajeto em que o equipamento foi utilizado, seja por rua, região ou bairro.</w:t>
      </w:r>
    </w:p>
    <w:p w14:paraId="1E7D2BBC"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Implantação do Painel de Produção Detalhada, contemplando e </w:t>
      </w:r>
      <w:r w:rsidR="1506FF29" w:rsidRPr="00F13348">
        <w:rPr>
          <w:rFonts w:asciiTheme="minorHAnsi" w:eastAsia="Aptos" w:hAnsiTheme="minorHAnsi" w:cstheme="minorHAnsi"/>
          <w:sz w:val="24"/>
          <w:szCs w:val="24"/>
          <w:lang w:val="pt-BR"/>
        </w:rPr>
        <w:t>monitorando</w:t>
      </w:r>
      <w:r w:rsidRPr="00F13348">
        <w:rPr>
          <w:rFonts w:asciiTheme="minorHAnsi" w:eastAsia="Aptos" w:hAnsiTheme="minorHAnsi" w:cstheme="minorHAnsi"/>
          <w:sz w:val="24"/>
          <w:szCs w:val="24"/>
          <w:lang w:val="pt-BR"/>
        </w:rPr>
        <w:t xml:space="preserve"> em tempo real toda produção registrada pela SEMUS, incluindo os prestadores de serviço.</w:t>
      </w:r>
    </w:p>
    <w:p w14:paraId="1E7D2BBD"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do Painel de Agendamento, contemplando os atendimentos agendados, faltas e percentual de absenteísmo.</w:t>
      </w:r>
    </w:p>
    <w:p w14:paraId="1E7D2BBE"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do Painel de Especialidades, contemplando toda a oferta de consultas e exames especializados, com totais, oferta, absenteísmo e tempo de espera;</w:t>
      </w:r>
    </w:p>
    <w:p w14:paraId="1E7D2BBF"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do Painel de Avaliação do Atendimento, informando a avaliação dos usuários por serviço e por setor;</w:t>
      </w:r>
    </w:p>
    <w:p w14:paraId="1E7D2BC0"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Implantação do Painel de Informações Orçamentárias, detalhando os recurso</w:t>
      </w:r>
      <w:r w:rsidR="2508EBBE" w:rsidRPr="00F13348">
        <w:rPr>
          <w:rFonts w:asciiTheme="minorHAnsi" w:eastAsia="Aptos" w:hAnsiTheme="minorHAnsi" w:cstheme="minorHAnsi"/>
          <w:sz w:val="24"/>
          <w:szCs w:val="24"/>
          <w:lang w:val="pt-BR"/>
        </w:rPr>
        <w:t>s</w:t>
      </w:r>
      <w:r w:rsidRPr="00F13348">
        <w:rPr>
          <w:rFonts w:asciiTheme="minorHAnsi" w:eastAsia="Aptos" w:hAnsiTheme="minorHAnsi" w:cstheme="minorHAnsi"/>
          <w:sz w:val="24"/>
          <w:szCs w:val="24"/>
          <w:lang w:val="pt-BR"/>
        </w:rPr>
        <w:t xml:space="preserve"> próprios e vinculados, utilizados e recebidos;</w:t>
      </w:r>
    </w:p>
    <w:p w14:paraId="1E7D2BC1"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do Painel de Produção dos Agentes Comunitários de Saúde, informando o total e a média de visitas por servidor e por Unidade, por risco das famílias;</w:t>
      </w:r>
    </w:p>
    <w:p w14:paraId="1E7D2BC2"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Implantação da Versão 2.0 do Painel de Gestão de Pessoas, para monitoramento dos dados dos sistemas RBE x CNES x SIGEP; </w:t>
      </w:r>
    </w:p>
    <w:p w14:paraId="1E7D2BC3"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Atualização dos parâmetros de Integração da Rede Bem Estar com a Rede Nacional de Dados da Saúde (RNDS).</w:t>
      </w:r>
    </w:p>
    <w:p w14:paraId="1E7D2BC4" w14:textId="77777777" w:rsidR="4903C7FD" w:rsidRPr="00F13348" w:rsidRDefault="0EE8EEA6" w:rsidP="00595DEA">
      <w:pPr>
        <w:pStyle w:val="PargrafodaLista"/>
        <w:numPr>
          <w:ilvl w:val="0"/>
          <w:numId w:val="35"/>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lastRenderedPageBreak/>
        <w:t>Migração do E-SUS para nuvem SEMUS;</w:t>
      </w:r>
    </w:p>
    <w:p w14:paraId="1E7D2BC5" w14:textId="77777777" w:rsidR="4903C7FD" w:rsidRPr="00F13348" w:rsidRDefault="0EE8EEA6" w:rsidP="00595DEA">
      <w:pPr>
        <w:pStyle w:val="PargrafodaLista"/>
        <w:numPr>
          <w:ilvl w:val="0"/>
          <w:numId w:val="35"/>
        </w:numPr>
        <w:spacing w:line="360" w:lineRule="auto"/>
        <w:ind w:left="567" w:hanging="283"/>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Migração de todo processo de certificação digital do prontuário </w:t>
      </w:r>
      <w:r w:rsidR="2558B30D" w:rsidRPr="00F13348">
        <w:rPr>
          <w:rFonts w:asciiTheme="minorHAnsi" w:eastAsia="Aptos" w:hAnsiTheme="minorHAnsi" w:cstheme="minorHAnsi"/>
          <w:sz w:val="24"/>
          <w:szCs w:val="24"/>
          <w:lang w:val="pt-BR"/>
        </w:rPr>
        <w:t>eletrônico</w:t>
      </w:r>
      <w:r w:rsidRPr="00F13348">
        <w:rPr>
          <w:rFonts w:asciiTheme="minorHAnsi" w:eastAsia="Aptos" w:hAnsiTheme="minorHAnsi" w:cstheme="minorHAnsi"/>
          <w:sz w:val="24"/>
          <w:szCs w:val="24"/>
          <w:lang w:val="pt-BR"/>
        </w:rPr>
        <w:t xml:space="preserve"> para nuvem SEMUS;</w:t>
      </w:r>
    </w:p>
    <w:p w14:paraId="1E7D2BC6" w14:textId="77777777" w:rsidR="4903C7FD" w:rsidRPr="00F13348" w:rsidRDefault="0EE8EEA6" w:rsidP="00595DEA">
      <w:pPr>
        <w:pStyle w:val="PargrafodaLista"/>
        <w:numPr>
          <w:ilvl w:val="0"/>
          <w:numId w:val="35"/>
        </w:numPr>
        <w:spacing w:line="360" w:lineRule="auto"/>
        <w:ind w:left="567" w:hanging="283"/>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Início da migração do Sistema Rede Bem Estar para uso ambiente cloud (em nuvem);</w:t>
      </w:r>
    </w:p>
    <w:p w14:paraId="1E7D2BC7" w14:textId="77777777" w:rsidR="489AD983" w:rsidRPr="00F13348" w:rsidRDefault="425BA0A6" w:rsidP="00595DEA">
      <w:pPr>
        <w:pStyle w:val="PargrafodaLista"/>
        <w:numPr>
          <w:ilvl w:val="0"/>
          <w:numId w:val="35"/>
        </w:numPr>
        <w:spacing w:line="360" w:lineRule="auto"/>
        <w:ind w:left="567" w:hanging="283"/>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Atualizações</w:t>
      </w:r>
      <w:r w:rsidR="0EE8EEA6" w:rsidRPr="00F13348">
        <w:rPr>
          <w:rFonts w:asciiTheme="minorHAnsi" w:eastAsia="Aptos" w:hAnsiTheme="minorHAnsi" w:cstheme="minorHAnsi"/>
          <w:sz w:val="24"/>
          <w:szCs w:val="24"/>
          <w:lang w:val="pt-BR"/>
        </w:rPr>
        <w:t xml:space="preserve"> e melhorias do Sistema Rede Bem Estar, visando a vinculação das gestantes às maternidades de Vitória.</w:t>
      </w:r>
    </w:p>
    <w:p w14:paraId="1E7D2BC8" w14:textId="77777777" w:rsidR="4903C7FD" w:rsidRPr="00F13348" w:rsidRDefault="0EE8EEA6" w:rsidP="00595DEA">
      <w:pPr>
        <w:pStyle w:val="PargrafodaLista"/>
        <w:numPr>
          <w:ilvl w:val="0"/>
          <w:numId w:val="35"/>
        </w:numPr>
        <w:spacing w:line="360" w:lineRule="auto"/>
        <w:ind w:left="567" w:hanging="283"/>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Implantação da autenticação de 2 fatores no ambiente externo do Sistema Rede Bem Estar, utilizado em rede externa da SEMUS e pelos </w:t>
      </w:r>
      <w:r w:rsidR="00273A1E" w:rsidRPr="00F13348">
        <w:rPr>
          <w:rFonts w:asciiTheme="minorHAnsi" w:eastAsia="Aptos" w:hAnsiTheme="minorHAnsi" w:cstheme="minorHAnsi"/>
          <w:sz w:val="24"/>
          <w:szCs w:val="24"/>
          <w:lang w:val="pt-BR"/>
        </w:rPr>
        <w:t>Prestadores</w:t>
      </w:r>
      <w:r w:rsidRPr="00F13348">
        <w:rPr>
          <w:rFonts w:asciiTheme="minorHAnsi" w:eastAsia="Aptos" w:hAnsiTheme="minorHAnsi" w:cstheme="minorHAnsi"/>
          <w:sz w:val="24"/>
          <w:szCs w:val="24"/>
          <w:lang w:val="pt-BR"/>
        </w:rPr>
        <w:t>, visando segurança e monitoramento de acesso;</w:t>
      </w:r>
    </w:p>
    <w:p w14:paraId="1E7D2BC9" w14:textId="77777777" w:rsidR="4903C7FD" w:rsidRPr="00F13348" w:rsidRDefault="0EE8EEA6" w:rsidP="00595DEA">
      <w:pPr>
        <w:pStyle w:val="PargrafodaLista"/>
        <w:numPr>
          <w:ilvl w:val="0"/>
          <w:numId w:val="35"/>
        </w:numPr>
        <w:spacing w:line="360" w:lineRule="auto"/>
        <w:ind w:left="567" w:hanging="283"/>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Atualização da Central de Ajuda com as novas funcionalidades disponibilizadas pelo ambiente em nuvem;</w:t>
      </w:r>
    </w:p>
    <w:p w14:paraId="1E7D2BCA" w14:textId="77777777" w:rsidR="4903C7FD" w:rsidRPr="00F13348" w:rsidRDefault="0EE8EEA6" w:rsidP="00595DEA">
      <w:p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 </w:t>
      </w:r>
    </w:p>
    <w:p w14:paraId="1E7D2BCB" w14:textId="77777777" w:rsidR="4903C7FD" w:rsidRPr="00F13348" w:rsidRDefault="0EE8EEA6" w:rsidP="00595DEA">
      <w:p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b/>
          <w:bCs/>
          <w:sz w:val="24"/>
          <w:szCs w:val="24"/>
        </w:rPr>
        <w:t>Ações iniciadas em 2024:</w:t>
      </w:r>
      <w:r w:rsidRPr="00F13348">
        <w:rPr>
          <w:rFonts w:asciiTheme="minorHAnsi" w:eastAsia="Aptos" w:hAnsiTheme="minorHAnsi" w:cstheme="minorHAnsi"/>
          <w:sz w:val="24"/>
          <w:szCs w:val="24"/>
        </w:rPr>
        <w:t xml:space="preserve"> </w:t>
      </w:r>
    </w:p>
    <w:p w14:paraId="1E7D2BCC"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Inicio da implantação da rede de dados da SEMUS, com links de redundância exclusivos da e para saúde;</w:t>
      </w:r>
    </w:p>
    <w:p w14:paraId="1E7D2BCD"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Início do uso do ambiente em nuvem do Sistema Rede Bem Estar, em alguns serviços pilotos, na SEMUS SEDE, nos Prontos </w:t>
      </w:r>
      <w:r w:rsidR="09BDB285" w:rsidRPr="00F13348">
        <w:rPr>
          <w:rFonts w:asciiTheme="minorHAnsi" w:eastAsia="Aptos" w:hAnsiTheme="minorHAnsi" w:cstheme="minorHAnsi"/>
          <w:sz w:val="24"/>
          <w:szCs w:val="24"/>
          <w:lang w:val="pt-BR"/>
        </w:rPr>
        <w:t>Atendimentos e</w:t>
      </w:r>
      <w:r w:rsidRPr="00F13348">
        <w:rPr>
          <w:rFonts w:asciiTheme="minorHAnsi" w:eastAsia="Aptos" w:hAnsiTheme="minorHAnsi" w:cstheme="minorHAnsi"/>
          <w:sz w:val="24"/>
          <w:szCs w:val="24"/>
          <w:lang w:val="pt-BR"/>
        </w:rPr>
        <w:t xml:space="preserve"> nos Prestadores;</w:t>
      </w:r>
    </w:p>
    <w:p w14:paraId="1E7D2BCE"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da Escala Inteligente, visando transparência, para início do Pega Plantão;</w:t>
      </w:r>
    </w:p>
    <w:p w14:paraId="1E7D2BCF"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lang w:val="pt-BR"/>
        </w:rPr>
      </w:pPr>
      <w:r w:rsidRPr="00F13348">
        <w:rPr>
          <w:rFonts w:asciiTheme="minorHAnsi" w:eastAsia="Aptos" w:hAnsiTheme="minorHAnsi" w:cstheme="minorHAnsi"/>
          <w:sz w:val="24"/>
          <w:szCs w:val="24"/>
          <w:lang w:val="pt-BR"/>
        </w:rPr>
        <w:t xml:space="preserve">Início da implantação da estratégia Saúde Tá On, visando </w:t>
      </w:r>
      <w:r w:rsidR="20F16C6A" w:rsidRPr="00F13348">
        <w:rPr>
          <w:rFonts w:asciiTheme="minorHAnsi" w:eastAsia="Aptos" w:hAnsiTheme="minorHAnsi" w:cstheme="minorHAnsi"/>
          <w:sz w:val="24"/>
          <w:szCs w:val="24"/>
          <w:lang w:val="pt-BR"/>
        </w:rPr>
        <w:t>diminuição</w:t>
      </w:r>
      <w:r w:rsidRPr="00F13348">
        <w:rPr>
          <w:rFonts w:asciiTheme="minorHAnsi" w:eastAsia="Aptos" w:hAnsiTheme="minorHAnsi" w:cstheme="minorHAnsi"/>
          <w:sz w:val="24"/>
          <w:szCs w:val="24"/>
          <w:lang w:val="pt-BR"/>
        </w:rPr>
        <w:t xml:space="preserve"> do absenteísmo e ampliação da oferta otimizada de consultas e exames especializados.</w:t>
      </w:r>
    </w:p>
    <w:p w14:paraId="1E7D2BD0"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Informatização do agendamento Online das Especialidades Médicas; </w:t>
      </w:r>
    </w:p>
    <w:p w14:paraId="1E7D2BD1"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 xml:space="preserve">Implementação da Telemedicina no município. </w:t>
      </w:r>
    </w:p>
    <w:p w14:paraId="1E7D2BD2"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Informatização do Centro de Vigilância em Saúde Ambiental (CVSA), iniciado pelo uso de sistema de registro dos Agentes de Combates à Endemias (ACE), georreferenciado e offline, em dispositivos móveis Tablets.</w:t>
      </w:r>
    </w:p>
    <w:p w14:paraId="1E7D2BD3"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Ampliação do registro dos Agentes Comunitários de Saúde (ACS) georreferenciado e offline.</w:t>
      </w:r>
    </w:p>
    <w:p w14:paraId="1E7D2BD4" w14:textId="77777777" w:rsidR="4903C7FD" w:rsidRPr="00F13348" w:rsidRDefault="0EE8EEA6" w:rsidP="00595DEA">
      <w:pPr>
        <w:pStyle w:val="PargrafodaLista"/>
        <w:numPr>
          <w:ilvl w:val="0"/>
          <w:numId w:val="41"/>
        </w:numPr>
        <w:spacing w:line="360" w:lineRule="auto"/>
        <w:ind w:left="567"/>
        <w:jc w:val="both"/>
        <w:rPr>
          <w:rFonts w:asciiTheme="minorHAnsi" w:eastAsia="Aptos" w:hAnsiTheme="minorHAnsi" w:cstheme="minorHAnsi"/>
          <w:sz w:val="24"/>
          <w:szCs w:val="24"/>
        </w:rPr>
      </w:pPr>
      <w:r w:rsidRPr="00F13348">
        <w:rPr>
          <w:rFonts w:asciiTheme="minorHAnsi" w:eastAsia="Aptos" w:hAnsiTheme="minorHAnsi" w:cstheme="minorHAnsi"/>
          <w:sz w:val="24"/>
          <w:szCs w:val="24"/>
        </w:rPr>
        <w:t>Implantação e treinamento de profissionais médicos psiquiatras e neurologistas para utilização do Sistema Rede Bem Estar para realizar teleconsultas, inicialmente no CMEV.</w:t>
      </w:r>
    </w:p>
    <w:p w14:paraId="1E7D2BD5" w14:textId="77777777" w:rsidR="00E44681" w:rsidRPr="00F13348" w:rsidRDefault="00E44681" w:rsidP="2149D159">
      <w:pPr>
        <w:pStyle w:val="PargrafodaLista"/>
        <w:spacing w:line="360" w:lineRule="auto"/>
        <w:jc w:val="both"/>
        <w:rPr>
          <w:rFonts w:asciiTheme="minorHAnsi" w:eastAsia="Aptos" w:hAnsiTheme="minorHAnsi" w:cstheme="minorHAnsi"/>
          <w:sz w:val="24"/>
          <w:szCs w:val="24"/>
        </w:rPr>
      </w:pPr>
    </w:p>
    <w:p w14:paraId="1E7D2BD6" w14:textId="77777777" w:rsidR="00E44681" w:rsidRPr="00F13348" w:rsidRDefault="00E44681">
      <w:pPr>
        <w:rPr>
          <w:rFonts w:asciiTheme="minorHAnsi" w:eastAsia="Aptos" w:hAnsiTheme="minorHAnsi" w:cstheme="minorHAnsi"/>
          <w:sz w:val="24"/>
          <w:szCs w:val="24"/>
        </w:rPr>
      </w:pPr>
      <w:r w:rsidRPr="00F13348">
        <w:rPr>
          <w:rFonts w:asciiTheme="minorHAnsi" w:eastAsia="Aptos" w:hAnsiTheme="minorHAnsi" w:cstheme="minorHAnsi"/>
          <w:sz w:val="24"/>
          <w:szCs w:val="24"/>
        </w:rPr>
        <w:br w:type="page"/>
      </w:r>
    </w:p>
    <w:p w14:paraId="1E7D2BD7" w14:textId="77777777" w:rsidR="00C06E21" w:rsidRPr="00F13348" w:rsidRDefault="00D90C6C" w:rsidP="00CA5F9E">
      <w:pPr>
        <w:pStyle w:val="Ttulo1"/>
        <w:numPr>
          <w:ilvl w:val="1"/>
          <w:numId w:val="36"/>
        </w:numPr>
        <w:tabs>
          <w:tab w:val="left" w:pos="1276"/>
        </w:tabs>
        <w:rPr>
          <w:rFonts w:asciiTheme="minorHAnsi" w:hAnsiTheme="minorHAnsi" w:cstheme="minorHAnsi"/>
          <w:sz w:val="24"/>
          <w:szCs w:val="24"/>
        </w:rPr>
      </w:pPr>
      <w:bookmarkStart w:id="10" w:name="_Toc190163697"/>
      <w:r w:rsidRPr="00F13348">
        <w:rPr>
          <w:rFonts w:asciiTheme="minorHAnsi" w:hAnsiTheme="minorHAnsi" w:cstheme="minorHAnsi"/>
          <w:sz w:val="24"/>
          <w:szCs w:val="24"/>
        </w:rPr>
        <w:lastRenderedPageBreak/>
        <w:t>SUBSECRETARIA DE ATENÇÃO À SAÚDE</w:t>
      </w:r>
      <w:bookmarkEnd w:id="10"/>
    </w:p>
    <w:p w14:paraId="1E7D2BD8" w14:textId="77777777" w:rsidR="00C06E21" w:rsidRPr="00F13348" w:rsidRDefault="00C06E21" w:rsidP="007F39F5">
      <w:pPr>
        <w:pStyle w:val="Corpodetexto"/>
      </w:pPr>
    </w:p>
    <w:p w14:paraId="1E7D2BD9" w14:textId="77777777" w:rsidR="00C06E21" w:rsidRPr="00F13348" w:rsidRDefault="00D90C6C" w:rsidP="005317D4">
      <w:pPr>
        <w:pStyle w:val="Ttulo1"/>
        <w:numPr>
          <w:ilvl w:val="2"/>
          <w:numId w:val="36"/>
        </w:numPr>
        <w:tabs>
          <w:tab w:val="left" w:pos="1276"/>
        </w:tabs>
        <w:ind w:left="567" w:firstLine="0"/>
        <w:rPr>
          <w:rFonts w:asciiTheme="minorHAnsi" w:hAnsiTheme="minorHAnsi" w:cstheme="minorHAnsi"/>
          <w:sz w:val="24"/>
          <w:szCs w:val="24"/>
        </w:rPr>
      </w:pPr>
      <w:bookmarkStart w:id="11" w:name="_Toc190163698"/>
      <w:r w:rsidRPr="00F13348">
        <w:rPr>
          <w:rFonts w:asciiTheme="minorHAnsi" w:hAnsiTheme="minorHAnsi" w:cstheme="minorHAnsi"/>
          <w:sz w:val="24"/>
          <w:szCs w:val="24"/>
        </w:rPr>
        <w:t>ATENÇÃO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4"/>
          <w:sz w:val="24"/>
          <w:szCs w:val="24"/>
        </w:rPr>
        <w:t>SAÚDE</w:t>
      </w:r>
      <w:bookmarkEnd w:id="11"/>
    </w:p>
    <w:p w14:paraId="1E7D2BDA" w14:textId="77777777" w:rsidR="00C06E21" w:rsidRPr="00F13348" w:rsidRDefault="00C06E21" w:rsidP="007F39F5">
      <w:pPr>
        <w:pStyle w:val="Corpodetexto"/>
      </w:pPr>
    </w:p>
    <w:p w14:paraId="1E7D2BDB" w14:textId="77777777" w:rsidR="3DBFFB3B" w:rsidRPr="00F13348" w:rsidRDefault="6A02E2BF" w:rsidP="007F39F5">
      <w:pPr>
        <w:pStyle w:val="Corpodetexto"/>
      </w:pPr>
      <w:r w:rsidRPr="00F13348">
        <w:t>A organização da rede de saúde no município conta com equipamentos de saúde de diferentes níveis de atenção, contemplando 29 Unidades Básicas de Saúde, 1 Centro de Referência em Infecções Sexualmente Transmissíveis/ AIDS – CR IST/AIDS, 1 Centro de Referência de Atenção ao Idoso - CRAI, 1 Centro de Referência em Saúde do Trabalhador - CEREST, 01 Centro de Atenção à Mulher e à Família - Casa Rosa, 01 Centro de Atenção Psicossocial Infanto-juvenil – CAPSi, 01 Centro de Atenção Psicossocial tipo II – CAPS II, 01 Centro de Atenção Psicossocial em Álcool e outras drogas tipo III – CAPS-AD III (com funcionamento 24 horas),  01 Centro de Atenção Psicossocial São Pedro tipo III – CAPS-SP III (com funcionamento 24 horas) , 01 Centro Municipal de Especialidades de Vitória – CMEV, 01 Centro de Especialidades Odontológicas tipo III (CEO-III) e 01 Laboratório Regional de Próteses Dentárias (LRPD), 01 Pronto Atendimento de Praia do Suá - PAPS, 01 Pronto Atendimento São Pedro – PASP, 1 Laboratório Central Municipal - LCM,</w:t>
      </w:r>
      <w:r w:rsidR="6FFEFF29" w:rsidRPr="00F13348">
        <w:t xml:space="preserve"> </w:t>
      </w:r>
      <w:r w:rsidRPr="00F13348">
        <w:t>1 Central de Transporte Sanitário, 4 Serviços de Vigilância (Epidemiológica, Sanitária, Ambiental e Saúde do Trabalhador), 1 Escola Técnica e Formação Profissional de Saúde, 1 Central de Insumos - Almoxarifado.</w:t>
      </w:r>
    </w:p>
    <w:p w14:paraId="1E7D2BDC" w14:textId="77777777" w:rsidR="00E44681" w:rsidRPr="00F13348" w:rsidRDefault="00E44681" w:rsidP="007F39F5">
      <w:pPr>
        <w:pStyle w:val="Corpodetexto"/>
      </w:pPr>
    </w:p>
    <w:p w14:paraId="1E7D2BDD" w14:textId="77777777" w:rsidR="11717D0C" w:rsidRPr="00F13348" w:rsidRDefault="460E2C84" w:rsidP="007F39F5">
      <w:pPr>
        <w:pStyle w:val="Corpodetexto"/>
        <w:rPr>
          <w:rFonts w:eastAsiaTheme="minorEastAsia"/>
        </w:rPr>
      </w:pPr>
      <w:r w:rsidRPr="00F13348">
        <w:t>No</w:t>
      </w:r>
      <w:r w:rsidR="38E62C52" w:rsidRPr="00F13348">
        <w:t xml:space="preserve"> ano de 2024 </w:t>
      </w:r>
      <w:r w:rsidR="324F7193" w:rsidRPr="00F13348">
        <w:t>a SEMUS deu continuidade às ações</w:t>
      </w:r>
      <w:r w:rsidR="2134A7BF" w:rsidRPr="00F13348">
        <w:t xml:space="preserve"> </w:t>
      </w:r>
      <w:r w:rsidR="324F7193" w:rsidRPr="00F13348">
        <w:t>de retomada do cuidado integral</w:t>
      </w:r>
      <w:r w:rsidR="218DFE78" w:rsidRPr="00F13348">
        <w:t xml:space="preserve"> à população</w:t>
      </w:r>
      <w:r w:rsidR="324F7193" w:rsidRPr="00F13348">
        <w:t>,</w:t>
      </w:r>
      <w:r w:rsidR="43E4F777" w:rsidRPr="00F13348">
        <w:t xml:space="preserve"> com a elaboração e atualização de protocolos, diretrizes e outras políticas </w:t>
      </w:r>
      <w:r w:rsidR="482A6398" w:rsidRPr="00F13348">
        <w:t xml:space="preserve">assistenciais </w:t>
      </w:r>
      <w:r w:rsidR="4D78309F" w:rsidRPr="00F13348">
        <w:t xml:space="preserve">necessárias para a organização dos serviços da rede de atenção. </w:t>
      </w:r>
      <w:r w:rsidR="5BF3F43A" w:rsidRPr="00F13348">
        <w:rPr>
          <w:rFonts w:eastAsiaTheme="minorEastAsia"/>
        </w:rPr>
        <w:t>Foi então iniciado o</w:t>
      </w:r>
      <w:r w:rsidR="1A5F6646" w:rsidRPr="00F13348">
        <w:rPr>
          <w:rFonts w:eastAsiaTheme="minorEastAsia"/>
        </w:rPr>
        <w:t xml:space="preserve"> processo de implantação do Acolhimento com Classifica</w:t>
      </w:r>
      <w:r w:rsidR="17303CF1" w:rsidRPr="00F13348">
        <w:rPr>
          <w:rFonts w:eastAsiaTheme="minorEastAsia"/>
        </w:rPr>
        <w:t>ção de Risco nas Unidades Básicas de Saúde e ao processo de reterritorialização municipal, iniciando pela região de saúde de Santo Antônio, sendo compreendidos como</w:t>
      </w:r>
      <w:r w:rsidR="1A5F6646" w:rsidRPr="00F13348">
        <w:rPr>
          <w:rFonts w:eastAsiaTheme="minorEastAsia"/>
        </w:rPr>
        <w:t xml:space="preserve"> processos estruturantes </w:t>
      </w:r>
      <w:r w:rsidR="2CE03DED" w:rsidRPr="00F13348">
        <w:rPr>
          <w:rFonts w:eastAsiaTheme="minorEastAsia"/>
        </w:rPr>
        <w:t>para organização dos serviços e fluxo assistencial.</w:t>
      </w:r>
    </w:p>
    <w:p w14:paraId="1E7D2BDE" w14:textId="77777777" w:rsidR="33CA76FF" w:rsidRPr="00F13348" w:rsidRDefault="33CA76FF" w:rsidP="007F39F5">
      <w:pPr>
        <w:pStyle w:val="Corpodetexto"/>
      </w:pPr>
    </w:p>
    <w:p w14:paraId="1E7D2BDF" w14:textId="77777777" w:rsidR="1809C7F4" w:rsidRPr="00F13348" w:rsidRDefault="3545E95C" w:rsidP="007F39F5">
      <w:pPr>
        <w:pStyle w:val="Corpodetexto"/>
      </w:pPr>
      <w:r w:rsidRPr="00F13348">
        <w:t>A implantação</w:t>
      </w:r>
      <w:r w:rsidR="5E4E879E" w:rsidRPr="00F13348">
        <w:t xml:space="preserve"> </w:t>
      </w:r>
      <w:r w:rsidR="4DF3AEE0" w:rsidRPr="00F13348">
        <w:t>d</w:t>
      </w:r>
      <w:r w:rsidR="3855C077" w:rsidRPr="00F13348">
        <w:t>o</w:t>
      </w:r>
      <w:r w:rsidR="00B753B4" w:rsidRPr="00F13348">
        <w:t xml:space="preserve"> Acolhimento com Classificação de Risco nas UBS foi precedida da elaboração das Diretrizes do Acolhimento à Demanda Espontânea na Atenção Básica e do P</w:t>
      </w:r>
      <w:r w:rsidR="3855C077" w:rsidRPr="00F13348">
        <w:t xml:space="preserve">rotocolo de </w:t>
      </w:r>
      <w:r w:rsidR="0F9ECA5E" w:rsidRPr="00F13348">
        <w:t>C</w:t>
      </w:r>
      <w:r w:rsidR="3855C077" w:rsidRPr="00F13348">
        <w:t xml:space="preserve">lassificação de </w:t>
      </w:r>
      <w:r w:rsidR="59B76150" w:rsidRPr="00F13348">
        <w:t>R</w:t>
      </w:r>
      <w:r w:rsidR="3855C077" w:rsidRPr="00F13348">
        <w:t xml:space="preserve">isco na Atenção </w:t>
      </w:r>
      <w:r w:rsidR="74A3E510" w:rsidRPr="00F13348">
        <w:t>Básica</w:t>
      </w:r>
      <w:r w:rsidR="28A4DD06" w:rsidRPr="00F13348">
        <w:t xml:space="preserve">, com base na </w:t>
      </w:r>
      <w:r w:rsidR="72ED292E" w:rsidRPr="00F13348">
        <w:t xml:space="preserve">Política Nacional de Humanização do Ministério da Saúde (2004), </w:t>
      </w:r>
      <w:r w:rsidR="28A4DD06" w:rsidRPr="00F13348">
        <w:t>Política Nacional de Atenção Básica (Portaria Nº 2</w:t>
      </w:r>
      <w:r w:rsidR="706182A8" w:rsidRPr="00F13348">
        <w:t>.436/2017), Política</w:t>
      </w:r>
      <w:r w:rsidR="2541AEC8" w:rsidRPr="00F13348">
        <w:t xml:space="preserve"> Nacional de Atenção às Urgências (Portaria nº 1.600/2011)</w:t>
      </w:r>
      <w:r w:rsidR="75A7E4CA" w:rsidRPr="00F13348">
        <w:t>, as recomendações do Caderno da Atenção Básica nº 28 (2013)</w:t>
      </w:r>
      <w:r w:rsidR="50BB1FA8" w:rsidRPr="00F13348">
        <w:t>, resoluções dos conselhos regulamentadores profissionais e outras legislações relacionadas</w:t>
      </w:r>
      <w:r w:rsidR="794827BF" w:rsidRPr="00F13348">
        <w:t>.</w:t>
      </w:r>
      <w:r w:rsidR="44AA0196" w:rsidRPr="00F13348">
        <w:t xml:space="preserve"> </w:t>
      </w:r>
    </w:p>
    <w:p w14:paraId="1E7D2BE0" w14:textId="77777777" w:rsidR="33CA76FF" w:rsidRPr="00F13348" w:rsidRDefault="33CA76FF" w:rsidP="007F39F5">
      <w:pPr>
        <w:pStyle w:val="Corpodetexto"/>
      </w:pPr>
    </w:p>
    <w:p w14:paraId="1E7D2BE1" w14:textId="77777777" w:rsidR="3396638C" w:rsidRPr="00F13348" w:rsidRDefault="623DA963" w:rsidP="007F39F5">
      <w:pPr>
        <w:pStyle w:val="Corpodetexto"/>
      </w:pPr>
      <w:r w:rsidRPr="00F13348">
        <w:lastRenderedPageBreak/>
        <w:t>E</w:t>
      </w:r>
      <w:r w:rsidR="44AA0196" w:rsidRPr="00F13348">
        <w:t>s</w:t>
      </w:r>
      <w:r w:rsidR="16A709B8" w:rsidRPr="00F13348">
        <w:t>s</w:t>
      </w:r>
      <w:r w:rsidR="44AA0196" w:rsidRPr="00F13348">
        <w:t>e processo</w:t>
      </w:r>
      <w:r w:rsidR="5C742FCE" w:rsidRPr="00F13348">
        <w:t xml:space="preserve"> foi</w:t>
      </w:r>
      <w:r w:rsidR="44AA0196" w:rsidRPr="00F13348">
        <w:t xml:space="preserve"> conduzido pela Coordenação de Atenção Básica</w:t>
      </w:r>
      <w:r w:rsidR="46D393AC" w:rsidRPr="00F13348">
        <w:t>, sendo uma construção coletiva com participação dos profissionais</w:t>
      </w:r>
      <w:r w:rsidR="5526B707" w:rsidRPr="00F13348">
        <w:t xml:space="preserve"> e da sociedade civil por meio da consulta pública aos documentos elaborados e publicizados no Portal da Transparência da PMV. Além disso, também participaram </w:t>
      </w:r>
      <w:r w:rsidR="17330AC5" w:rsidRPr="00F13348">
        <w:t>dessa construção o</w:t>
      </w:r>
      <w:r w:rsidR="44AA0196" w:rsidRPr="00F13348">
        <w:t xml:space="preserve"> Grupo de Trabalho e profissionais </w:t>
      </w:r>
      <w:r w:rsidR="14172026" w:rsidRPr="00F13348">
        <w:t xml:space="preserve">que atuaram como Ponto Focal </w:t>
      </w:r>
      <w:r w:rsidR="74A3E510" w:rsidRPr="00F13348">
        <w:t>nas</w:t>
      </w:r>
      <w:r w:rsidR="0362EDC8" w:rsidRPr="00F13348">
        <w:t xml:space="preserve"> UBS</w:t>
      </w:r>
      <w:r w:rsidR="4E2B91E4" w:rsidRPr="00F13348">
        <w:t xml:space="preserve"> piloto da primeira fase de implantação e das demais</w:t>
      </w:r>
      <w:r w:rsidR="2125B982" w:rsidRPr="00F13348">
        <w:t xml:space="preserve"> Unidades de Saúde</w:t>
      </w:r>
      <w:r w:rsidR="367F87DA" w:rsidRPr="00F13348">
        <w:t xml:space="preserve"> na segunda fase, </w:t>
      </w:r>
      <w:r w:rsidR="3847E18D" w:rsidRPr="00F13348">
        <w:t>com capacitação de 89 % dos profissionais enfermeiros</w:t>
      </w:r>
      <w:r w:rsidR="797780BF" w:rsidRPr="00F13348">
        <w:t xml:space="preserve"> e médicos</w:t>
      </w:r>
      <w:r w:rsidR="3847E18D" w:rsidRPr="00F13348">
        <w:t xml:space="preserve"> ativos</w:t>
      </w:r>
      <w:r w:rsidR="569F3A2E" w:rsidRPr="00F13348">
        <w:t xml:space="preserve"> das 29 UBS</w:t>
      </w:r>
      <w:r w:rsidR="3BDC1DC1" w:rsidRPr="00F13348">
        <w:t xml:space="preserve">. </w:t>
      </w:r>
      <w:r w:rsidR="328E5453" w:rsidRPr="00F13348">
        <w:t>F</w:t>
      </w:r>
      <w:r w:rsidR="589E96FB" w:rsidRPr="00F13348">
        <w:t>oi realizada a</w:t>
      </w:r>
      <w:r w:rsidR="328E5453" w:rsidRPr="00F13348">
        <w:t xml:space="preserve"> devolutiva para o Ministério Público</w:t>
      </w:r>
      <w:r w:rsidR="75CAC292" w:rsidRPr="00F13348">
        <w:t xml:space="preserve"> do Estado do Espírito Santo</w:t>
      </w:r>
      <w:r w:rsidR="328E5453" w:rsidRPr="00F13348">
        <w:t xml:space="preserve"> e Conselho Regional de Enfermagem</w:t>
      </w:r>
      <w:r w:rsidR="2C9A7AB3" w:rsidRPr="00F13348">
        <w:t xml:space="preserve"> do Espírito Santo</w:t>
      </w:r>
      <w:r w:rsidR="328E5453" w:rsidRPr="00F13348">
        <w:t>,</w:t>
      </w:r>
      <w:r w:rsidR="5E4E879E" w:rsidRPr="00F13348">
        <w:t xml:space="preserve"> </w:t>
      </w:r>
      <w:r w:rsidR="769EBBFA" w:rsidRPr="00F13348">
        <w:t>evidenciando o protocolo</w:t>
      </w:r>
      <w:r w:rsidR="3DAA3D5A" w:rsidRPr="00F13348">
        <w:t xml:space="preserve">, </w:t>
      </w:r>
      <w:r w:rsidR="769EBBFA" w:rsidRPr="00F13348">
        <w:t>suas aplicações</w:t>
      </w:r>
      <w:r w:rsidR="1AF73539" w:rsidRPr="00F13348">
        <w:t xml:space="preserve"> e resultados parciais,</w:t>
      </w:r>
      <w:r w:rsidR="769EBBFA" w:rsidRPr="00F13348">
        <w:t xml:space="preserve"> expo</w:t>
      </w:r>
      <w:r w:rsidR="4B323277" w:rsidRPr="00F13348">
        <w:t>ndo</w:t>
      </w:r>
      <w:r w:rsidR="769EBBFA" w:rsidRPr="00F13348">
        <w:t xml:space="preserve"> o resultado do monitoramento </w:t>
      </w:r>
      <w:r w:rsidR="6BA17C25" w:rsidRPr="00F13348">
        <w:t>continuo de</w:t>
      </w:r>
      <w:r w:rsidR="769EBBFA" w:rsidRPr="00F13348">
        <w:t xml:space="preserve"> auditoria dos prontuários para análise da eficácia do processo de trabalho</w:t>
      </w:r>
      <w:r w:rsidR="540E7B2E" w:rsidRPr="00F13348">
        <w:t>.</w:t>
      </w:r>
      <w:r w:rsidR="7F44AEF6" w:rsidRPr="00F13348">
        <w:t xml:space="preserve"> Atualmente, encontra-se em situação de acomp</w:t>
      </w:r>
      <w:r w:rsidR="68312B1F" w:rsidRPr="00F13348">
        <w:t>anhamento junto aos profissionais e UBS para continuidade ao processo de implantação de forma informatizada, em conjunto com</w:t>
      </w:r>
      <w:r w:rsidR="3E12A936" w:rsidRPr="00F13348">
        <w:t xml:space="preserve"> a equipe de Saúde Digital da SEMUS.</w:t>
      </w:r>
    </w:p>
    <w:p w14:paraId="1E7D2BE2" w14:textId="77777777" w:rsidR="33CA76FF" w:rsidRPr="00F13348" w:rsidRDefault="33CA76FF" w:rsidP="007F39F5">
      <w:pPr>
        <w:pStyle w:val="Corpodetexto"/>
      </w:pPr>
    </w:p>
    <w:p w14:paraId="1E7D2BE3" w14:textId="77777777" w:rsidR="79DEE009" w:rsidRPr="00F13348" w:rsidRDefault="3E12A936" w:rsidP="007F39F5">
      <w:pPr>
        <w:pStyle w:val="Corpodetexto"/>
      </w:pPr>
      <w:r w:rsidRPr="00F13348">
        <w:t xml:space="preserve">A </w:t>
      </w:r>
      <w:r w:rsidR="22A33885" w:rsidRPr="00F13348">
        <w:t>Classificação de Risco na Atenção Básica</w:t>
      </w:r>
      <w:r w:rsidR="1C1C25A4" w:rsidRPr="00F13348">
        <w:t xml:space="preserve"> </w:t>
      </w:r>
      <w:r w:rsidR="70BC8EE9" w:rsidRPr="00F13348">
        <w:t xml:space="preserve">versa sobre </w:t>
      </w:r>
      <w:r w:rsidR="1B4931CD" w:rsidRPr="00F13348">
        <w:t>o atendimento à demanda espontânea e, em especial, às urgências e emergências</w:t>
      </w:r>
      <w:r w:rsidR="52C18897" w:rsidRPr="00F13348">
        <w:t xml:space="preserve"> que </w:t>
      </w:r>
      <w:r w:rsidR="1B4931CD" w:rsidRPr="00F13348">
        <w:t>envolve</w:t>
      </w:r>
      <w:r w:rsidR="7B2A4EE7" w:rsidRPr="00F13348">
        <w:t>m</w:t>
      </w:r>
      <w:r w:rsidR="1B4931CD" w:rsidRPr="00F13348">
        <w:t xml:space="preserve"> ações que devem ser realizadas em todos os pontos de atenção à saúde, entre eles, os serviços de atenção básica</w:t>
      </w:r>
      <w:r w:rsidR="0D6555FE" w:rsidRPr="00F13348">
        <w:t xml:space="preserve"> </w:t>
      </w:r>
      <w:r w:rsidR="3E8CB556" w:rsidRPr="00F13348">
        <w:t xml:space="preserve">que </w:t>
      </w:r>
      <w:r w:rsidR="0D6555FE" w:rsidRPr="00F13348">
        <w:t>na</w:t>
      </w:r>
      <w:r w:rsidR="5E86E91C" w:rsidRPr="00F13348">
        <w:t xml:space="preserve"> perspectiva da atenção integral</w:t>
      </w:r>
      <w:r w:rsidR="5458624D" w:rsidRPr="00F13348">
        <w:t xml:space="preserve"> e que</w:t>
      </w:r>
      <w:r w:rsidR="5E86E91C" w:rsidRPr="00F13348">
        <w:t xml:space="preserve"> constitu</w:t>
      </w:r>
      <w:r w:rsidR="5C66A386" w:rsidRPr="00F13348">
        <w:t>em o acesso preferencial na rede de atenção a saúde. A implantação d</w:t>
      </w:r>
      <w:r w:rsidR="0CEA5DEE" w:rsidRPr="00F13348">
        <w:t>as Diretrizes do Acolhimento à Demanda Espontânea e do</w:t>
      </w:r>
      <w:r w:rsidR="5C66A386" w:rsidRPr="00F13348">
        <w:t xml:space="preserve"> Protocolo de </w:t>
      </w:r>
      <w:r w:rsidR="10C222DF" w:rsidRPr="00F13348">
        <w:t xml:space="preserve">Classificação de Risco </w:t>
      </w:r>
      <w:r w:rsidR="3633EBB1" w:rsidRPr="00F13348">
        <w:t xml:space="preserve">no acesso </w:t>
      </w:r>
      <w:r w:rsidR="7FF59B8F" w:rsidRPr="00F13348">
        <w:t>são</w:t>
      </w:r>
      <w:r w:rsidR="10C222DF" w:rsidRPr="00F13348">
        <w:t xml:space="preserve"> de fundamental importância para a padronização dos processos e fluxos assistenciais, promovendo acesso q</w:t>
      </w:r>
      <w:r w:rsidR="66927241" w:rsidRPr="00F13348">
        <w:t>ualificado e eficiente, além de atender ao</w:t>
      </w:r>
      <w:r w:rsidR="09C4D485" w:rsidRPr="00F13348">
        <w:t>s princípios do SUS</w:t>
      </w:r>
      <w:r w:rsidR="0D5E7759" w:rsidRPr="00F13348">
        <w:t>.</w:t>
      </w:r>
    </w:p>
    <w:p w14:paraId="1E7D2BE4" w14:textId="77777777" w:rsidR="33CA76FF" w:rsidRPr="00F13348" w:rsidRDefault="33CA76FF" w:rsidP="007F39F5">
      <w:pPr>
        <w:pStyle w:val="Corpodetexto"/>
      </w:pPr>
    </w:p>
    <w:p w14:paraId="1E7D2BE5" w14:textId="77777777" w:rsidR="799299AA" w:rsidRPr="00F13348" w:rsidRDefault="069650E7" w:rsidP="007F39F5">
      <w:pPr>
        <w:pStyle w:val="Corpodetexto"/>
      </w:pPr>
      <w:r w:rsidRPr="00F13348">
        <w:t>Também foi in</w:t>
      </w:r>
      <w:r w:rsidR="2E324F66" w:rsidRPr="00F13348">
        <w:t>staurado</w:t>
      </w:r>
      <w:r w:rsidRPr="00F13348">
        <w:t xml:space="preserve"> o p</w:t>
      </w:r>
      <w:r w:rsidR="11B78524" w:rsidRPr="00F13348">
        <w:t xml:space="preserve">rocesso de </w:t>
      </w:r>
      <w:r w:rsidR="6F604EFB" w:rsidRPr="00F13348">
        <w:t xml:space="preserve">revisão da </w:t>
      </w:r>
      <w:r w:rsidR="11B78524" w:rsidRPr="00F13348">
        <w:t xml:space="preserve">territorialização </w:t>
      </w:r>
      <w:r w:rsidR="39C1541D" w:rsidRPr="00F13348">
        <w:t xml:space="preserve">das regiões de </w:t>
      </w:r>
      <w:r w:rsidR="7E7E831E" w:rsidRPr="00F13348">
        <w:t>s</w:t>
      </w:r>
      <w:r w:rsidR="39C1541D" w:rsidRPr="00F13348">
        <w:t xml:space="preserve">aúde </w:t>
      </w:r>
      <w:r w:rsidR="3D605632" w:rsidRPr="00F13348">
        <w:t>do município</w:t>
      </w:r>
      <w:r w:rsidR="76489803" w:rsidRPr="00F13348">
        <w:t xml:space="preserve">, </w:t>
      </w:r>
      <w:r w:rsidR="2985BC0D" w:rsidRPr="00F13348">
        <w:t>com início</w:t>
      </w:r>
      <w:r w:rsidR="3D605632" w:rsidRPr="00F13348">
        <w:t xml:space="preserve"> na </w:t>
      </w:r>
      <w:r w:rsidR="39C1541D" w:rsidRPr="00F13348">
        <w:t>região de Santo Antônio</w:t>
      </w:r>
      <w:r w:rsidR="01179BF6" w:rsidRPr="00F13348">
        <w:t>,</w:t>
      </w:r>
      <w:r w:rsidR="7ACBFB83" w:rsidRPr="00F13348">
        <w:t xml:space="preserve"> motivado pela construção da nova UBS Grande Vitória e UBS Santo Antônio, que será</w:t>
      </w:r>
      <w:r w:rsidR="4BD97792" w:rsidRPr="00F13348">
        <w:t xml:space="preserve"> posteriormente </w:t>
      </w:r>
      <w:r w:rsidR="690DB7A6" w:rsidRPr="00F13348">
        <w:t xml:space="preserve">realizado </w:t>
      </w:r>
      <w:r w:rsidR="4BD97792" w:rsidRPr="00F13348">
        <w:t>nas demais regiões do município</w:t>
      </w:r>
      <w:r w:rsidR="135A7AD1" w:rsidRPr="00F13348">
        <w:t>.</w:t>
      </w:r>
    </w:p>
    <w:p w14:paraId="1E7D2BE6" w14:textId="77777777" w:rsidR="33CA76FF" w:rsidRPr="00F13348" w:rsidRDefault="33CA76FF" w:rsidP="007F39F5">
      <w:pPr>
        <w:pStyle w:val="Corpodetexto"/>
      </w:pPr>
    </w:p>
    <w:p w14:paraId="1E7D2BE7" w14:textId="77777777" w:rsidR="6075D8CC" w:rsidRPr="00F13348" w:rsidRDefault="135A7AD1" w:rsidP="007F39F5">
      <w:pPr>
        <w:pStyle w:val="Corpodetexto"/>
      </w:pPr>
      <w:r w:rsidRPr="00F13348">
        <w:t>A</w:t>
      </w:r>
      <w:r w:rsidR="14ED2225" w:rsidRPr="00F13348">
        <w:t xml:space="preserve"> territorialização</w:t>
      </w:r>
      <w:r w:rsidR="178964C1" w:rsidRPr="00F13348">
        <w:t xml:space="preserve"> em saúde consiste em</w:t>
      </w:r>
      <w:r w:rsidR="14ED2225" w:rsidRPr="00F13348">
        <w:t xml:space="preserve"> uma das diretrizes da Atenção Básica no Sistema Único de Saúde (SUS) e representa um importante instrumento de organização dos processos de trabalho e das práticas de saúde</w:t>
      </w:r>
      <w:r w:rsidR="5098DD2E" w:rsidRPr="00F13348">
        <w:t xml:space="preserve"> por considerar a influência da determinação social na saúde</w:t>
      </w:r>
      <w:r w:rsidR="273EFF57" w:rsidRPr="00F13348">
        <w:t xml:space="preserve">. Considera </w:t>
      </w:r>
      <w:r w:rsidR="5098DD2E" w:rsidRPr="00F13348">
        <w:t xml:space="preserve">fatores que interferem na dinamicidade local, como </w:t>
      </w:r>
      <w:r w:rsidR="2433D34F" w:rsidRPr="00F13348">
        <w:t>aspectos sociais, econômicos, demográficos, epidemiológicos, dentre outros</w:t>
      </w:r>
      <w:r w:rsidR="753D39B7" w:rsidRPr="00F13348">
        <w:t xml:space="preserve"> que conferem </w:t>
      </w:r>
      <w:r w:rsidR="14ED2225" w:rsidRPr="00F13348">
        <w:t xml:space="preserve">especificidades do território e da população, </w:t>
      </w:r>
      <w:r w:rsidR="49F2ADA3" w:rsidRPr="00F13348">
        <w:t xml:space="preserve">possibilitando uma organização do serviço de saúde para melhor atendimento </w:t>
      </w:r>
      <w:r w:rsidR="76EAD60E" w:rsidRPr="00F13348">
        <w:t xml:space="preserve">aos cidadãos. </w:t>
      </w:r>
    </w:p>
    <w:p w14:paraId="1E7D2BE8" w14:textId="77777777" w:rsidR="33CA76FF" w:rsidRPr="00F13348" w:rsidRDefault="33CA76FF" w:rsidP="007F39F5">
      <w:pPr>
        <w:pStyle w:val="Corpodetexto"/>
      </w:pPr>
    </w:p>
    <w:p w14:paraId="1E7D2BE9" w14:textId="77777777" w:rsidR="00C06E21" w:rsidRPr="00F13348" w:rsidRDefault="4F99624A" w:rsidP="007F39F5">
      <w:pPr>
        <w:pStyle w:val="Corpodetexto"/>
        <w:rPr>
          <w:color w:val="FF0000"/>
        </w:rPr>
      </w:pPr>
      <w:r w:rsidRPr="00F13348">
        <w:lastRenderedPageBreak/>
        <w:t>O</w:t>
      </w:r>
      <w:r w:rsidRPr="00F13348">
        <w:rPr>
          <w:spacing w:val="-2"/>
        </w:rPr>
        <w:t xml:space="preserve"> </w:t>
      </w:r>
      <w:r w:rsidRPr="00F13348">
        <w:t>Projeto Rede Vix Saúde,</w:t>
      </w:r>
      <w:r w:rsidRPr="00F13348">
        <w:rPr>
          <w:spacing w:val="-1"/>
        </w:rPr>
        <w:t xml:space="preserve"> </w:t>
      </w:r>
      <w:r w:rsidRPr="00F13348">
        <w:t>implantado no</w:t>
      </w:r>
      <w:r w:rsidRPr="00F13348">
        <w:rPr>
          <w:spacing w:val="-1"/>
        </w:rPr>
        <w:t xml:space="preserve"> </w:t>
      </w:r>
      <w:r w:rsidRPr="00F13348">
        <w:t>ano</w:t>
      </w:r>
      <w:r w:rsidRPr="00F13348">
        <w:rPr>
          <w:spacing w:val="-5"/>
        </w:rPr>
        <w:t xml:space="preserve"> </w:t>
      </w:r>
      <w:r w:rsidRPr="00F13348">
        <w:t>de 2022, objetiva reorganizar</w:t>
      </w:r>
      <w:r w:rsidRPr="00F13348">
        <w:rPr>
          <w:spacing w:val="-3"/>
        </w:rPr>
        <w:t xml:space="preserve"> </w:t>
      </w:r>
      <w:r w:rsidRPr="00F13348">
        <w:t>processos de trabalho</w:t>
      </w:r>
      <w:r w:rsidRPr="00F13348">
        <w:rPr>
          <w:spacing w:val="-1"/>
        </w:rPr>
        <w:t xml:space="preserve"> </w:t>
      </w:r>
      <w:r w:rsidRPr="00F13348">
        <w:t>na atenção</w:t>
      </w:r>
      <w:r w:rsidRPr="00F13348">
        <w:rPr>
          <w:spacing w:val="-5"/>
        </w:rPr>
        <w:t xml:space="preserve"> </w:t>
      </w:r>
      <w:r w:rsidRPr="00F13348">
        <w:t>básica, utilizando a metodologia da Planificação da Atenção</w:t>
      </w:r>
      <w:r w:rsidRPr="00F13348">
        <w:rPr>
          <w:spacing w:val="-2"/>
        </w:rPr>
        <w:t xml:space="preserve"> </w:t>
      </w:r>
      <w:r w:rsidRPr="00F13348">
        <w:t>à Saúde,</w:t>
      </w:r>
      <w:r w:rsidRPr="00F13348">
        <w:rPr>
          <w:spacing w:val="-1"/>
        </w:rPr>
        <w:t xml:space="preserve"> </w:t>
      </w:r>
      <w:r w:rsidRPr="00F13348">
        <w:t>apresentada e desenvolvida pelo</w:t>
      </w:r>
      <w:r w:rsidRPr="00F13348">
        <w:rPr>
          <w:spacing w:val="-1"/>
        </w:rPr>
        <w:t xml:space="preserve"> </w:t>
      </w:r>
      <w:r w:rsidRPr="00F13348">
        <w:t xml:space="preserve">Conselho Nacional de Secretários de Saúde (CONASS), onde um conjunto de oficinas, tutorias e treinamentos capacitarão as equipes de saúde. O Projeto prevê oficinas e tutorias nas unidades de saúde, com tutores para acompanhar os processos de trabalho, apoiar as equipes na construção de um Plano de Ação Local, reorganizando os macros e microprocessos </w:t>
      </w:r>
      <w:r w:rsidRPr="00F13348">
        <w:rPr>
          <w:spacing w:val="-2"/>
        </w:rPr>
        <w:t>necessários.</w:t>
      </w:r>
    </w:p>
    <w:p w14:paraId="1E7D2BEA" w14:textId="77777777" w:rsidR="00C06E21" w:rsidRPr="00F13348" w:rsidRDefault="00C06E21" w:rsidP="007F39F5">
      <w:pPr>
        <w:pStyle w:val="Corpodetexto"/>
      </w:pPr>
    </w:p>
    <w:p w14:paraId="1E7D2BEB" w14:textId="77777777" w:rsidR="00C06E21" w:rsidRPr="00F13348" w:rsidRDefault="4F99624A" w:rsidP="007F39F5">
      <w:pPr>
        <w:pStyle w:val="Corpodetexto"/>
      </w:pPr>
      <w:r w:rsidRPr="00F13348">
        <w:t xml:space="preserve">Sua implantação está </w:t>
      </w:r>
      <w:r w:rsidR="6BA22081" w:rsidRPr="00F13348">
        <w:t>articulada</w:t>
      </w:r>
      <w:r w:rsidRPr="00F13348">
        <w:t xml:space="preserve"> com a Saúde Digital, que tem sob sua responsabilidade desenvolver o processo de modelagem, customização e desenvolvimento de novas funcionalidades e melhorias junto ao Sistema RBE, para atender as novas demandas e inovações para os serviços em saúde, que são fundamentais no processo de organização dos trabalhos propostos pelo Projeto Rede Vix Saúde na Rede de Atenção à Saúde do Município de </w:t>
      </w:r>
      <w:r w:rsidRPr="00F13348">
        <w:rPr>
          <w:spacing w:val="-2"/>
        </w:rPr>
        <w:t>Vitória.</w:t>
      </w:r>
    </w:p>
    <w:p w14:paraId="1E7D2BEC" w14:textId="77777777" w:rsidR="00C06E21" w:rsidRPr="00F13348" w:rsidRDefault="00C06E21" w:rsidP="007F39F5">
      <w:pPr>
        <w:pStyle w:val="Corpodetexto"/>
      </w:pPr>
    </w:p>
    <w:p w14:paraId="1E7D2BED" w14:textId="77777777" w:rsidR="00C06E21" w:rsidRPr="00F13348" w:rsidRDefault="00D90C6C" w:rsidP="007F39F5">
      <w:pPr>
        <w:pStyle w:val="Corpodetexto"/>
      </w:pPr>
      <w:r w:rsidRPr="00F13348">
        <w:t>Como</w:t>
      </w:r>
      <w:r w:rsidRPr="00F13348">
        <w:rPr>
          <w:spacing w:val="-13"/>
        </w:rPr>
        <w:t xml:space="preserve"> </w:t>
      </w:r>
      <w:r w:rsidRPr="00F13348">
        <w:t>objetivos</w:t>
      </w:r>
      <w:r w:rsidRPr="00F13348">
        <w:rPr>
          <w:spacing w:val="-8"/>
        </w:rPr>
        <w:t xml:space="preserve"> </w:t>
      </w:r>
      <w:r w:rsidRPr="00F13348">
        <w:t>do</w:t>
      </w:r>
      <w:r w:rsidRPr="00F13348">
        <w:rPr>
          <w:spacing w:val="-10"/>
        </w:rPr>
        <w:t xml:space="preserve"> </w:t>
      </w:r>
      <w:r w:rsidRPr="00F13348">
        <w:t>Projeto</w:t>
      </w:r>
      <w:r w:rsidRPr="00F13348">
        <w:rPr>
          <w:spacing w:val="-2"/>
        </w:rPr>
        <w:t xml:space="preserve"> </w:t>
      </w:r>
      <w:r w:rsidRPr="00F13348">
        <w:t>Rede</w:t>
      </w:r>
      <w:r w:rsidRPr="00F13348">
        <w:rPr>
          <w:spacing w:val="-3"/>
        </w:rPr>
        <w:t xml:space="preserve"> </w:t>
      </w:r>
      <w:r w:rsidRPr="00F13348">
        <w:t>Vix</w:t>
      </w:r>
      <w:r w:rsidRPr="00F13348">
        <w:rPr>
          <w:spacing w:val="-4"/>
        </w:rPr>
        <w:t xml:space="preserve"> </w:t>
      </w:r>
      <w:r w:rsidRPr="00F13348">
        <w:t>Saúde,</w:t>
      </w:r>
      <w:r w:rsidRPr="00F13348">
        <w:rPr>
          <w:spacing w:val="-7"/>
        </w:rPr>
        <w:t xml:space="preserve"> </w:t>
      </w:r>
      <w:r w:rsidRPr="00F13348">
        <w:t>podemos</w:t>
      </w:r>
      <w:r w:rsidRPr="00F13348">
        <w:rPr>
          <w:spacing w:val="-8"/>
        </w:rPr>
        <w:t xml:space="preserve"> </w:t>
      </w:r>
      <w:r w:rsidRPr="00F13348">
        <w:t>ainda</w:t>
      </w:r>
      <w:r w:rsidRPr="00F13348">
        <w:rPr>
          <w:spacing w:val="-4"/>
        </w:rPr>
        <w:t xml:space="preserve"> </w:t>
      </w:r>
      <w:r w:rsidRPr="00F13348">
        <w:rPr>
          <w:spacing w:val="-2"/>
        </w:rPr>
        <w:t>relacionar:</w:t>
      </w:r>
    </w:p>
    <w:p w14:paraId="1E7D2BEE" w14:textId="77777777" w:rsidR="00C06E21" w:rsidRPr="00F13348" w:rsidRDefault="00D90C6C" w:rsidP="00A90F1E">
      <w:pPr>
        <w:pStyle w:val="PargrafodaLista"/>
        <w:numPr>
          <w:ilvl w:val="0"/>
          <w:numId w:val="22"/>
        </w:numPr>
        <w:tabs>
          <w:tab w:val="left" w:pos="960"/>
        </w:tabs>
        <w:ind w:right="226"/>
        <w:jc w:val="both"/>
        <w:rPr>
          <w:rFonts w:asciiTheme="minorHAnsi" w:hAnsiTheme="minorHAnsi" w:cstheme="minorHAnsi"/>
          <w:sz w:val="24"/>
          <w:szCs w:val="24"/>
        </w:rPr>
      </w:pPr>
      <w:r w:rsidRPr="00F13348">
        <w:rPr>
          <w:rFonts w:asciiTheme="minorHAnsi" w:hAnsiTheme="minorHAnsi" w:cstheme="minorHAnsi"/>
          <w:sz w:val="24"/>
          <w:szCs w:val="24"/>
        </w:rPr>
        <w:t>Aumento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resolutividade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Atenção</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Básica;</w:t>
      </w:r>
    </w:p>
    <w:p w14:paraId="1E7D2BEF" w14:textId="77777777" w:rsidR="00C06E21" w:rsidRPr="00F13348" w:rsidRDefault="00D90C6C" w:rsidP="00A90F1E">
      <w:pPr>
        <w:pStyle w:val="PargrafodaLista"/>
        <w:numPr>
          <w:ilvl w:val="0"/>
          <w:numId w:val="22"/>
        </w:numPr>
        <w:tabs>
          <w:tab w:val="left" w:pos="960"/>
        </w:tabs>
        <w:spacing w:before="41"/>
        <w:ind w:right="226"/>
        <w:jc w:val="both"/>
        <w:rPr>
          <w:rFonts w:asciiTheme="minorHAnsi" w:hAnsiTheme="minorHAnsi" w:cstheme="minorHAnsi"/>
          <w:sz w:val="24"/>
          <w:szCs w:val="24"/>
        </w:rPr>
      </w:pPr>
      <w:r w:rsidRPr="00F13348">
        <w:rPr>
          <w:rFonts w:asciiTheme="minorHAnsi" w:hAnsiTheme="minorHAnsi" w:cstheme="minorHAnsi"/>
          <w:sz w:val="24"/>
          <w:szCs w:val="24"/>
        </w:rPr>
        <w:t>Qualificação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programação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cuidado;</w:t>
      </w:r>
    </w:p>
    <w:p w14:paraId="1E7D2BF0" w14:textId="77777777" w:rsidR="00C06E21" w:rsidRPr="00F13348" w:rsidRDefault="00D90C6C" w:rsidP="00A90F1E">
      <w:pPr>
        <w:pStyle w:val="PargrafodaLista"/>
        <w:numPr>
          <w:ilvl w:val="0"/>
          <w:numId w:val="22"/>
        </w:numPr>
        <w:tabs>
          <w:tab w:val="left" w:pos="960"/>
        </w:tabs>
        <w:spacing w:before="42"/>
        <w:ind w:right="226"/>
        <w:jc w:val="both"/>
        <w:rPr>
          <w:rFonts w:asciiTheme="minorHAnsi" w:hAnsiTheme="minorHAnsi" w:cstheme="minorHAnsi"/>
          <w:sz w:val="24"/>
          <w:szCs w:val="24"/>
        </w:rPr>
      </w:pPr>
      <w:r w:rsidRPr="00F13348">
        <w:rPr>
          <w:rFonts w:asciiTheme="minorHAnsi" w:hAnsiTheme="minorHAnsi" w:cstheme="minorHAnsi"/>
          <w:sz w:val="24"/>
          <w:szCs w:val="24"/>
        </w:rPr>
        <w:t>Fortalecimento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espaços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coletivos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nos</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serviços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saúde;</w:t>
      </w:r>
    </w:p>
    <w:p w14:paraId="1E7D2BF1" w14:textId="77777777" w:rsidR="00C06E21" w:rsidRPr="00F13348" w:rsidRDefault="00D90C6C" w:rsidP="00A90F1E">
      <w:pPr>
        <w:pStyle w:val="PargrafodaLista"/>
        <w:numPr>
          <w:ilvl w:val="0"/>
          <w:numId w:val="22"/>
        </w:numPr>
        <w:tabs>
          <w:tab w:val="left" w:pos="960"/>
        </w:tabs>
        <w:spacing w:before="37"/>
        <w:ind w:right="226"/>
        <w:jc w:val="both"/>
        <w:rPr>
          <w:rFonts w:asciiTheme="minorHAnsi" w:hAnsiTheme="minorHAnsi" w:cstheme="minorHAnsi"/>
          <w:sz w:val="24"/>
          <w:szCs w:val="24"/>
        </w:rPr>
      </w:pPr>
      <w:r w:rsidRPr="00F13348">
        <w:rPr>
          <w:rFonts w:asciiTheme="minorHAnsi" w:hAnsiTheme="minorHAnsi" w:cstheme="minorHAnsi"/>
          <w:sz w:val="24"/>
          <w:szCs w:val="24"/>
        </w:rPr>
        <w:t>Envolvimento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motivação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equipes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trabalho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saúde;</w:t>
      </w:r>
    </w:p>
    <w:p w14:paraId="1E7D2BF2" w14:textId="77777777" w:rsidR="00C06E21" w:rsidRPr="00F13348" w:rsidRDefault="00D90C6C" w:rsidP="00A90F1E">
      <w:pPr>
        <w:pStyle w:val="PargrafodaLista"/>
        <w:numPr>
          <w:ilvl w:val="0"/>
          <w:numId w:val="22"/>
        </w:numPr>
        <w:tabs>
          <w:tab w:val="left" w:pos="960"/>
        </w:tabs>
        <w:spacing w:before="41"/>
        <w:ind w:right="226"/>
        <w:jc w:val="both"/>
        <w:rPr>
          <w:rFonts w:asciiTheme="minorHAnsi" w:hAnsiTheme="minorHAnsi" w:cstheme="minorHAnsi"/>
          <w:sz w:val="24"/>
          <w:szCs w:val="24"/>
        </w:rPr>
      </w:pPr>
      <w:r w:rsidRPr="00F13348">
        <w:rPr>
          <w:rFonts w:asciiTheme="minorHAnsi" w:hAnsiTheme="minorHAnsi" w:cstheme="minorHAnsi"/>
          <w:sz w:val="24"/>
          <w:szCs w:val="24"/>
        </w:rPr>
        <w:t>Melhoria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alcance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indicadores,</w:t>
      </w:r>
      <w:r w:rsidRPr="00F13348">
        <w:rPr>
          <w:rFonts w:asciiTheme="minorHAnsi" w:hAnsiTheme="minorHAnsi" w:cstheme="minorHAnsi"/>
          <w:spacing w:val="-10"/>
          <w:sz w:val="24"/>
          <w:szCs w:val="24"/>
        </w:rPr>
        <w:t xml:space="preserve"> </w:t>
      </w:r>
    </w:p>
    <w:p w14:paraId="1E7D2BF3" w14:textId="77777777" w:rsidR="00C06E21" w:rsidRPr="00F13348" w:rsidRDefault="00C06E21" w:rsidP="007F39F5">
      <w:pPr>
        <w:pStyle w:val="Corpodetexto"/>
      </w:pPr>
    </w:p>
    <w:p w14:paraId="1E7D2BF4" w14:textId="77777777" w:rsidR="00C06E21" w:rsidRPr="00F13348" w:rsidRDefault="00D90C6C" w:rsidP="007F39F5">
      <w:pPr>
        <w:pStyle w:val="Corpodetexto"/>
      </w:pPr>
      <w:r w:rsidRPr="00F13348">
        <w:t xml:space="preserve">Por meio do Projeto Rede Vix Saúde, a Secretaria Municipal de Saúde de Vitória passou a adotar o Modelo de Atenção às Condições Crônicas (Modelo MACC) como base para sua organização. Esse modelo visa atender às necessidades e demandas da população de forma contínua, estratificando-as por riscos e utilizando tecnologias de gestão da clínica. Com esse novo modelo de atenção, busca-se a integração entre a Atenção Básica, a Atenção Ambulatorial Especializada (AAE) e a Atenção de Urgência e Emergência, para garantir uma atenção integral à população. Para sua implementação foram realizadas oficinas de capacitação, destaca-se a adesão e participação de </w:t>
      </w:r>
      <w:r w:rsidRPr="00343808">
        <w:t>71,2%</w:t>
      </w:r>
      <w:r w:rsidRPr="00F13348">
        <w:rPr>
          <w:color w:val="FF0000"/>
        </w:rPr>
        <w:t xml:space="preserve"> </w:t>
      </w:r>
      <w:r w:rsidRPr="00F13348">
        <w:t>de profissionais da Atenção Básica do munícipio.</w:t>
      </w:r>
    </w:p>
    <w:p w14:paraId="1E7D2BF5" w14:textId="77777777" w:rsidR="00CE7AF2" w:rsidRPr="00F13348" w:rsidRDefault="00CE7AF2" w:rsidP="00A90F1E">
      <w:pPr>
        <w:ind w:left="567" w:right="226"/>
        <w:rPr>
          <w:rFonts w:asciiTheme="minorHAnsi" w:hAnsiTheme="minorHAnsi" w:cstheme="minorHAnsi"/>
          <w:sz w:val="24"/>
          <w:szCs w:val="24"/>
        </w:rPr>
      </w:pPr>
    </w:p>
    <w:p w14:paraId="1E7D2BF6" w14:textId="77777777" w:rsidR="00C06E21" w:rsidRPr="00F13348" w:rsidRDefault="00D90C6C" w:rsidP="007F39F5">
      <w:pPr>
        <w:pStyle w:val="Corpodetexto"/>
        <w:rPr>
          <w:spacing w:val="-2"/>
        </w:rPr>
      </w:pPr>
      <w:r w:rsidRPr="00F13348">
        <w:t>As</w:t>
      </w:r>
      <w:r w:rsidRPr="00F13348">
        <w:rPr>
          <w:spacing w:val="-10"/>
        </w:rPr>
        <w:t xml:space="preserve"> </w:t>
      </w:r>
      <w:r w:rsidRPr="00F13348">
        <w:t>oficinas</w:t>
      </w:r>
      <w:r w:rsidRPr="00F13348">
        <w:rPr>
          <w:spacing w:val="-9"/>
        </w:rPr>
        <w:t xml:space="preserve"> </w:t>
      </w:r>
      <w:r w:rsidRPr="00F13348">
        <w:t>abordaram</w:t>
      </w:r>
      <w:r w:rsidRPr="00F13348">
        <w:rPr>
          <w:spacing w:val="-8"/>
        </w:rPr>
        <w:t xml:space="preserve"> </w:t>
      </w:r>
      <w:r w:rsidRPr="00F13348">
        <w:t>os</w:t>
      </w:r>
      <w:r w:rsidRPr="00F13348">
        <w:rPr>
          <w:spacing w:val="-9"/>
        </w:rPr>
        <w:t xml:space="preserve"> </w:t>
      </w:r>
      <w:r w:rsidRPr="00F13348">
        <w:t>seguintes</w:t>
      </w:r>
      <w:r w:rsidRPr="00F13348">
        <w:rPr>
          <w:spacing w:val="-4"/>
        </w:rPr>
        <w:t xml:space="preserve"> </w:t>
      </w:r>
      <w:r w:rsidRPr="00F13348">
        <w:t>eixos</w:t>
      </w:r>
      <w:r w:rsidRPr="00F13348">
        <w:rPr>
          <w:spacing w:val="-3"/>
        </w:rPr>
        <w:t xml:space="preserve"> </w:t>
      </w:r>
      <w:r w:rsidRPr="00F13348">
        <w:rPr>
          <w:spacing w:val="-2"/>
        </w:rPr>
        <w:t>temáticos:</w:t>
      </w:r>
    </w:p>
    <w:p w14:paraId="1E7D2BF7" w14:textId="77777777" w:rsidR="009032E9" w:rsidRPr="00F13348" w:rsidRDefault="009032E9" w:rsidP="007F39F5">
      <w:pPr>
        <w:pStyle w:val="Corpodetexto"/>
      </w:pPr>
    </w:p>
    <w:p w14:paraId="1E7D2BF8" w14:textId="77777777" w:rsidR="00C06E21" w:rsidRPr="00F13348" w:rsidRDefault="00D90C6C" w:rsidP="00A90F1E">
      <w:pPr>
        <w:pStyle w:val="PargrafodaLista"/>
        <w:numPr>
          <w:ilvl w:val="0"/>
          <w:numId w:val="42"/>
        </w:numPr>
        <w:spacing w:before="1"/>
        <w:ind w:left="567" w:right="226"/>
        <w:jc w:val="both"/>
        <w:rPr>
          <w:rFonts w:asciiTheme="minorHAnsi" w:hAnsiTheme="minorHAnsi" w:cstheme="minorHAnsi"/>
          <w:sz w:val="24"/>
          <w:szCs w:val="24"/>
        </w:rPr>
      </w:pPr>
      <w:r w:rsidRPr="00F13348">
        <w:rPr>
          <w:rFonts w:asciiTheme="minorHAnsi" w:hAnsiTheme="minorHAnsi" w:cstheme="minorHAnsi"/>
          <w:sz w:val="24"/>
          <w:szCs w:val="24"/>
        </w:rPr>
        <w:t>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redes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atenção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coordenação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cuidado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pela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Atenção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Básica: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construção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social</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4"/>
          <w:sz w:val="24"/>
          <w:szCs w:val="24"/>
        </w:rPr>
        <w:t xml:space="preserve"> APS;</w:t>
      </w:r>
    </w:p>
    <w:p w14:paraId="1E7D2BF9" w14:textId="77777777" w:rsidR="00C06E21" w:rsidRPr="00F13348" w:rsidRDefault="00D90C6C" w:rsidP="00A90F1E">
      <w:pPr>
        <w:pStyle w:val="PargrafodaLista"/>
        <w:numPr>
          <w:ilvl w:val="0"/>
          <w:numId w:val="42"/>
        </w:numPr>
        <w:spacing w:before="39"/>
        <w:ind w:left="567" w:right="226"/>
        <w:jc w:val="both"/>
        <w:rPr>
          <w:rFonts w:asciiTheme="minorHAnsi" w:hAnsiTheme="minorHAnsi" w:cstheme="minorHAnsi"/>
          <w:sz w:val="24"/>
          <w:szCs w:val="24"/>
        </w:rPr>
      </w:pPr>
      <w:r w:rsidRPr="00F13348">
        <w:rPr>
          <w:rFonts w:asciiTheme="minorHAnsi" w:hAnsiTheme="minorHAnsi" w:cstheme="minorHAnsi"/>
          <w:sz w:val="24"/>
          <w:szCs w:val="24"/>
        </w:rPr>
        <w:t>Olhares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vigilantes: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território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integração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Atenção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Básica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Saúde;</w:t>
      </w:r>
    </w:p>
    <w:p w14:paraId="1E7D2BFA" w14:textId="77777777" w:rsidR="00C06E21" w:rsidRPr="00F13348" w:rsidRDefault="00D90C6C" w:rsidP="00A90F1E">
      <w:pPr>
        <w:pStyle w:val="PargrafodaLista"/>
        <w:numPr>
          <w:ilvl w:val="0"/>
          <w:numId w:val="42"/>
        </w:numPr>
        <w:spacing w:before="43" w:line="273" w:lineRule="auto"/>
        <w:ind w:left="567" w:right="226"/>
        <w:jc w:val="both"/>
        <w:rPr>
          <w:rFonts w:asciiTheme="minorHAnsi" w:hAnsiTheme="minorHAnsi" w:cstheme="minorHAnsi"/>
          <w:sz w:val="24"/>
          <w:szCs w:val="24"/>
        </w:rPr>
      </w:pPr>
      <w:r w:rsidRPr="00F13348">
        <w:rPr>
          <w:rFonts w:asciiTheme="minorHAnsi" w:hAnsiTheme="minorHAnsi" w:cstheme="minorHAnsi"/>
          <w:sz w:val="24"/>
          <w:szCs w:val="24"/>
        </w:rPr>
        <w:lastRenderedPageBreak/>
        <w:t>Itinerários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rede: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integração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Atenção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Básica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Atenção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Ambulatorial</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Especializada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rede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 xml:space="preserve">docente </w:t>
      </w:r>
      <w:r w:rsidRPr="00F13348">
        <w:rPr>
          <w:rFonts w:asciiTheme="minorHAnsi" w:hAnsiTheme="minorHAnsi" w:cstheme="minorHAnsi"/>
          <w:spacing w:val="-2"/>
          <w:sz w:val="24"/>
          <w:szCs w:val="24"/>
        </w:rPr>
        <w:t>assistencial;</w:t>
      </w:r>
    </w:p>
    <w:p w14:paraId="1E7D2BFB" w14:textId="77777777" w:rsidR="00C06E21" w:rsidRPr="00F13348" w:rsidRDefault="00D90C6C" w:rsidP="00A90F1E">
      <w:pPr>
        <w:pStyle w:val="PargrafodaLista"/>
        <w:numPr>
          <w:ilvl w:val="0"/>
          <w:numId w:val="42"/>
        </w:numPr>
        <w:spacing w:before="7"/>
        <w:ind w:left="567" w:right="226"/>
        <w:jc w:val="both"/>
        <w:rPr>
          <w:rFonts w:asciiTheme="minorHAnsi" w:hAnsiTheme="minorHAnsi" w:cstheme="minorHAnsi"/>
          <w:sz w:val="24"/>
          <w:szCs w:val="24"/>
        </w:rPr>
      </w:pPr>
      <w:r w:rsidRPr="00F13348">
        <w:rPr>
          <w:rFonts w:asciiTheme="minorHAnsi" w:hAnsiTheme="minorHAnsi" w:cstheme="minorHAnsi"/>
          <w:sz w:val="24"/>
          <w:szCs w:val="24"/>
        </w:rPr>
        <w:t>Espaços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coletivos,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gestão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trabalho,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monitoramento</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avaliação.</w:t>
      </w:r>
    </w:p>
    <w:p w14:paraId="1E7D2BFC" w14:textId="77777777" w:rsidR="00C06E21" w:rsidRPr="00F13348" w:rsidRDefault="00C06E21" w:rsidP="00A90F1E">
      <w:pPr>
        <w:ind w:left="567" w:right="226"/>
        <w:jc w:val="both"/>
        <w:rPr>
          <w:rFonts w:asciiTheme="minorHAnsi" w:hAnsiTheme="minorHAnsi" w:cstheme="minorHAnsi"/>
          <w:sz w:val="24"/>
          <w:szCs w:val="24"/>
        </w:rPr>
      </w:pPr>
    </w:p>
    <w:p w14:paraId="1E7D2BFD" w14:textId="77777777" w:rsidR="00E44681" w:rsidRPr="00F13348" w:rsidRDefault="4F99624A" w:rsidP="007F39F5">
      <w:pPr>
        <w:pStyle w:val="Corpodetexto"/>
      </w:pPr>
      <w:r w:rsidRPr="00F13348">
        <w:t>Nesse</w:t>
      </w:r>
      <w:r w:rsidRPr="00F13348">
        <w:rPr>
          <w:spacing w:val="13"/>
        </w:rPr>
        <w:t xml:space="preserve"> </w:t>
      </w:r>
      <w:r w:rsidRPr="00F13348">
        <w:t>ano,</w:t>
      </w:r>
      <w:r w:rsidRPr="00F13348">
        <w:rPr>
          <w:spacing w:val="17"/>
        </w:rPr>
        <w:t xml:space="preserve"> </w:t>
      </w:r>
      <w:r w:rsidRPr="00F13348">
        <w:t>uma</w:t>
      </w:r>
      <w:r w:rsidRPr="00F13348">
        <w:rPr>
          <w:spacing w:val="19"/>
        </w:rPr>
        <w:t xml:space="preserve"> </w:t>
      </w:r>
      <w:r w:rsidRPr="00F13348">
        <w:t>série</w:t>
      </w:r>
      <w:r w:rsidRPr="00F13348">
        <w:rPr>
          <w:spacing w:val="19"/>
        </w:rPr>
        <w:t xml:space="preserve"> </w:t>
      </w:r>
      <w:r w:rsidRPr="00F13348">
        <w:t>de</w:t>
      </w:r>
      <w:r w:rsidRPr="00F13348">
        <w:rPr>
          <w:spacing w:val="16"/>
        </w:rPr>
        <w:t xml:space="preserve"> </w:t>
      </w:r>
      <w:r w:rsidRPr="00F13348">
        <w:t>metas</w:t>
      </w:r>
      <w:r w:rsidRPr="00F13348">
        <w:rPr>
          <w:spacing w:val="19"/>
        </w:rPr>
        <w:t xml:space="preserve"> </w:t>
      </w:r>
      <w:r w:rsidRPr="00F13348">
        <w:t>(Quadro</w:t>
      </w:r>
      <w:r w:rsidRPr="00F13348">
        <w:rPr>
          <w:spacing w:val="18"/>
        </w:rPr>
        <w:t xml:space="preserve"> </w:t>
      </w:r>
      <w:r w:rsidRPr="00F13348">
        <w:t>4)</w:t>
      </w:r>
      <w:r w:rsidRPr="00F13348">
        <w:rPr>
          <w:spacing w:val="19"/>
        </w:rPr>
        <w:t xml:space="preserve"> </w:t>
      </w:r>
      <w:r w:rsidRPr="00F13348">
        <w:t>foram</w:t>
      </w:r>
      <w:r w:rsidRPr="00F13348">
        <w:rPr>
          <w:spacing w:val="20"/>
        </w:rPr>
        <w:t xml:space="preserve"> </w:t>
      </w:r>
      <w:r w:rsidRPr="00F13348">
        <w:t>estabelecidas</w:t>
      </w:r>
      <w:r w:rsidRPr="00F13348">
        <w:rPr>
          <w:spacing w:val="20"/>
        </w:rPr>
        <w:t xml:space="preserve"> </w:t>
      </w:r>
      <w:r w:rsidRPr="00F13348">
        <w:t>para</w:t>
      </w:r>
      <w:r w:rsidRPr="00F13348">
        <w:rPr>
          <w:spacing w:val="18"/>
        </w:rPr>
        <w:t xml:space="preserve"> </w:t>
      </w:r>
      <w:r w:rsidRPr="00F13348">
        <w:t>o</w:t>
      </w:r>
      <w:r w:rsidRPr="00F13348">
        <w:rPr>
          <w:spacing w:val="18"/>
        </w:rPr>
        <w:t xml:space="preserve"> </w:t>
      </w:r>
      <w:r w:rsidRPr="00F13348">
        <w:t>alcance</w:t>
      </w:r>
      <w:r w:rsidRPr="00F13348">
        <w:rPr>
          <w:spacing w:val="20"/>
        </w:rPr>
        <w:t xml:space="preserve"> </w:t>
      </w:r>
      <w:r w:rsidRPr="00F13348">
        <w:t>dos</w:t>
      </w:r>
      <w:r w:rsidRPr="00F13348">
        <w:rPr>
          <w:spacing w:val="20"/>
        </w:rPr>
        <w:t xml:space="preserve"> </w:t>
      </w:r>
      <w:r w:rsidRPr="00F13348">
        <w:t>objetivos</w:t>
      </w:r>
      <w:r w:rsidRPr="00F13348">
        <w:rPr>
          <w:spacing w:val="15"/>
        </w:rPr>
        <w:t xml:space="preserve"> </w:t>
      </w:r>
      <w:r w:rsidRPr="00F13348">
        <w:t>do</w:t>
      </w:r>
      <w:r w:rsidRPr="00F13348">
        <w:rPr>
          <w:spacing w:val="18"/>
        </w:rPr>
        <w:t xml:space="preserve"> </w:t>
      </w:r>
      <w:r w:rsidRPr="00F13348">
        <w:t>Projeto</w:t>
      </w:r>
      <w:r w:rsidRPr="00F13348">
        <w:rPr>
          <w:spacing w:val="18"/>
        </w:rPr>
        <w:t xml:space="preserve"> </w:t>
      </w:r>
      <w:r w:rsidRPr="00F13348">
        <w:t>Rede</w:t>
      </w:r>
      <w:r w:rsidRPr="00F13348">
        <w:rPr>
          <w:spacing w:val="15"/>
        </w:rPr>
        <w:t xml:space="preserve"> </w:t>
      </w:r>
      <w:r w:rsidRPr="00F13348">
        <w:rPr>
          <w:spacing w:val="-5"/>
        </w:rPr>
        <w:t>Vix</w:t>
      </w:r>
      <w:r w:rsidR="00957A29" w:rsidRPr="00F13348">
        <w:rPr>
          <w:spacing w:val="-5"/>
        </w:rPr>
        <w:t xml:space="preserve"> </w:t>
      </w:r>
    </w:p>
    <w:p w14:paraId="1E7D2BFE" w14:textId="77777777" w:rsidR="00C06E21" w:rsidRPr="00F13348" w:rsidRDefault="00D90C6C" w:rsidP="007F39F5">
      <w:pPr>
        <w:pStyle w:val="Corpodetexto"/>
      </w:pPr>
      <w:r w:rsidRPr="00F13348">
        <w:t>Saúde. Para o atingimento dessas metas, cada unidade de saúde construiu e gestou, com apoio de uma tutoria do Projeto, um Plano de Ação Local em que especificava as ações e atividades que precisariam ser desenvolvidas em âmbito local, pelas equipes, para que as metas fossem atingidas.</w:t>
      </w:r>
    </w:p>
    <w:p w14:paraId="1E7D2BFF" w14:textId="77777777" w:rsidR="00C06E21" w:rsidRPr="00F13348" w:rsidRDefault="00A90F1E" w:rsidP="007F39F5">
      <w:pPr>
        <w:pStyle w:val="Corpodetexto"/>
      </w:pPr>
      <w:r w:rsidRPr="00F13348">
        <w:t xml:space="preserve">    </w:t>
      </w:r>
      <w:r w:rsidR="00D90C6C" w:rsidRPr="00F13348">
        <w:t>Quadro</w:t>
      </w:r>
      <w:r w:rsidR="00D90C6C" w:rsidRPr="00F13348">
        <w:rPr>
          <w:spacing w:val="-6"/>
        </w:rPr>
        <w:t xml:space="preserve"> </w:t>
      </w:r>
      <w:r w:rsidR="00D90C6C" w:rsidRPr="00F13348">
        <w:t>4</w:t>
      </w:r>
      <w:r w:rsidR="00D90C6C" w:rsidRPr="00F13348">
        <w:rPr>
          <w:spacing w:val="-10"/>
        </w:rPr>
        <w:t xml:space="preserve"> </w:t>
      </w:r>
      <w:r w:rsidR="00D90C6C" w:rsidRPr="00F13348">
        <w:t>–</w:t>
      </w:r>
      <w:r w:rsidR="00D90C6C" w:rsidRPr="00F13348">
        <w:rPr>
          <w:spacing w:val="-3"/>
        </w:rPr>
        <w:t xml:space="preserve"> </w:t>
      </w:r>
      <w:r w:rsidR="00D90C6C" w:rsidRPr="00F13348">
        <w:t>Metas</w:t>
      </w:r>
      <w:r w:rsidR="00D90C6C" w:rsidRPr="00F13348">
        <w:rPr>
          <w:spacing w:val="-4"/>
        </w:rPr>
        <w:t xml:space="preserve"> </w:t>
      </w:r>
      <w:r w:rsidR="00D90C6C" w:rsidRPr="00F13348">
        <w:t>do</w:t>
      </w:r>
      <w:r w:rsidR="00D90C6C" w:rsidRPr="00F13348">
        <w:rPr>
          <w:spacing w:val="-4"/>
        </w:rPr>
        <w:t xml:space="preserve"> </w:t>
      </w:r>
      <w:r w:rsidR="00D90C6C" w:rsidRPr="00F13348">
        <w:t>Projeto</w:t>
      </w:r>
      <w:r w:rsidR="00D90C6C" w:rsidRPr="00F13348">
        <w:rPr>
          <w:spacing w:val="-5"/>
        </w:rPr>
        <w:t xml:space="preserve"> </w:t>
      </w:r>
      <w:r w:rsidR="00D90C6C" w:rsidRPr="00F13348">
        <w:t>Rede</w:t>
      </w:r>
      <w:r w:rsidR="00D90C6C" w:rsidRPr="00F13348">
        <w:rPr>
          <w:spacing w:val="-4"/>
        </w:rPr>
        <w:t xml:space="preserve"> </w:t>
      </w:r>
      <w:r w:rsidR="00D90C6C" w:rsidRPr="00F13348">
        <w:t>Vix</w:t>
      </w:r>
      <w:r w:rsidR="00D90C6C" w:rsidRPr="00F13348">
        <w:rPr>
          <w:spacing w:val="-2"/>
        </w:rPr>
        <w:t xml:space="preserve"> </w:t>
      </w:r>
      <w:r w:rsidR="00D90C6C" w:rsidRPr="00F13348">
        <w:t>Saúde</w:t>
      </w:r>
      <w:r w:rsidR="00D90C6C" w:rsidRPr="00F13348">
        <w:rPr>
          <w:spacing w:val="-4"/>
        </w:rPr>
        <w:t xml:space="preserve"> </w:t>
      </w:r>
      <w:r w:rsidR="00D90C6C" w:rsidRPr="00F13348">
        <w:t>em</w:t>
      </w:r>
      <w:r w:rsidR="00D90C6C" w:rsidRPr="00F13348">
        <w:rPr>
          <w:spacing w:val="-2"/>
        </w:rPr>
        <w:t xml:space="preserve"> </w:t>
      </w:r>
      <w:r w:rsidR="00D90C6C" w:rsidRPr="00F13348">
        <w:rPr>
          <w:spacing w:val="-4"/>
        </w:rPr>
        <w:t>202</w:t>
      </w:r>
      <w:r w:rsidR="05D03B8B" w:rsidRPr="00F13348">
        <w:rPr>
          <w:spacing w:val="-4"/>
        </w:rPr>
        <w:t>4</w:t>
      </w:r>
    </w:p>
    <w:tbl>
      <w:tblPr>
        <w:tblStyle w:val="TableNormal1"/>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70"/>
        <w:gridCol w:w="6026"/>
      </w:tblGrid>
      <w:tr w:rsidR="00C06E21" w:rsidRPr="00F13348" w14:paraId="1E7D2C02" w14:textId="77777777" w:rsidTr="00A90F1E">
        <w:trPr>
          <w:trHeight w:val="572"/>
        </w:trPr>
        <w:tc>
          <w:tcPr>
            <w:tcW w:w="4470" w:type="dxa"/>
          </w:tcPr>
          <w:p w14:paraId="1E7D2C00" w14:textId="77777777" w:rsidR="00C06E21" w:rsidRPr="00F13348" w:rsidRDefault="4F99624A" w:rsidP="00A90F1E">
            <w:pPr>
              <w:pStyle w:val="TableParagraph"/>
              <w:spacing w:before="266"/>
              <w:ind w:left="567" w:right="226"/>
              <w:jc w:val="center"/>
              <w:rPr>
                <w:rFonts w:asciiTheme="minorHAnsi" w:hAnsiTheme="minorHAnsi" w:cstheme="minorHAnsi"/>
                <w:b/>
                <w:bCs/>
                <w:sz w:val="24"/>
                <w:szCs w:val="24"/>
              </w:rPr>
            </w:pPr>
            <w:r w:rsidRPr="00F13348">
              <w:rPr>
                <w:rFonts w:asciiTheme="minorHAnsi" w:hAnsiTheme="minorHAnsi" w:cstheme="minorHAnsi"/>
                <w:b/>
                <w:bCs/>
                <w:spacing w:val="-4"/>
                <w:sz w:val="24"/>
                <w:szCs w:val="24"/>
              </w:rPr>
              <w:t>Meta</w:t>
            </w:r>
          </w:p>
        </w:tc>
        <w:tc>
          <w:tcPr>
            <w:tcW w:w="6026" w:type="dxa"/>
          </w:tcPr>
          <w:p w14:paraId="1E7D2C01" w14:textId="77777777" w:rsidR="00C06E21" w:rsidRPr="00F13348" w:rsidRDefault="4F99624A" w:rsidP="00A90F1E">
            <w:pPr>
              <w:pStyle w:val="TableParagraph"/>
              <w:spacing w:before="266"/>
              <w:ind w:left="567" w:right="226"/>
              <w:rPr>
                <w:rFonts w:asciiTheme="minorHAnsi" w:hAnsiTheme="minorHAnsi" w:cstheme="minorHAnsi"/>
                <w:b/>
                <w:bCs/>
                <w:sz w:val="24"/>
                <w:szCs w:val="24"/>
              </w:rPr>
            </w:pPr>
            <w:r w:rsidRPr="00F13348">
              <w:rPr>
                <w:rFonts w:asciiTheme="minorHAnsi" w:hAnsiTheme="minorHAnsi" w:cstheme="minorHAnsi"/>
                <w:b/>
                <w:bCs/>
                <w:sz w:val="24"/>
                <w:szCs w:val="24"/>
              </w:rPr>
              <w:t>Resultado</w:t>
            </w:r>
            <w:r w:rsidRPr="00F13348">
              <w:rPr>
                <w:rFonts w:asciiTheme="minorHAnsi" w:hAnsiTheme="minorHAnsi" w:cstheme="minorHAnsi"/>
                <w:b/>
                <w:bCs/>
                <w:spacing w:val="-10"/>
                <w:sz w:val="24"/>
                <w:szCs w:val="24"/>
              </w:rPr>
              <w:t xml:space="preserve"> </w:t>
            </w:r>
            <w:r w:rsidRPr="00F13348">
              <w:rPr>
                <w:rFonts w:asciiTheme="minorHAnsi" w:hAnsiTheme="minorHAnsi" w:cstheme="minorHAnsi"/>
                <w:b/>
                <w:bCs/>
                <w:sz w:val="24"/>
                <w:szCs w:val="24"/>
              </w:rPr>
              <w:t>alcançado</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z w:val="24"/>
                <w:szCs w:val="24"/>
              </w:rPr>
              <w:t>(</w:t>
            </w:r>
            <w:r w:rsidR="5900EF30" w:rsidRPr="00F13348">
              <w:rPr>
                <w:rFonts w:asciiTheme="minorHAnsi" w:hAnsiTheme="minorHAnsi" w:cstheme="minorHAnsi"/>
                <w:b/>
                <w:bCs/>
                <w:sz w:val="24"/>
                <w:szCs w:val="24"/>
              </w:rPr>
              <w:t xml:space="preserve">em </w:t>
            </w:r>
            <w:r w:rsidRPr="00F13348">
              <w:rPr>
                <w:rFonts w:asciiTheme="minorHAnsi" w:hAnsiTheme="minorHAnsi" w:cstheme="minorHAnsi"/>
                <w:b/>
                <w:bCs/>
                <w:sz w:val="24"/>
                <w:szCs w:val="24"/>
              </w:rPr>
              <w:t>dezembro</w:t>
            </w:r>
            <w:r w:rsidRPr="00F13348">
              <w:rPr>
                <w:rFonts w:asciiTheme="minorHAnsi" w:hAnsiTheme="minorHAnsi" w:cstheme="minorHAnsi"/>
                <w:b/>
                <w:bCs/>
                <w:spacing w:val="-8"/>
                <w:sz w:val="24"/>
                <w:szCs w:val="24"/>
              </w:rPr>
              <w:t xml:space="preserve"> </w:t>
            </w:r>
            <w:r w:rsidR="725903B6" w:rsidRPr="00F13348">
              <w:rPr>
                <w:rFonts w:asciiTheme="minorHAnsi" w:hAnsiTheme="minorHAnsi" w:cstheme="minorHAnsi"/>
                <w:b/>
                <w:bCs/>
                <w:spacing w:val="-8"/>
                <w:sz w:val="24"/>
                <w:szCs w:val="24"/>
              </w:rPr>
              <w:t>de</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pacing w:val="-2"/>
                <w:sz w:val="24"/>
                <w:szCs w:val="24"/>
              </w:rPr>
              <w:t>202</w:t>
            </w:r>
            <w:r w:rsidR="10980C63" w:rsidRPr="00F13348">
              <w:rPr>
                <w:rFonts w:asciiTheme="minorHAnsi" w:hAnsiTheme="minorHAnsi" w:cstheme="minorHAnsi"/>
                <w:b/>
                <w:bCs/>
                <w:spacing w:val="-2"/>
                <w:sz w:val="24"/>
                <w:szCs w:val="24"/>
              </w:rPr>
              <w:t>4</w:t>
            </w:r>
            <w:r w:rsidRPr="00F13348">
              <w:rPr>
                <w:rFonts w:asciiTheme="minorHAnsi" w:hAnsiTheme="minorHAnsi" w:cstheme="minorHAnsi"/>
                <w:b/>
                <w:bCs/>
                <w:spacing w:val="-2"/>
                <w:sz w:val="24"/>
                <w:szCs w:val="24"/>
              </w:rPr>
              <w:t>)</w:t>
            </w:r>
          </w:p>
        </w:tc>
      </w:tr>
      <w:tr w:rsidR="00C06E21" w:rsidRPr="00F13348" w14:paraId="1E7D2C05" w14:textId="77777777" w:rsidTr="00A90F1E">
        <w:trPr>
          <w:trHeight w:val="964"/>
        </w:trPr>
        <w:tc>
          <w:tcPr>
            <w:tcW w:w="4470" w:type="dxa"/>
          </w:tcPr>
          <w:p w14:paraId="1E7D2C03" w14:textId="77777777" w:rsidR="00C06E21" w:rsidRPr="00F13348" w:rsidRDefault="00D90C6C" w:rsidP="00A90F1E">
            <w:pPr>
              <w:pStyle w:val="TableParagraph"/>
              <w:spacing w:before="208"/>
              <w:ind w:left="567" w:right="226"/>
              <w:rPr>
                <w:rFonts w:asciiTheme="minorHAnsi" w:hAnsiTheme="minorHAnsi" w:cstheme="minorHAnsi"/>
                <w:sz w:val="24"/>
                <w:szCs w:val="24"/>
              </w:rPr>
            </w:pPr>
            <w:r w:rsidRPr="00F13348">
              <w:rPr>
                <w:rFonts w:asciiTheme="minorHAnsi" w:hAnsiTheme="minorHAnsi" w:cstheme="minorHAnsi"/>
                <w:sz w:val="24"/>
                <w:szCs w:val="24"/>
              </w:rPr>
              <w:t>Implantar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Colegiado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Gestor</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Local</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100% das Unidades de Saúde.</w:t>
            </w:r>
          </w:p>
        </w:tc>
        <w:tc>
          <w:tcPr>
            <w:tcW w:w="6026" w:type="dxa"/>
          </w:tcPr>
          <w:p w14:paraId="1E7D2C04" w14:textId="77777777" w:rsidR="00C06E21" w:rsidRPr="00F13348" w:rsidRDefault="00D90C6C" w:rsidP="00A90F1E">
            <w:pPr>
              <w:pStyle w:val="TableParagraph"/>
              <w:spacing w:before="208"/>
              <w:ind w:left="567" w:right="226"/>
              <w:rPr>
                <w:rFonts w:asciiTheme="minorHAnsi" w:hAnsiTheme="minorHAnsi" w:cstheme="minorHAnsi"/>
                <w:sz w:val="24"/>
                <w:szCs w:val="24"/>
              </w:rPr>
            </w:pPr>
            <w:r w:rsidRPr="00F13348">
              <w:rPr>
                <w:rFonts w:asciiTheme="minorHAnsi" w:hAnsiTheme="minorHAnsi" w:cstheme="minorHAnsi"/>
                <w:sz w:val="24"/>
                <w:szCs w:val="24"/>
              </w:rPr>
              <w:t>100%</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Unidades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Colegiado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Gestor</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 xml:space="preserve">Local </w:t>
            </w:r>
            <w:r w:rsidRPr="00F13348">
              <w:rPr>
                <w:rFonts w:asciiTheme="minorHAnsi" w:hAnsiTheme="minorHAnsi" w:cstheme="minorHAnsi"/>
                <w:spacing w:val="-2"/>
                <w:sz w:val="24"/>
                <w:szCs w:val="24"/>
              </w:rPr>
              <w:t>implantado.</w:t>
            </w:r>
          </w:p>
        </w:tc>
      </w:tr>
      <w:tr w:rsidR="00C06E21" w:rsidRPr="00F13348" w14:paraId="1E7D2C08" w14:textId="77777777" w:rsidTr="00A90F1E">
        <w:trPr>
          <w:trHeight w:val="964"/>
        </w:trPr>
        <w:tc>
          <w:tcPr>
            <w:tcW w:w="4470" w:type="dxa"/>
          </w:tcPr>
          <w:p w14:paraId="1E7D2C06" w14:textId="77777777" w:rsidR="00C06E21" w:rsidRPr="00F13348" w:rsidRDefault="00D90C6C" w:rsidP="00A90F1E">
            <w:pPr>
              <w:pStyle w:val="TableParagraph"/>
              <w:spacing w:before="83"/>
              <w:ind w:left="567" w:right="226"/>
              <w:rPr>
                <w:rFonts w:asciiTheme="minorHAnsi" w:hAnsiTheme="minorHAnsi" w:cstheme="minorHAnsi"/>
                <w:sz w:val="24"/>
                <w:szCs w:val="24"/>
              </w:rPr>
            </w:pPr>
            <w:r w:rsidRPr="00F13348">
              <w:rPr>
                <w:rFonts w:asciiTheme="minorHAnsi" w:hAnsiTheme="minorHAnsi" w:cstheme="minorHAnsi"/>
                <w:sz w:val="24"/>
                <w:szCs w:val="24"/>
              </w:rPr>
              <w:t>Organizar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reuniões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equipe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100%</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das equipes de saúde da família e equipes de Atenção Primária.</w:t>
            </w:r>
          </w:p>
        </w:tc>
        <w:tc>
          <w:tcPr>
            <w:tcW w:w="6026" w:type="dxa"/>
          </w:tcPr>
          <w:p w14:paraId="1E7D2C07" w14:textId="77777777" w:rsidR="00C06E21" w:rsidRPr="00F13348" w:rsidRDefault="00D90C6C" w:rsidP="00A90F1E">
            <w:pPr>
              <w:pStyle w:val="TableParagraph"/>
              <w:spacing w:before="221" w:line="235" w:lineRule="auto"/>
              <w:ind w:left="567" w:right="226"/>
              <w:rPr>
                <w:rFonts w:asciiTheme="minorHAnsi" w:hAnsiTheme="minorHAnsi" w:cstheme="minorHAnsi"/>
                <w:sz w:val="24"/>
                <w:szCs w:val="24"/>
              </w:rPr>
            </w:pPr>
            <w:r w:rsidRPr="00F13348">
              <w:rPr>
                <w:rFonts w:asciiTheme="minorHAnsi" w:hAnsiTheme="minorHAnsi" w:cstheme="minorHAnsi"/>
                <w:sz w:val="24"/>
                <w:szCs w:val="24"/>
              </w:rPr>
              <w:t>88,9%</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equipes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Família</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equipes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Atenção Primária com reuniões de equipe organizadas.</w:t>
            </w:r>
          </w:p>
        </w:tc>
      </w:tr>
      <w:tr w:rsidR="00C06E21" w:rsidRPr="00F13348" w14:paraId="1E7D2C0C" w14:textId="77777777" w:rsidTr="00A90F1E">
        <w:trPr>
          <w:trHeight w:val="1075"/>
        </w:trPr>
        <w:tc>
          <w:tcPr>
            <w:tcW w:w="4470" w:type="dxa"/>
          </w:tcPr>
          <w:p w14:paraId="1E7D2C09" w14:textId="77777777" w:rsidR="00C06E21" w:rsidRPr="00F13348" w:rsidRDefault="00D90C6C" w:rsidP="00A90F1E">
            <w:pPr>
              <w:pStyle w:val="TableParagraph"/>
              <w:spacing w:before="1"/>
              <w:ind w:left="567" w:right="226"/>
              <w:rPr>
                <w:rFonts w:asciiTheme="minorHAnsi" w:hAnsiTheme="minorHAnsi" w:cstheme="minorHAnsi"/>
                <w:sz w:val="24"/>
                <w:szCs w:val="24"/>
              </w:rPr>
            </w:pPr>
            <w:r w:rsidRPr="00F13348">
              <w:rPr>
                <w:rFonts w:asciiTheme="minorHAnsi" w:hAnsiTheme="minorHAnsi" w:cstheme="minorHAnsi"/>
                <w:sz w:val="24"/>
                <w:szCs w:val="24"/>
              </w:rPr>
              <w:t>Organizar 100% das equipes de saúde da família e equipes de Atenção Primária para</w:t>
            </w:r>
          </w:p>
          <w:p w14:paraId="1E7D2C0A" w14:textId="77777777" w:rsidR="00C06E21" w:rsidRPr="00F13348" w:rsidRDefault="00D90C6C" w:rsidP="00A90F1E">
            <w:pPr>
              <w:pStyle w:val="TableParagraph"/>
              <w:spacing w:line="260" w:lineRule="exact"/>
              <w:ind w:left="567" w:right="226"/>
              <w:rPr>
                <w:rFonts w:asciiTheme="minorHAnsi" w:hAnsiTheme="minorHAnsi" w:cstheme="minorHAnsi"/>
                <w:sz w:val="24"/>
                <w:szCs w:val="24"/>
              </w:rPr>
            </w:pPr>
            <w:r w:rsidRPr="00F13348">
              <w:rPr>
                <w:rFonts w:asciiTheme="minorHAnsi" w:hAnsiTheme="minorHAnsi" w:cstheme="minorHAnsi"/>
                <w:sz w:val="24"/>
                <w:szCs w:val="24"/>
              </w:rPr>
              <w:t>receber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matriciamento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serviços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 xml:space="preserve">média </w:t>
            </w:r>
            <w:r w:rsidRPr="00F13348">
              <w:rPr>
                <w:rFonts w:asciiTheme="minorHAnsi" w:hAnsiTheme="minorHAnsi" w:cstheme="minorHAnsi"/>
                <w:spacing w:val="-2"/>
                <w:sz w:val="24"/>
                <w:szCs w:val="24"/>
              </w:rPr>
              <w:t>complexidade.</w:t>
            </w:r>
          </w:p>
        </w:tc>
        <w:tc>
          <w:tcPr>
            <w:tcW w:w="6026" w:type="dxa"/>
          </w:tcPr>
          <w:p w14:paraId="1E7D2C0B" w14:textId="77777777" w:rsidR="00C06E21" w:rsidRPr="00F13348" w:rsidRDefault="00D90C6C" w:rsidP="00A90F1E">
            <w:pPr>
              <w:pStyle w:val="TableParagraph"/>
              <w:spacing w:before="136"/>
              <w:ind w:left="567" w:right="226"/>
              <w:rPr>
                <w:rFonts w:asciiTheme="minorHAnsi" w:hAnsiTheme="minorHAnsi" w:cstheme="minorHAnsi"/>
                <w:sz w:val="24"/>
                <w:szCs w:val="24"/>
              </w:rPr>
            </w:pPr>
            <w:r w:rsidRPr="00F13348">
              <w:rPr>
                <w:rFonts w:asciiTheme="minorHAnsi" w:hAnsiTheme="minorHAnsi" w:cstheme="minorHAnsi"/>
                <w:sz w:val="24"/>
                <w:szCs w:val="24"/>
              </w:rPr>
              <w:t>77,8% das equipes de saúde da família e equipes de Atenção Primária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organizadas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receber</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matriciamento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serviços da média complexidade.</w:t>
            </w:r>
          </w:p>
        </w:tc>
      </w:tr>
      <w:tr w:rsidR="00C06E21" w:rsidRPr="00F13348" w14:paraId="1E7D2C0F" w14:textId="77777777" w:rsidTr="00A90F1E">
        <w:trPr>
          <w:trHeight w:val="964"/>
        </w:trPr>
        <w:tc>
          <w:tcPr>
            <w:tcW w:w="4470" w:type="dxa"/>
          </w:tcPr>
          <w:p w14:paraId="1E7D2C0D" w14:textId="77777777" w:rsidR="00C06E21" w:rsidRPr="00F13348" w:rsidRDefault="00D90C6C" w:rsidP="00A90F1E">
            <w:pPr>
              <w:pStyle w:val="TableParagraph"/>
              <w:spacing w:before="217" w:line="235" w:lineRule="auto"/>
              <w:ind w:left="567" w:right="226"/>
              <w:rPr>
                <w:rFonts w:asciiTheme="minorHAnsi" w:hAnsiTheme="minorHAnsi" w:cstheme="minorHAnsi"/>
                <w:sz w:val="24"/>
                <w:szCs w:val="24"/>
              </w:rPr>
            </w:pPr>
            <w:r w:rsidRPr="00F13348">
              <w:rPr>
                <w:rFonts w:asciiTheme="minorHAnsi" w:hAnsiTheme="minorHAnsi" w:cstheme="minorHAnsi"/>
                <w:sz w:val="24"/>
                <w:szCs w:val="24"/>
              </w:rPr>
              <w:t>Realizar</w:t>
            </w:r>
            <w:r w:rsidRPr="00F13348">
              <w:rPr>
                <w:rFonts w:asciiTheme="minorHAnsi" w:hAnsiTheme="minorHAnsi" w:cstheme="minorHAnsi"/>
                <w:spacing w:val="-17"/>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demanda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espontânea em 100% das Unidades de Saúde.</w:t>
            </w:r>
          </w:p>
        </w:tc>
        <w:tc>
          <w:tcPr>
            <w:tcW w:w="6026" w:type="dxa"/>
          </w:tcPr>
          <w:p w14:paraId="1E7D2C0E" w14:textId="77777777" w:rsidR="00C06E21" w:rsidRPr="00F13348" w:rsidRDefault="00D90C6C" w:rsidP="00A90F1E">
            <w:pPr>
              <w:pStyle w:val="TableParagraph"/>
              <w:spacing w:before="217" w:line="235" w:lineRule="auto"/>
              <w:ind w:left="567" w:right="226"/>
              <w:rPr>
                <w:rFonts w:asciiTheme="minorHAnsi" w:hAnsiTheme="minorHAnsi" w:cstheme="minorHAnsi"/>
                <w:sz w:val="24"/>
                <w:szCs w:val="24"/>
              </w:rPr>
            </w:pPr>
            <w:r w:rsidRPr="00F13348">
              <w:rPr>
                <w:rFonts w:asciiTheme="minorHAnsi" w:hAnsiTheme="minorHAnsi" w:cstheme="minorHAnsi"/>
                <w:sz w:val="24"/>
                <w:szCs w:val="24"/>
              </w:rPr>
              <w:t>85,2%</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Unidades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demanda espontânea realizado.</w:t>
            </w:r>
          </w:p>
        </w:tc>
      </w:tr>
      <w:tr w:rsidR="00C06E21" w:rsidRPr="00F13348" w14:paraId="1E7D2C12" w14:textId="77777777" w:rsidTr="00A90F1E">
        <w:trPr>
          <w:trHeight w:val="964"/>
        </w:trPr>
        <w:tc>
          <w:tcPr>
            <w:tcW w:w="4470" w:type="dxa"/>
          </w:tcPr>
          <w:p w14:paraId="1E7D2C10" w14:textId="77777777" w:rsidR="00C06E21" w:rsidRPr="00F13348" w:rsidRDefault="00D90C6C" w:rsidP="00A90F1E">
            <w:pPr>
              <w:pStyle w:val="TableParagraph"/>
              <w:spacing w:before="222" w:line="235" w:lineRule="auto"/>
              <w:ind w:left="567" w:right="226"/>
              <w:rPr>
                <w:rFonts w:asciiTheme="minorHAnsi" w:hAnsiTheme="minorHAnsi" w:cstheme="minorHAnsi"/>
                <w:sz w:val="24"/>
                <w:szCs w:val="24"/>
              </w:rPr>
            </w:pPr>
            <w:r w:rsidRPr="00F13348">
              <w:rPr>
                <w:rFonts w:asciiTheme="minorHAnsi" w:hAnsiTheme="minorHAnsi" w:cstheme="minorHAnsi"/>
                <w:sz w:val="24"/>
                <w:szCs w:val="24"/>
              </w:rPr>
              <w:t>Ampliar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cadastro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válido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população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 xml:space="preserve">em </w:t>
            </w:r>
            <w:r w:rsidRPr="00F13348">
              <w:rPr>
                <w:rFonts w:asciiTheme="minorHAnsi" w:hAnsiTheme="minorHAnsi" w:cstheme="minorHAnsi"/>
                <w:spacing w:val="-4"/>
                <w:sz w:val="24"/>
                <w:szCs w:val="24"/>
              </w:rPr>
              <w:t>10%.</w:t>
            </w:r>
          </w:p>
        </w:tc>
        <w:tc>
          <w:tcPr>
            <w:tcW w:w="6026" w:type="dxa"/>
          </w:tcPr>
          <w:p w14:paraId="1E7D2C11" w14:textId="77777777" w:rsidR="00C06E21" w:rsidRPr="00F13348" w:rsidRDefault="00D90C6C" w:rsidP="00A90F1E">
            <w:pPr>
              <w:pStyle w:val="TableParagraph"/>
              <w:spacing w:before="83"/>
              <w:ind w:left="567" w:right="226"/>
              <w:rPr>
                <w:rFonts w:asciiTheme="minorHAnsi" w:hAnsiTheme="minorHAnsi" w:cstheme="minorHAnsi"/>
                <w:sz w:val="24"/>
                <w:szCs w:val="24"/>
              </w:rPr>
            </w:pPr>
            <w:r w:rsidRPr="00F13348">
              <w:rPr>
                <w:rFonts w:asciiTheme="minorHAnsi" w:hAnsiTheme="minorHAnsi" w:cstheme="minorHAnsi"/>
                <w:sz w:val="24"/>
                <w:szCs w:val="24"/>
              </w:rPr>
              <w:t>9,89% de ampliação do cadastro válido da população (de 293.605</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cadastros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válidos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setembro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2022</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322.666 cadastros válidos em dezembro de 2023).</w:t>
            </w:r>
          </w:p>
        </w:tc>
      </w:tr>
      <w:tr w:rsidR="00C06E21" w:rsidRPr="00F13348" w14:paraId="1E7D2C15" w14:textId="77777777" w:rsidTr="00A90F1E">
        <w:trPr>
          <w:trHeight w:val="969"/>
        </w:trPr>
        <w:tc>
          <w:tcPr>
            <w:tcW w:w="4470" w:type="dxa"/>
          </w:tcPr>
          <w:p w14:paraId="1E7D2C13" w14:textId="77777777" w:rsidR="00C06E21" w:rsidRPr="00F13348" w:rsidRDefault="00D90C6C" w:rsidP="00A90F1E">
            <w:pPr>
              <w:pStyle w:val="TableParagraph"/>
              <w:spacing w:before="217"/>
              <w:ind w:left="567" w:right="226"/>
              <w:rPr>
                <w:rFonts w:asciiTheme="minorHAnsi" w:hAnsiTheme="minorHAnsi" w:cstheme="minorHAnsi"/>
                <w:sz w:val="24"/>
                <w:szCs w:val="24"/>
              </w:rPr>
            </w:pPr>
            <w:r w:rsidRPr="00F13348">
              <w:rPr>
                <w:rFonts w:asciiTheme="minorHAnsi" w:hAnsiTheme="minorHAnsi" w:cstheme="minorHAnsi"/>
                <w:sz w:val="24"/>
                <w:szCs w:val="24"/>
              </w:rPr>
              <w:t>Organizar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100%</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salas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vacina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conforme Procedimento Operacional Padrão.</w:t>
            </w:r>
          </w:p>
        </w:tc>
        <w:tc>
          <w:tcPr>
            <w:tcW w:w="6026" w:type="dxa"/>
          </w:tcPr>
          <w:p w14:paraId="1E7D2C14" w14:textId="77777777" w:rsidR="00C06E21" w:rsidRPr="00F13348" w:rsidRDefault="00D90C6C" w:rsidP="00A90F1E">
            <w:pPr>
              <w:pStyle w:val="TableParagraph"/>
              <w:spacing w:before="217"/>
              <w:ind w:left="567" w:right="226"/>
              <w:rPr>
                <w:rFonts w:asciiTheme="minorHAnsi" w:hAnsiTheme="minorHAnsi" w:cstheme="minorHAnsi"/>
                <w:sz w:val="24"/>
                <w:szCs w:val="24"/>
              </w:rPr>
            </w:pPr>
            <w:r w:rsidRPr="00F13348">
              <w:rPr>
                <w:rFonts w:asciiTheme="minorHAnsi" w:hAnsiTheme="minorHAnsi" w:cstheme="minorHAnsi"/>
                <w:sz w:val="24"/>
                <w:szCs w:val="24"/>
              </w:rPr>
              <w:t>88,9%</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salas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vacina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organizadas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conforme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Procedimento Operacional Padrão.</w:t>
            </w:r>
          </w:p>
        </w:tc>
      </w:tr>
    </w:tbl>
    <w:p w14:paraId="1E7D2C16" w14:textId="77777777" w:rsidR="009032E9" w:rsidRPr="00F13348" w:rsidRDefault="009032E9" w:rsidP="007F39F5">
      <w:pPr>
        <w:pStyle w:val="Corpodetexto"/>
      </w:pPr>
    </w:p>
    <w:p w14:paraId="1E7D2C17" w14:textId="77777777" w:rsidR="009032E9" w:rsidRPr="00F13348" w:rsidRDefault="009032E9" w:rsidP="00A90F1E">
      <w:pPr>
        <w:ind w:left="567" w:right="226"/>
        <w:rPr>
          <w:rFonts w:asciiTheme="minorHAnsi" w:hAnsiTheme="minorHAnsi" w:cstheme="minorHAnsi"/>
          <w:sz w:val="24"/>
          <w:szCs w:val="24"/>
        </w:rPr>
      </w:pPr>
      <w:r w:rsidRPr="00F13348">
        <w:rPr>
          <w:rFonts w:asciiTheme="minorHAnsi" w:hAnsiTheme="minorHAnsi" w:cstheme="minorHAnsi"/>
          <w:sz w:val="24"/>
          <w:szCs w:val="24"/>
        </w:rPr>
        <w:br w:type="page"/>
      </w:r>
    </w:p>
    <w:p w14:paraId="1E7D2C18" w14:textId="77777777" w:rsidR="00C06E21" w:rsidRPr="00F13348" w:rsidRDefault="00D90C6C" w:rsidP="007F39F5">
      <w:pPr>
        <w:pStyle w:val="Corpodetexto"/>
      </w:pPr>
      <w:r w:rsidRPr="00F13348">
        <w:lastRenderedPageBreak/>
        <w:t>Os resultados positivos alcançados com as metas geraram outras entregas de grande impacto nos processos organizativos e gerenciais da SEMUS, como:</w:t>
      </w:r>
    </w:p>
    <w:p w14:paraId="1E7D2C19" w14:textId="77777777" w:rsidR="00C06E21" w:rsidRPr="00F13348" w:rsidRDefault="00C06E21" w:rsidP="007F39F5">
      <w:pPr>
        <w:pStyle w:val="Corpodetexto"/>
      </w:pPr>
    </w:p>
    <w:p w14:paraId="1E7D2C1A" w14:textId="77777777" w:rsidR="00C06E21" w:rsidRPr="00F13348" w:rsidRDefault="4F99624A" w:rsidP="007F39F5">
      <w:pPr>
        <w:pStyle w:val="Corpodetexto"/>
      </w:pPr>
      <w:r w:rsidRPr="00F13348">
        <w:t>45 tutores de diferentes gerências formados (GAS, GVS, ETSUS, VISA, GRCA, GAF, SE, GCIS); Implantação</w:t>
      </w:r>
      <w:r w:rsidRPr="00F13348">
        <w:rPr>
          <w:spacing w:val="-9"/>
        </w:rPr>
        <w:t xml:space="preserve"> </w:t>
      </w:r>
      <w:r w:rsidRPr="00F13348">
        <w:t>das</w:t>
      </w:r>
      <w:r w:rsidRPr="00F13348">
        <w:rPr>
          <w:spacing w:val="-9"/>
        </w:rPr>
        <w:t xml:space="preserve"> </w:t>
      </w:r>
      <w:r w:rsidRPr="00F13348">
        <w:t>Diretrizes</w:t>
      </w:r>
      <w:r w:rsidRPr="00F13348">
        <w:rPr>
          <w:spacing w:val="-7"/>
        </w:rPr>
        <w:t xml:space="preserve"> </w:t>
      </w:r>
      <w:r w:rsidRPr="00F13348">
        <w:t>para</w:t>
      </w:r>
      <w:r w:rsidRPr="00F13348">
        <w:rPr>
          <w:spacing w:val="-10"/>
        </w:rPr>
        <w:t xml:space="preserve"> </w:t>
      </w:r>
      <w:r w:rsidRPr="00F13348">
        <w:t>organização</w:t>
      </w:r>
      <w:r w:rsidRPr="00F13348">
        <w:rPr>
          <w:spacing w:val="-9"/>
        </w:rPr>
        <w:t xml:space="preserve"> </w:t>
      </w:r>
      <w:r w:rsidRPr="00F13348">
        <w:t>e</w:t>
      </w:r>
      <w:r w:rsidRPr="00F13348">
        <w:rPr>
          <w:spacing w:val="-8"/>
        </w:rPr>
        <w:t xml:space="preserve"> </w:t>
      </w:r>
      <w:r w:rsidRPr="00F13348">
        <w:t>funcionamento</w:t>
      </w:r>
      <w:r w:rsidRPr="00F13348">
        <w:rPr>
          <w:spacing w:val="-9"/>
        </w:rPr>
        <w:t xml:space="preserve"> </w:t>
      </w:r>
      <w:r w:rsidRPr="00F13348">
        <w:t>dos</w:t>
      </w:r>
      <w:r w:rsidRPr="00F13348">
        <w:rPr>
          <w:spacing w:val="-9"/>
        </w:rPr>
        <w:t xml:space="preserve"> </w:t>
      </w:r>
      <w:r w:rsidRPr="00F13348">
        <w:t>espaços</w:t>
      </w:r>
      <w:r w:rsidRPr="00F13348">
        <w:rPr>
          <w:spacing w:val="-4"/>
        </w:rPr>
        <w:t xml:space="preserve"> </w:t>
      </w:r>
      <w:r w:rsidRPr="00F13348">
        <w:t>coletivos</w:t>
      </w:r>
      <w:r w:rsidRPr="00F13348">
        <w:rPr>
          <w:spacing w:val="-8"/>
        </w:rPr>
        <w:t xml:space="preserve"> </w:t>
      </w:r>
      <w:r w:rsidRPr="00F13348">
        <w:t>na</w:t>
      </w:r>
      <w:r w:rsidRPr="00F13348">
        <w:rPr>
          <w:spacing w:val="-9"/>
        </w:rPr>
        <w:t xml:space="preserve"> </w:t>
      </w:r>
      <w:r w:rsidRPr="00F13348">
        <w:t>SEMUS; Realização de Oficina sobre os espaços coletivos na SEMUS com diretores dos serviços; Realização de Oficina sobre instrutivo para abertura de chamado de manutenção predial; Informatização do cadastro de profissionais na RBE;</w:t>
      </w:r>
    </w:p>
    <w:p w14:paraId="1E7D2C1B" w14:textId="77777777" w:rsidR="00C06E21" w:rsidRPr="00F13348" w:rsidRDefault="4F99624A" w:rsidP="007F39F5">
      <w:pPr>
        <w:pStyle w:val="Corpodetexto"/>
      </w:pPr>
      <w:r w:rsidRPr="00F13348">
        <w:t>Organização</w:t>
      </w:r>
      <w:r w:rsidRPr="00F13348">
        <w:rPr>
          <w:spacing w:val="35"/>
        </w:rPr>
        <w:t xml:space="preserve"> </w:t>
      </w:r>
      <w:r w:rsidRPr="00F13348">
        <w:t>das</w:t>
      </w:r>
      <w:r w:rsidRPr="00F13348">
        <w:rPr>
          <w:spacing w:val="40"/>
        </w:rPr>
        <w:t xml:space="preserve"> </w:t>
      </w:r>
      <w:r w:rsidRPr="00F13348">
        <w:t>câmaras</w:t>
      </w:r>
      <w:r w:rsidRPr="00F13348">
        <w:rPr>
          <w:spacing w:val="36"/>
        </w:rPr>
        <w:t xml:space="preserve"> </w:t>
      </w:r>
      <w:r w:rsidRPr="00F13348">
        <w:t>técnicas</w:t>
      </w:r>
      <w:r w:rsidRPr="00F13348">
        <w:rPr>
          <w:spacing w:val="40"/>
        </w:rPr>
        <w:t xml:space="preserve"> </w:t>
      </w:r>
      <w:r w:rsidRPr="00F13348">
        <w:t>das</w:t>
      </w:r>
      <w:r w:rsidRPr="00F13348">
        <w:rPr>
          <w:spacing w:val="40"/>
        </w:rPr>
        <w:t xml:space="preserve"> </w:t>
      </w:r>
      <w:r w:rsidRPr="00F13348">
        <w:t>Linhas</w:t>
      </w:r>
      <w:r w:rsidRPr="00F13348">
        <w:rPr>
          <w:spacing w:val="35"/>
        </w:rPr>
        <w:t xml:space="preserve"> </w:t>
      </w:r>
      <w:r w:rsidRPr="00F13348">
        <w:t>de</w:t>
      </w:r>
      <w:r w:rsidRPr="00F13348">
        <w:rPr>
          <w:spacing w:val="40"/>
        </w:rPr>
        <w:t xml:space="preserve"> </w:t>
      </w:r>
      <w:r w:rsidRPr="00F13348">
        <w:t>Cuidado</w:t>
      </w:r>
      <w:r w:rsidRPr="00F13348">
        <w:rPr>
          <w:spacing w:val="35"/>
        </w:rPr>
        <w:t xml:space="preserve"> </w:t>
      </w:r>
      <w:r w:rsidRPr="00F13348">
        <w:t>da</w:t>
      </w:r>
      <w:r w:rsidRPr="00F13348">
        <w:rPr>
          <w:spacing w:val="40"/>
        </w:rPr>
        <w:t xml:space="preserve"> </w:t>
      </w:r>
      <w:r w:rsidRPr="00F13348">
        <w:t>saúde</w:t>
      </w:r>
      <w:r w:rsidRPr="00F13348">
        <w:rPr>
          <w:spacing w:val="37"/>
        </w:rPr>
        <w:t xml:space="preserve"> </w:t>
      </w:r>
      <w:r w:rsidRPr="00F13348">
        <w:t>da</w:t>
      </w:r>
      <w:r w:rsidRPr="00F13348">
        <w:rPr>
          <w:spacing w:val="40"/>
        </w:rPr>
        <w:t xml:space="preserve"> </w:t>
      </w:r>
      <w:r w:rsidRPr="00F13348">
        <w:t>pessoa</w:t>
      </w:r>
      <w:r w:rsidRPr="00F13348">
        <w:rPr>
          <w:spacing w:val="35"/>
        </w:rPr>
        <w:t xml:space="preserve"> </w:t>
      </w:r>
      <w:r w:rsidRPr="00F13348">
        <w:t>idosa,</w:t>
      </w:r>
      <w:r w:rsidRPr="00F13348">
        <w:rPr>
          <w:spacing w:val="34"/>
        </w:rPr>
        <w:t xml:space="preserve"> </w:t>
      </w:r>
      <w:r w:rsidRPr="00F13348">
        <w:t>Hipertensão,</w:t>
      </w:r>
      <w:r w:rsidRPr="00F13348">
        <w:rPr>
          <w:spacing w:val="39"/>
        </w:rPr>
        <w:t xml:space="preserve"> </w:t>
      </w:r>
      <w:r w:rsidRPr="00F13348">
        <w:t>Diabetes,</w:t>
      </w:r>
      <w:r w:rsidRPr="00F13348">
        <w:rPr>
          <w:spacing w:val="34"/>
        </w:rPr>
        <w:t xml:space="preserve"> </w:t>
      </w:r>
      <w:r w:rsidRPr="00F13348">
        <w:t>da gestante e da criança, e Prevenção ao Suicídio;</w:t>
      </w:r>
    </w:p>
    <w:p w14:paraId="1E7D2C1C" w14:textId="77777777" w:rsidR="00C06E21" w:rsidRPr="00F13348" w:rsidRDefault="4F99624A" w:rsidP="007F39F5">
      <w:pPr>
        <w:pStyle w:val="Corpodetexto"/>
      </w:pPr>
      <w:r w:rsidRPr="00F13348">
        <w:t>Implantação</w:t>
      </w:r>
      <w:r w:rsidRPr="00F13348">
        <w:rPr>
          <w:spacing w:val="-8"/>
        </w:rPr>
        <w:t xml:space="preserve"> </w:t>
      </w:r>
      <w:r w:rsidRPr="00F13348">
        <w:t>das</w:t>
      </w:r>
      <w:r w:rsidRPr="00F13348">
        <w:rPr>
          <w:spacing w:val="-8"/>
        </w:rPr>
        <w:t xml:space="preserve"> </w:t>
      </w:r>
      <w:r w:rsidRPr="00F13348">
        <w:t>Diretrizes</w:t>
      </w:r>
      <w:r w:rsidRPr="00F13348">
        <w:rPr>
          <w:spacing w:val="-6"/>
        </w:rPr>
        <w:t xml:space="preserve"> </w:t>
      </w:r>
      <w:r w:rsidRPr="00F13348">
        <w:t>para</w:t>
      </w:r>
      <w:r w:rsidRPr="00F13348">
        <w:rPr>
          <w:spacing w:val="-9"/>
        </w:rPr>
        <w:t xml:space="preserve"> </w:t>
      </w:r>
      <w:r w:rsidRPr="00F13348">
        <w:t>o</w:t>
      </w:r>
      <w:r w:rsidRPr="00F13348">
        <w:rPr>
          <w:spacing w:val="-4"/>
        </w:rPr>
        <w:t xml:space="preserve"> </w:t>
      </w:r>
      <w:r w:rsidRPr="00F13348">
        <w:t>cadastro</w:t>
      </w:r>
      <w:r w:rsidRPr="00F13348">
        <w:rPr>
          <w:spacing w:val="-9"/>
        </w:rPr>
        <w:t xml:space="preserve"> </w:t>
      </w:r>
      <w:r w:rsidRPr="00F13348">
        <w:t>na</w:t>
      </w:r>
      <w:r w:rsidRPr="00F13348">
        <w:rPr>
          <w:spacing w:val="-3"/>
        </w:rPr>
        <w:t xml:space="preserve"> </w:t>
      </w:r>
      <w:r w:rsidRPr="00F13348">
        <w:t>Atenção Básica</w:t>
      </w:r>
      <w:r w:rsidR="33DE22CA" w:rsidRPr="00F13348">
        <w:t xml:space="preserve">, </w:t>
      </w:r>
      <w:r w:rsidRPr="00F13348">
        <w:t>com</w:t>
      </w:r>
      <w:r w:rsidRPr="00F13348">
        <w:rPr>
          <w:spacing w:val="-6"/>
        </w:rPr>
        <w:t xml:space="preserve"> </w:t>
      </w:r>
      <w:r w:rsidRPr="00F13348">
        <w:t>entrega</w:t>
      </w:r>
      <w:r w:rsidRPr="00F13348">
        <w:rPr>
          <w:spacing w:val="-7"/>
        </w:rPr>
        <w:t xml:space="preserve"> </w:t>
      </w:r>
      <w:r w:rsidRPr="00F13348">
        <w:t>dos</w:t>
      </w:r>
      <w:r w:rsidRPr="00F13348">
        <w:rPr>
          <w:spacing w:val="-3"/>
        </w:rPr>
        <w:t xml:space="preserve"> </w:t>
      </w:r>
      <w:r w:rsidRPr="00F13348">
        <w:t>tablets</w:t>
      </w:r>
      <w:r w:rsidRPr="00F13348">
        <w:rPr>
          <w:spacing w:val="-8"/>
        </w:rPr>
        <w:t xml:space="preserve"> </w:t>
      </w:r>
      <w:r w:rsidRPr="00F13348">
        <w:t>para</w:t>
      </w:r>
      <w:r w:rsidR="20E68955" w:rsidRPr="00F13348">
        <w:t xml:space="preserve"> </w:t>
      </w:r>
      <w:r w:rsidRPr="00F13348">
        <w:t xml:space="preserve">ACS; </w:t>
      </w:r>
    </w:p>
    <w:p w14:paraId="1E7D2C1D" w14:textId="77777777" w:rsidR="00C06E21" w:rsidRPr="00F13348" w:rsidRDefault="4F99624A" w:rsidP="007F39F5">
      <w:pPr>
        <w:pStyle w:val="Corpodetexto"/>
      </w:pPr>
      <w:r w:rsidRPr="00F13348">
        <w:t>Implantação das Diretrizes para organização das visitas domiciliares pelo ACS;</w:t>
      </w:r>
    </w:p>
    <w:p w14:paraId="1E7D2C1E" w14:textId="77777777" w:rsidR="00C06E21" w:rsidRPr="00F13348" w:rsidRDefault="4F99624A" w:rsidP="007F39F5">
      <w:pPr>
        <w:pStyle w:val="Corpodetexto"/>
      </w:pPr>
      <w:r w:rsidRPr="00F13348">
        <w:t>Implantação</w:t>
      </w:r>
      <w:r w:rsidRPr="00F13348">
        <w:rPr>
          <w:spacing w:val="-14"/>
        </w:rPr>
        <w:t xml:space="preserve"> </w:t>
      </w:r>
      <w:r w:rsidRPr="00F13348">
        <w:t>das</w:t>
      </w:r>
      <w:r w:rsidRPr="00F13348">
        <w:rPr>
          <w:spacing w:val="-11"/>
        </w:rPr>
        <w:t xml:space="preserve"> </w:t>
      </w:r>
      <w:r w:rsidRPr="00F13348">
        <w:t>Diretrizes</w:t>
      </w:r>
      <w:r w:rsidRPr="00F13348">
        <w:rPr>
          <w:spacing w:val="-9"/>
        </w:rPr>
        <w:t xml:space="preserve"> </w:t>
      </w:r>
      <w:r w:rsidRPr="00F13348">
        <w:t>para</w:t>
      </w:r>
      <w:r w:rsidRPr="00F13348">
        <w:rPr>
          <w:spacing w:val="-12"/>
        </w:rPr>
        <w:t xml:space="preserve"> </w:t>
      </w:r>
      <w:r w:rsidRPr="00F13348">
        <w:t>configuração</w:t>
      </w:r>
      <w:r w:rsidRPr="00F13348">
        <w:rPr>
          <w:spacing w:val="-7"/>
        </w:rPr>
        <w:t xml:space="preserve"> </w:t>
      </w:r>
      <w:r w:rsidRPr="00F13348">
        <w:t>das</w:t>
      </w:r>
      <w:r w:rsidRPr="00F13348">
        <w:rPr>
          <w:spacing w:val="-11"/>
        </w:rPr>
        <w:t xml:space="preserve"> </w:t>
      </w:r>
      <w:r w:rsidRPr="00F13348">
        <w:t>agendas</w:t>
      </w:r>
      <w:r w:rsidRPr="00F13348">
        <w:rPr>
          <w:spacing w:val="-10"/>
        </w:rPr>
        <w:t xml:space="preserve"> </w:t>
      </w:r>
      <w:r w:rsidRPr="00F13348">
        <w:rPr>
          <w:spacing w:val="-2"/>
        </w:rPr>
        <w:t>eletrônicas;</w:t>
      </w:r>
    </w:p>
    <w:p w14:paraId="1E7D2C1F" w14:textId="77777777" w:rsidR="00C06E21" w:rsidRPr="00F13348" w:rsidRDefault="4F99624A" w:rsidP="007F39F5">
      <w:pPr>
        <w:pStyle w:val="Corpodetexto"/>
      </w:pPr>
      <w:r w:rsidRPr="00F13348">
        <w:t>Implantação</w:t>
      </w:r>
      <w:r w:rsidRPr="00F13348">
        <w:rPr>
          <w:spacing w:val="-14"/>
        </w:rPr>
        <w:t xml:space="preserve"> </w:t>
      </w:r>
      <w:r w:rsidRPr="00F13348">
        <w:t>das</w:t>
      </w:r>
      <w:r w:rsidRPr="00F13348">
        <w:rPr>
          <w:spacing w:val="-11"/>
        </w:rPr>
        <w:t xml:space="preserve"> </w:t>
      </w:r>
      <w:r w:rsidRPr="00F13348">
        <w:t>Diretrizes</w:t>
      </w:r>
      <w:r w:rsidRPr="00F13348">
        <w:rPr>
          <w:spacing w:val="-9"/>
        </w:rPr>
        <w:t xml:space="preserve"> </w:t>
      </w:r>
      <w:r w:rsidRPr="00F13348">
        <w:t>para</w:t>
      </w:r>
      <w:r w:rsidRPr="00F13348">
        <w:rPr>
          <w:spacing w:val="-12"/>
        </w:rPr>
        <w:t xml:space="preserve"> </w:t>
      </w:r>
      <w:r w:rsidRPr="00F13348">
        <w:t>organização</w:t>
      </w:r>
      <w:r w:rsidRPr="00F13348">
        <w:rPr>
          <w:spacing w:val="-11"/>
        </w:rPr>
        <w:t xml:space="preserve"> </w:t>
      </w:r>
      <w:r w:rsidRPr="00F13348">
        <w:t>e</w:t>
      </w:r>
      <w:r w:rsidRPr="00F13348">
        <w:rPr>
          <w:spacing w:val="-10"/>
        </w:rPr>
        <w:t xml:space="preserve"> </w:t>
      </w:r>
      <w:r w:rsidRPr="00F13348">
        <w:t>funcionamento</w:t>
      </w:r>
      <w:r w:rsidRPr="00F13348">
        <w:rPr>
          <w:spacing w:val="-6"/>
        </w:rPr>
        <w:t xml:space="preserve"> </w:t>
      </w:r>
      <w:r w:rsidRPr="00F13348">
        <w:t>das</w:t>
      </w:r>
      <w:r w:rsidRPr="00F13348">
        <w:rPr>
          <w:spacing w:val="-11"/>
        </w:rPr>
        <w:t xml:space="preserve"> </w:t>
      </w:r>
      <w:r w:rsidRPr="00F13348">
        <w:t>Equipes</w:t>
      </w:r>
      <w:r w:rsidRPr="00F13348">
        <w:rPr>
          <w:spacing w:val="-6"/>
        </w:rPr>
        <w:t xml:space="preserve"> </w:t>
      </w:r>
      <w:r w:rsidRPr="00F13348">
        <w:t>Multiprofissionais</w:t>
      </w:r>
      <w:r w:rsidRPr="00F13348">
        <w:rPr>
          <w:spacing w:val="-5"/>
        </w:rPr>
        <w:t xml:space="preserve"> </w:t>
      </w:r>
      <w:r w:rsidRPr="00F13348">
        <w:rPr>
          <w:spacing w:val="-2"/>
        </w:rPr>
        <w:t>(eMulti).</w:t>
      </w:r>
    </w:p>
    <w:p w14:paraId="1E7D2C20" w14:textId="77777777" w:rsidR="00C06E21" w:rsidRPr="00F13348" w:rsidRDefault="00C06E21" w:rsidP="007F39F5">
      <w:pPr>
        <w:pStyle w:val="Corpodetexto"/>
      </w:pPr>
    </w:p>
    <w:p w14:paraId="1E7D2C21" w14:textId="77777777" w:rsidR="00C06E21" w:rsidRPr="00F13348" w:rsidRDefault="4F99624A" w:rsidP="007F39F5">
      <w:pPr>
        <w:pStyle w:val="Corpodetexto"/>
      </w:pPr>
      <w:r w:rsidRPr="00F13348">
        <w:t>É</w:t>
      </w:r>
      <w:r w:rsidRPr="00F13348">
        <w:rPr>
          <w:spacing w:val="-5"/>
        </w:rPr>
        <w:t xml:space="preserve"> </w:t>
      </w:r>
      <w:r w:rsidRPr="00F13348">
        <w:t>importante</w:t>
      </w:r>
      <w:r w:rsidRPr="00F13348">
        <w:rPr>
          <w:spacing w:val="-3"/>
        </w:rPr>
        <w:t xml:space="preserve"> </w:t>
      </w:r>
      <w:r w:rsidRPr="00F13348">
        <w:t>ressaltar</w:t>
      </w:r>
      <w:r w:rsidRPr="00F13348">
        <w:rPr>
          <w:spacing w:val="-4"/>
        </w:rPr>
        <w:t xml:space="preserve"> </w:t>
      </w:r>
      <w:r w:rsidRPr="00F13348">
        <w:t>que</w:t>
      </w:r>
      <w:r w:rsidRPr="00F13348">
        <w:rPr>
          <w:spacing w:val="-3"/>
        </w:rPr>
        <w:t xml:space="preserve"> </w:t>
      </w:r>
      <w:r w:rsidRPr="00F13348">
        <w:t>a tutoria</w:t>
      </w:r>
      <w:r w:rsidRPr="00F13348">
        <w:rPr>
          <w:spacing w:val="-3"/>
        </w:rPr>
        <w:t xml:space="preserve"> </w:t>
      </w:r>
      <w:r w:rsidRPr="00F13348">
        <w:t>continuará</w:t>
      </w:r>
      <w:r w:rsidRPr="00F13348">
        <w:rPr>
          <w:spacing w:val="-4"/>
        </w:rPr>
        <w:t xml:space="preserve"> </w:t>
      </w:r>
      <w:r w:rsidRPr="00F13348">
        <w:t>trabalhando</w:t>
      </w:r>
      <w:r w:rsidRPr="00F13348">
        <w:rPr>
          <w:spacing w:val="-4"/>
        </w:rPr>
        <w:t xml:space="preserve"> </w:t>
      </w:r>
      <w:r w:rsidRPr="00F13348">
        <w:t>na</w:t>
      </w:r>
      <w:r w:rsidRPr="00F13348">
        <w:rPr>
          <w:spacing w:val="-3"/>
        </w:rPr>
        <w:t xml:space="preserve"> </w:t>
      </w:r>
      <w:r w:rsidRPr="00F13348">
        <w:t>aplicação</w:t>
      </w:r>
      <w:r w:rsidRPr="00F13348">
        <w:rPr>
          <w:spacing w:val="-5"/>
        </w:rPr>
        <w:t xml:space="preserve"> </w:t>
      </w:r>
      <w:r w:rsidRPr="00F13348">
        <w:t>dos</w:t>
      </w:r>
      <w:r w:rsidRPr="00F13348">
        <w:rPr>
          <w:spacing w:val="-3"/>
        </w:rPr>
        <w:t xml:space="preserve"> </w:t>
      </w:r>
      <w:r w:rsidRPr="00F13348">
        <w:t>ciclos</w:t>
      </w:r>
      <w:r w:rsidRPr="00F13348">
        <w:rPr>
          <w:spacing w:val="-3"/>
        </w:rPr>
        <w:t xml:space="preserve"> </w:t>
      </w:r>
      <w:r w:rsidRPr="00F13348">
        <w:t>de</w:t>
      </w:r>
      <w:r w:rsidRPr="00F13348">
        <w:rPr>
          <w:spacing w:val="-3"/>
        </w:rPr>
        <w:t xml:space="preserve"> </w:t>
      </w:r>
      <w:r w:rsidRPr="00F13348">
        <w:t>monitoramento</w:t>
      </w:r>
      <w:r w:rsidRPr="00F13348">
        <w:rPr>
          <w:spacing w:val="-4"/>
        </w:rPr>
        <w:t xml:space="preserve"> </w:t>
      </w:r>
      <w:r w:rsidRPr="00F13348">
        <w:t>e avaliação dos Planos de Ação Local, com objetivo de alcançar as metas nas unidades de saúde que ainda não as atingiram.</w:t>
      </w:r>
      <w:r w:rsidR="10D77EE5" w:rsidRPr="00F13348">
        <w:t xml:space="preserve"> D</w:t>
      </w:r>
      <w:r w:rsidRPr="00F13348">
        <w:t>estaca</w:t>
      </w:r>
      <w:r w:rsidR="045B3F5D" w:rsidRPr="00F13348">
        <w:t>-se</w:t>
      </w:r>
      <w:r w:rsidRPr="00F13348">
        <w:rPr>
          <w:spacing w:val="-4"/>
        </w:rPr>
        <w:t xml:space="preserve"> </w:t>
      </w:r>
      <w:r w:rsidRPr="00F13348">
        <w:t>que</w:t>
      </w:r>
      <w:r w:rsidRPr="00F13348">
        <w:rPr>
          <w:spacing w:val="-4"/>
        </w:rPr>
        <w:t xml:space="preserve"> </w:t>
      </w:r>
      <w:r w:rsidRPr="00F13348">
        <w:t>outras</w:t>
      </w:r>
      <w:r w:rsidRPr="00F13348">
        <w:rPr>
          <w:spacing w:val="-5"/>
        </w:rPr>
        <w:t xml:space="preserve"> </w:t>
      </w:r>
      <w:r w:rsidRPr="00F13348">
        <w:t>metas</w:t>
      </w:r>
      <w:r w:rsidRPr="00F13348">
        <w:rPr>
          <w:spacing w:val="-4"/>
        </w:rPr>
        <w:t xml:space="preserve"> </w:t>
      </w:r>
      <w:r w:rsidRPr="00F13348">
        <w:t>estão</w:t>
      </w:r>
      <w:r w:rsidRPr="00F13348">
        <w:rPr>
          <w:spacing w:val="-6"/>
        </w:rPr>
        <w:t xml:space="preserve"> </w:t>
      </w:r>
      <w:r w:rsidRPr="00F13348">
        <w:t>sendo</w:t>
      </w:r>
      <w:r w:rsidRPr="00F13348">
        <w:rPr>
          <w:spacing w:val="-9"/>
        </w:rPr>
        <w:t xml:space="preserve"> </w:t>
      </w:r>
      <w:r w:rsidRPr="00F13348">
        <w:t>perseguidas,</w:t>
      </w:r>
      <w:r w:rsidRPr="00F13348">
        <w:rPr>
          <w:spacing w:val="4"/>
        </w:rPr>
        <w:t xml:space="preserve"> </w:t>
      </w:r>
      <w:r w:rsidRPr="00F13348">
        <w:t>a</w:t>
      </w:r>
      <w:r w:rsidRPr="00F13348">
        <w:rPr>
          <w:spacing w:val="-5"/>
        </w:rPr>
        <w:t xml:space="preserve"> </w:t>
      </w:r>
      <w:r w:rsidRPr="00F13348">
        <w:t>exemplo,</w:t>
      </w:r>
      <w:r w:rsidRPr="00F13348">
        <w:rPr>
          <w:spacing w:val="-5"/>
        </w:rPr>
        <w:t xml:space="preserve"> </w:t>
      </w:r>
      <w:r w:rsidRPr="00F13348">
        <w:t>a</w:t>
      </w:r>
      <w:r w:rsidRPr="00F13348">
        <w:rPr>
          <w:spacing w:val="-4"/>
        </w:rPr>
        <w:t xml:space="preserve"> </w:t>
      </w:r>
      <w:r w:rsidRPr="00F13348">
        <w:t>classificação</w:t>
      </w:r>
      <w:r w:rsidRPr="00F13348">
        <w:rPr>
          <w:spacing w:val="-7"/>
        </w:rPr>
        <w:t xml:space="preserve"> </w:t>
      </w:r>
      <w:r w:rsidRPr="00F13348">
        <w:t>de</w:t>
      </w:r>
      <w:r w:rsidRPr="00F13348">
        <w:rPr>
          <w:spacing w:val="2"/>
        </w:rPr>
        <w:t xml:space="preserve"> </w:t>
      </w:r>
      <w:r w:rsidRPr="00F13348">
        <w:t>100%</w:t>
      </w:r>
      <w:r w:rsidRPr="00F13348">
        <w:rPr>
          <w:spacing w:val="-4"/>
        </w:rPr>
        <w:t xml:space="preserve"> </w:t>
      </w:r>
      <w:r w:rsidRPr="00F13348">
        <w:t>das</w:t>
      </w:r>
      <w:r w:rsidRPr="00F13348">
        <w:rPr>
          <w:spacing w:val="5"/>
        </w:rPr>
        <w:t xml:space="preserve"> </w:t>
      </w:r>
      <w:r w:rsidRPr="00F13348">
        <w:rPr>
          <w:spacing w:val="-2"/>
        </w:rPr>
        <w:t>famílias</w:t>
      </w:r>
      <w:r w:rsidR="7ECBAD79" w:rsidRPr="00F13348">
        <w:rPr>
          <w:spacing w:val="-2"/>
        </w:rPr>
        <w:t xml:space="preserve"> </w:t>
      </w:r>
      <w:r w:rsidRPr="00F13348">
        <w:t>nas US com Estratégia de Saúde da Família para a devida programação das visitas domiciliares pelos ACS, assim como,</w:t>
      </w:r>
      <w:r w:rsidRPr="00F13348">
        <w:rPr>
          <w:spacing w:val="-1"/>
        </w:rPr>
        <w:t xml:space="preserve"> </w:t>
      </w:r>
      <w:r w:rsidRPr="00F13348">
        <w:t>a identificação e a estratificação de risco de 100% das gestantes e a organização da configuração das agendas das equipes da Atenção Básica para implantar o Modelo MACC.</w:t>
      </w:r>
    </w:p>
    <w:p w14:paraId="1E7D2C22" w14:textId="77777777" w:rsidR="00C06E21" w:rsidRPr="00F13348" w:rsidRDefault="00C06E21" w:rsidP="00A90F1E">
      <w:pPr>
        <w:rPr>
          <w:rFonts w:asciiTheme="minorHAnsi" w:hAnsiTheme="minorHAnsi" w:cstheme="minorHAnsi"/>
          <w:sz w:val="24"/>
          <w:szCs w:val="24"/>
        </w:rPr>
      </w:pPr>
    </w:p>
    <w:p w14:paraId="1E7D2C23" w14:textId="77777777" w:rsidR="00C06E21" w:rsidRPr="00F13348" w:rsidRDefault="00D90C6C" w:rsidP="00A90F1E">
      <w:pPr>
        <w:pStyle w:val="Ttulo1"/>
        <w:numPr>
          <w:ilvl w:val="3"/>
          <w:numId w:val="36"/>
        </w:numPr>
        <w:tabs>
          <w:tab w:val="left" w:pos="903"/>
        </w:tabs>
        <w:ind w:left="567" w:right="142" w:firstLine="0"/>
        <w:jc w:val="both"/>
        <w:rPr>
          <w:rFonts w:asciiTheme="minorHAnsi" w:hAnsiTheme="minorHAnsi" w:cstheme="minorHAnsi"/>
          <w:sz w:val="24"/>
          <w:szCs w:val="24"/>
        </w:rPr>
      </w:pPr>
      <w:bookmarkStart w:id="12" w:name="_Toc190163699"/>
      <w:r w:rsidRPr="00F13348">
        <w:rPr>
          <w:rFonts w:asciiTheme="minorHAnsi" w:hAnsiTheme="minorHAnsi" w:cstheme="minorHAnsi"/>
          <w:sz w:val="24"/>
          <w:szCs w:val="24"/>
        </w:rPr>
        <w:t>ATENÇÃO</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BÁSICA</w:t>
      </w:r>
      <w:bookmarkEnd w:id="12"/>
    </w:p>
    <w:p w14:paraId="1E7D2C24" w14:textId="77777777" w:rsidR="00C06E21" w:rsidRPr="00F13348" w:rsidRDefault="00C06E21" w:rsidP="00A90F1E">
      <w:pPr>
        <w:rPr>
          <w:rFonts w:asciiTheme="minorHAnsi" w:hAnsiTheme="minorHAnsi" w:cstheme="minorHAnsi"/>
          <w:sz w:val="24"/>
          <w:szCs w:val="24"/>
        </w:rPr>
      </w:pPr>
    </w:p>
    <w:p w14:paraId="1E7D2C25" w14:textId="77777777" w:rsidR="00C06E21" w:rsidRPr="00F13348" w:rsidRDefault="00D90C6C" w:rsidP="007F39F5">
      <w:pPr>
        <w:pStyle w:val="Corpodetexto"/>
      </w:pPr>
      <w:r w:rsidRPr="00F13348">
        <w:t xml:space="preserve">A Estratégia de Saúde da Família (ESF) é o modelo reordenador preferencial das práticas da atenção básica adotado pela SEMUS. O modelo de atenção à saúde se estrutura a partir da </w:t>
      </w:r>
      <w:r w:rsidR="741442B8" w:rsidRPr="00F13348">
        <w:t>A</w:t>
      </w:r>
      <w:r w:rsidRPr="00F13348">
        <w:t xml:space="preserve">tenção </w:t>
      </w:r>
      <w:r w:rsidR="5ACD1BFE" w:rsidRPr="00F13348">
        <w:t>B</w:t>
      </w:r>
      <w:r w:rsidRPr="00F13348">
        <w:t>ásica, principal porta de entrada no sistema, para cumprir a resolutividade de</w:t>
      </w:r>
      <w:r w:rsidRPr="00F13348">
        <w:rPr>
          <w:spacing w:val="-1"/>
        </w:rPr>
        <w:t xml:space="preserve"> </w:t>
      </w:r>
      <w:r w:rsidRPr="00F13348">
        <w:t>maior</w:t>
      </w:r>
      <w:r w:rsidRPr="00F13348">
        <w:rPr>
          <w:spacing w:val="-3"/>
        </w:rPr>
        <w:t xml:space="preserve"> </w:t>
      </w:r>
      <w:r w:rsidRPr="00F13348">
        <w:t>parte</w:t>
      </w:r>
      <w:r w:rsidRPr="00F13348">
        <w:rPr>
          <w:spacing w:val="-2"/>
        </w:rPr>
        <w:t xml:space="preserve"> </w:t>
      </w:r>
      <w:r w:rsidRPr="00F13348">
        <w:t>das</w:t>
      </w:r>
      <w:r w:rsidRPr="00F13348">
        <w:rPr>
          <w:spacing w:val="-3"/>
        </w:rPr>
        <w:t xml:space="preserve"> </w:t>
      </w:r>
      <w:r w:rsidRPr="00F13348">
        <w:t>necessidades de saúde e</w:t>
      </w:r>
      <w:r w:rsidRPr="00F13348">
        <w:rPr>
          <w:spacing w:val="-2"/>
        </w:rPr>
        <w:t xml:space="preserve"> </w:t>
      </w:r>
      <w:r w:rsidRPr="00F13348">
        <w:t>ordenar</w:t>
      </w:r>
      <w:r w:rsidRPr="00F13348">
        <w:rPr>
          <w:spacing w:val="-4"/>
        </w:rPr>
        <w:t xml:space="preserve"> </w:t>
      </w:r>
      <w:r w:rsidRPr="00F13348">
        <w:t>a demanda para</w:t>
      </w:r>
      <w:r w:rsidRPr="00F13348">
        <w:rPr>
          <w:spacing w:val="-4"/>
        </w:rPr>
        <w:t xml:space="preserve"> </w:t>
      </w:r>
      <w:r w:rsidRPr="00F13348">
        <w:t>serviços de maior complexidade, organizando os fluxos da continuidade da atenção e do cuidado.</w:t>
      </w:r>
    </w:p>
    <w:p w14:paraId="1E7D2C26" w14:textId="77777777" w:rsidR="00C06E21" w:rsidRPr="00F13348" w:rsidRDefault="00C06E21" w:rsidP="00A90F1E">
      <w:pPr>
        <w:rPr>
          <w:rFonts w:asciiTheme="minorHAnsi" w:hAnsiTheme="minorHAnsi" w:cstheme="minorHAnsi"/>
          <w:sz w:val="24"/>
          <w:szCs w:val="24"/>
        </w:rPr>
      </w:pPr>
    </w:p>
    <w:p w14:paraId="1E7D2C27" w14:textId="77777777" w:rsidR="00E2451C" w:rsidRPr="00F13348" w:rsidRDefault="61A95DCA" w:rsidP="007F39F5">
      <w:pPr>
        <w:pStyle w:val="Corpodetexto"/>
        <w:rPr>
          <w:b/>
          <w:bCs/>
          <w:highlight w:val="magenta"/>
          <w:lang w:val="pt-BR"/>
        </w:rPr>
      </w:pPr>
      <w:r w:rsidRPr="00F13348">
        <w:t xml:space="preserve">O município de Vitória conta com 29 Unidades Básicas de Saúde - UBS, </w:t>
      </w:r>
      <w:r w:rsidR="5699B516" w:rsidRPr="00F13348">
        <w:t>sendo</w:t>
      </w:r>
      <w:r w:rsidRPr="00F13348">
        <w:t xml:space="preserve"> 25 </w:t>
      </w:r>
      <w:r w:rsidR="5699B516" w:rsidRPr="00F13348">
        <w:t xml:space="preserve">Unidades </w:t>
      </w:r>
      <w:r w:rsidRPr="00F13348">
        <w:t>de Saúde</w:t>
      </w:r>
      <w:r w:rsidRPr="00F13348">
        <w:rPr>
          <w:spacing w:val="-4"/>
        </w:rPr>
        <w:t xml:space="preserve"> </w:t>
      </w:r>
      <w:r w:rsidRPr="00F13348">
        <w:t xml:space="preserve">da Família - </w:t>
      </w:r>
      <w:r w:rsidR="34FF877E" w:rsidRPr="00F13348">
        <w:t>U</w:t>
      </w:r>
      <w:r w:rsidRPr="00F13348">
        <w:t>SF</w:t>
      </w:r>
      <w:r w:rsidRPr="00F13348">
        <w:rPr>
          <w:spacing w:val="-1"/>
        </w:rPr>
        <w:t xml:space="preserve"> </w:t>
      </w:r>
      <w:r w:rsidRPr="00F13348">
        <w:t xml:space="preserve">e 04 </w:t>
      </w:r>
      <w:r w:rsidR="5699B516" w:rsidRPr="00F13348">
        <w:t xml:space="preserve">Unidades Básicas de Saúde </w:t>
      </w:r>
      <w:r w:rsidR="46BF1C19" w:rsidRPr="00F13348">
        <w:t>- UBS</w:t>
      </w:r>
      <w:r w:rsidR="35745333" w:rsidRPr="00F13348">
        <w:t>.</w:t>
      </w:r>
      <w:r w:rsidRPr="00F13348">
        <w:rPr>
          <w:spacing w:val="-1"/>
        </w:rPr>
        <w:t xml:space="preserve"> </w:t>
      </w:r>
      <w:r w:rsidR="5699B516" w:rsidRPr="00F13348">
        <w:rPr>
          <w:lang w:val="pt-BR"/>
        </w:rPr>
        <w:t>Ao todo o município possui 8</w:t>
      </w:r>
      <w:r w:rsidR="2F0DE937" w:rsidRPr="00F13348">
        <w:rPr>
          <w:lang w:val="pt-BR"/>
        </w:rPr>
        <w:t>6</w:t>
      </w:r>
      <w:r w:rsidR="5699B516" w:rsidRPr="00F13348">
        <w:rPr>
          <w:lang w:val="pt-BR"/>
        </w:rPr>
        <w:t xml:space="preserve"> equipes de Saúde da Família (eSF), com 3</w:t>
      </w:r>
      <w:r w:rsidR="1CE50948" w:rsidRPr="00F13348">
        <w:rPr>
          <w:lang w:val="pt-BR"/>
        </w:rPr>
        <w:t>4</w:t>
      </w:r>
      <w:r w:rsidR="5699B516" w:rsidRPr="00F13348">
        <w:rPr>
          <w:lang w:val="pt-BR"/>
        </w:rPr>
        <w:t xml:space="preserve">9 ACS, e 18 equipes de Atenção Primária (eAP), perfazendo uma cobertura de Atenção </w:t>
      </w:r>
      <w:r w:rsidR="5699B516" w:rsidRPr="00F13348">
        <w:rPr>
          <w:lang w:val="pt-BR"/>
        </w:rPr>
        <w:lastRenderedPageBreak/>
        <w:t xml:space="preserve">Primária à Saúde de </w:t>
      </w:r>
      <w:r w:rsidR="2B35E638" w:rsidRPr="00F13348">
        <w:rPr>
          <w:lang w:val="pt-BR"/>
        </w:rPr>
        <w:t>104.55%</w:t>
      </w:r>
      <w:r w:rsidR="5699B516" w:rsidRPr="00F13348">
        <w:rPr>
          <w:lang w:val="pt-BR"/>
        </w:rPr>
        <w:t xml:space="preserve"> (e-Gestor-AB, </w:t>
      </w:r>
      <w:r w:rsidR="30C98604" w:rsidRPr="00F13348">
        <w:rPr>
          <w:lang w:val="pt-BR"/>
        </w:rPr>
        <w:t xml:space="preserve">competência </w:t>
      </w:r>
      <w:r w:rsidR="11D72559" w:rsidRPr="00F13348">
        <w:rPr>
          <w:lang w:val="pt-BR"/>
        </w:rPr>
        <w:t>Abr/</w:t>
      </w:r>
      <w:r w:rsidR="30C98604" w:rsidRPr="00F13348">
        <w:rPr>
          <w:lang w:val="pt-BR"/>
        </w:rPr>
        <w:t xml:space="preserve"> 2024</w:t>
      </w:r>
      <w:r w:rsidR="5699B516" w:rsidRPr="00F13348">
        <w:rPr>
          <w:lang w:val="pt-BR"/>
        </w:rPr>
        <w:t>). A saúde bucal na Atenção Primária conta com 5</w:t>
      </w:r>
      <w:r w:rsidR="1F58EAC9" w:rsidRPr="00F13348">
        <w:rPr>
          <w:lang w:val="pt-BR"/>
        </w:rPr>
        <w:t>2</w:t>
      </w:r>
      <w:r w:rsidR="5699B516" w:rsidRPr="00F13348">
        <w:rPr>
          <w:lang w:val="pt-BR"/>
        </w:rPr>
        <w:t xml:space="preserve"> equipes de Saúde Bucal - ESB credenciadas junto ao Ministério da Saúde (e-Gestor-AB, competência </w:t>
      </w:r>
      <w:r w:rsidR="10261419" w:rsidRPr="00F13348">
        <w:rPr>
          <w:lang w:val="pt-BR"/>
        </w:rPr>
        <w:t>Out</w:t>
      </w:r>
      <w:r w:rsidR="5699B516" w:rsidRPr="00F13348">
        <w:rPr>
          <w:lang w:val="pt-BR"/>
        </w:rPr>
        <w:t>/202</w:t>
      </w:r>
      <w:r w:rsidR="55D120DB" w:rsidRPr="00F13348">
        <w:rPr>
          <w:lang w:val="pt-BR"/>
        </w:rPr>
        <w:t>4</w:t>
      </w:r>
      <w:r w:rsidR="5699B516" w:rsidRPr="00F13348">
        <w:rPr>
          <w:lang w:val="pt-BR"/>
        </w:rPr>
        <w:t xml:space="preserve">), com uma cobertura de </w:t>
      </w:r>
      <w:r w:rsidR="346CA01F" w:rsidRPr="00F13348">
        <w:rPr>
          <w:lang w:val="pt-BR"/>
        </w:rPr>
        <w:t>50</w:t>
      </w:r>
      <w:r w:rsidR="5699B516" w:rsidRPr="00F13348">
        <w:rPr>
          <w:lang w:val="pt-BR"/>
        </w:rPr>
        <w:t>,</w:t>
      </w:r>
      <w:r w:rsidR="04FB81B4" w:rsidRPr="00F13348">
        <w:rPr>
          <w:lang w:val="pt-BR"/>
        </w:rPr>
        <w:t>9</w:t>
      </w:r>
      <w:r w:rsidR="5699B516" w:rsidRPr="00F13348">
        <w:rPr>
          <w:lang w:val="pt-BR"/>
        </w:rPr>
        <w:t xml:space="preserve"> %, calculada conforme Nota Técnica 13/2021 – CGSB/DESF/SAPS/MS.</w:t>
      </w:r>
    </w:p>
    <w:p w14:paraId="1E7D2C28" w14:textId="77777777" w:rsidR="2149D159" w:rsidRPr="00F13348" w:rsidRDefault="2149D159" w:rsidP="00A90F1E">
      <w:pPr>
        <w:rPr>
          <w:rFonts w:asciiTheme="minorHAnsi" w:hAnsiTheme="minorHAnsi" w:cstheme="minorHAnsi"/>
          <w:sz w:val="24"/>
          <w:szCs w:val="24"/>
          <w:lang w:val="pt-BR"/>
        </w:rPr>
      </w:pPr>
    </w:p>
    <w:p w14:paraId="1E7D2C29" w14:textId="77777777" w:rsidR="00C06E21" w:rsidRPr="00F13348" w:rsidRDefault="61A95DCA" w:rsidP="007F39F5">
      <w:pPr>
        <w:pStyle w:val="Corpodetexto"/>
      </w:pPr>
      <w:r w:rsidRPr="00F13348">
        <w:t>O município também possui</w:t>
      </w:r>
      <w:r w:rsidR="6BB793BE" w:rsidRPr="00F13348">
        <w:t xml:space="preserve">, </w:t>
      </w:r>
      <w:r w:rsidR="4398D2E1" w:rsidRPr="00F13348">
        <w:t xml:space="preserve">22 equipes Multiprofissionais (eMulti), sendo 18 eMulti </w:t>
      </w:r>
      <w:r w:rsidR="37A803E4" w:rsidRPr="00F13348">
        <w:t xml:space="preserve">Estratégicas e 4 eMulti Complementares, </w:t>
      </w:r>
      <w:r w:rsidRPr="00F13348">
        <w:t>que apoiam as equipes</w:t>
      </w:r>
      <w:r w:rsidR="10D83CFD" w:rsidRPr="00F13348">
        <w:t xml:space="preserve"> das UBS </w:t>
      </w:r>
      <w:r w:rsidRPr="00F13348">
        <w:t>visando</w:t>
      </w:r>
      <w:r w:rsidRPr="00F13348">
        <w:rPr>
          <w:spacing w:val="-4"/>
        </w:rPr>
        <w:t xml:space="preserve"> </w:t>
      </w:r>
      <w:r w:rsidRPr="00F13348">
        <w:t>ampliar a</w:t>
      </w:r>
      <w:r w:rsidRPr="00F13348">
        <w:rPr>
          <w:spacing w:val="-2"/>
        </w:rPr>
        <w:t xml:space="preserve"> </w:t>
      </w:r>
      <w:r w:rsidRPr="00F13348">
        <w:t>resolutividade</w:t>
      </w:r>
      <w:r w:rsidRPr="00F13348">
        <w:rPr>
          <w:spacing w:val="-1"/>
        </w:rPr>
        <w:t xml:space="preserve"> </w:t>
      </w:r>
      <w:r w:rsidRPr="00F13348">
        <w:t>e o escopo</w:t>
      </w:r>
      <w:r w:rsidRPr="00F13348">
        <w:rPr>
          <w:spacing w:val="-4"/>
        </w:rPr>
        <w:t xml:space="preserve"> </w:t>
      </w:r>
      <w:r w:rsidRPr="00F13348">
        <w:t>de ofertas</w:t>
      </w:r>
      <w:r w:rsidRPr="00F13348">
        <w:rPr>
          <w:spacing w:val="-3"/>
        </w:rPr>
        <w:t xml:space="preserve"> </w:t>
      </w:r>
      <w:r w:rsidRPr="00F13348">
        <w:t>da</w:t>
      </w:r>
      <w:r w:rsidRPr="00F13348">
        <w:rPr>
          <w:spacing w:val="-3"/>
        </w:rPr>
        <w:t xml:space="preserve"> </w:t>
      </w:r>
      <w:r w:rsidRPr="00F13348">
        <w:t>atenção</w:t>
      </w:r>
      <w:r w:rsidRPr="00F13348">
        <w:rPr>
          <w:spacing w:val="-4"/>
        </w:rPr>
        <w:t xml:space="preserve"> </w:t>
      </w:r>
      <w:r w:rsidRPr="00F13348">
        <w:t>básica,</w:t>
      </w:r>
      <w:r w:rsidRPr="00F13348">
        <w:rPr>
          <w:spacing w:val="-1"/>
        </w:rPr>
        <w:t xml:space="preserve"> </w:t>
      </w:r>
      <w:r w:rsidRPr="00F13348">
        <w:t>por meio de atendimentos clínicos e suporte sanitário e de educação permanente aos profissionais das equipes</w:t>
      </w:r>
      <w:r w:rsidRPr="00F13348">
        <w:rPr>
          <w:spacing w:val="80"/>
        </w:rPr>
        <w:t xml:space="preserve"> </w:t>
      </w:r>
      <w:r w:rsidRPr="00F13348">
        <w:rPr>
          <w:spacing w:val="-2"/>
        </w:rPr>
        <w:t>apoiadas.</w:t>
      </w:r>
    </w:p>
    <w:p w14:paraId="1E7D2C2A" w14:textId="77777777" w:rsidR="00595DEA" w:rsidRPr="00F13348" w:rsidRDefault="00595DEA" w:rsidP="00A90F1E">
      <w:pPr>
        <w:ind w:right="142"/>
        <w:rPr>
          <w:rFonts w:asciiTheme="minorHAnsi" w:hAnsiTheme="minorHAnsi" w:cstheme="minorHAnsi"/>
          <w:sz w:val="24"/>
          <w:szCs w:val="24"/>
        </w:rPr>
      </w:pPr>
    </w:p>
    <w:p w14:paraId="1E7D2C2B" w14:textId="77777777" w:rsidR="00C06E21" w:rsidRPr="00F13348" w:rsidRDefault="00D90C6C" w:rsidP="00A90F1E">
      <w:pPr>
        <w:pStyle w:val="Ttulo1"/>
        <w:numPr>
          <w:ilvl w:val="3"/>
          <w:numId w:val="36"/>
        </w:numPr>
        <w:tabs>
          <w:tab w:val="left" w:pos="903"/>
        </w:tabs>
        <w:spacing w:before="1"/>
        <w:ind w:left="567" w:right="142" w:firstLine="0"/>
        <w:rPr>
          <w:rFonts w:asciiTheme="minorHAnsi" w:hAnsiTheme="minorHAnsi" w:cstheme="minorHAnsi"/>
          <w:sz w:val="24"/>
          <w:szCs w:val="24"/>
        </w:rPr>
      </w:pPr>
      <w:bookmarkStart w:id="13" w:name="_Toc190163700"/>
      <w:r w:rsidRPr="00F13348">
        <w:rPr>
          <w:rFonts w:asciiTheme="minorHAnsi" w:hAnsiTheme="minorHAnsi" w:cstheme="minorHAnsi"/>
          <w:sz w:val="24"/>
          <w:szCs w:val="24"/>
        </w:rPr>
        <w:t>PRÁTICAS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PROMOÇÃO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4"/>
          <w:sz w:val="24"/>
          <w:szCs w:val="24"/>
        </w:rPr>
        <w:t>SAÚDE</w:t>
      </w:r>
      <w:bookmarkEnd w:id="13"/>
    </w:p>
    <w:p w14:paraId="1E7D2C2C" w14:textId="77777777" w:rsidR="00C06E21" w:rsidRPr="00F13348" w:rsidRDefault="00C06E21" w:rsidP="00A90F1E">
      <w:pPr>
        <w:ind w:right="142"/>
        <w:rPr>
          <w:rFonts w:asciiTheme="minorHAnsi" w:hAnsiTheme="minorHAnsi" w:cstheme="minorHAnsi"/>
          <w:sz w:val="24"/>
          <w:szCs w:val="24"/>
        </w:rPr>
      </w:pPr>
    </w:p>
    <w:p w14:paraId="1E7D2C2D" w14:textId="77777777" w:rsidR="00C06E21" w:rsidRPr="00787C3F" w:rsidRDefault="00D90C6C" w:rsidP="00787C3F">
      <w:pPr>
        <w:pStyle w:val="PargrafodaLista"/>
        <w:rPr>
          <w:b/>
        </w:rPr>
      </w:pPr>
      <w:r w:rsidRPr="00787C3F">
        <w:rPr>
          <w:b/>
        </w:rPr>
        <w:t>Serviço</w:t>
      </w:r>
      <w:r w:rsidRPr="00787C3F">
        <w:rPr>
          <w:b/>
          <w:spacing w:val="-3"/>
        </w:rPr>
        <w:t xml:space="preserve"> </w:t>
      </w:r>
      <w:r w:rsidRPr="00787C3F">
        <w:rPr>
          <w:b/>
        </w:rPr>
        <w:t>de</w:t>
      </w:r>
      <w:r w:rsidRPr="00787C3F">
        <w:rPr>
          <w:b/>
          <w:spacing w:val="-10"/>
        </w:rPr>
        <w:t xml:space="preserve"> </w:t>
      </w:r>
      <w:r w:rsidRPr="00787C3F">
        <w:rPr>
          <w:b/>
        </w:rPr>
        <w:t>Orientação</w:t>
      </w:r>
      <w:r w:rsidRPr="00787C3F">
        <w:rPr>
          <w:b/>
          <w:spacing w:val="-4"/>
        </w:rPr>
        <w:t xml:space="preserve"> </w:t>
      </w:r>
      <w:r w:rsidRPr="00787C3F">
        <w:rPr>
          <w:b/>
        </w:rPr>
        <w:t>ao</w:t>
      </w:r>
      <w:r w:rsidRPr="00787C3F">
        <w:rPr>
          <w:b/>
          <w:spacing w:val="-1"/>
        </w:rPr>
        <w:t xml:space="preserve"> </w:t>
      </w:r>
      <w:r w:rsidRPr="00787C3F">
        <w:rPr>
          <w:b/>
          <w:spacing w:val="-2"/>
        </w:rPr>
        <w:t>Exercício</w:t>
      </w:r>
    </w:p>
    <w:p w14:paraId="1E7D2C2E" w14:textId="77777777" w:rsidR="00C06E21" w:rsidRPr="00F13348" w:rsidRDefault="00C06E21" w:rsidP="00A90F1E">
      <w:pPr>
        <w:ind w:right="142"/>
        <w:rPr>
          <w:rFonts w:asciiTheme="minorHAnsi" w:hAnsiTheme="minorHAnsi" w:cstheme="minorHAnsi"/>
          <w:sz w:val="24"/>
          <w:szCs w:val="24"/>
        </w:rPr>
      </w:pPr>
    </w:p>
    <w:p w14:paraId="1E7D2C2F" w14:textId="77777777" w:rsidR="53FA39C0" w:rsidRPr="00F13348" w:rsidRDefault="60DD41E1" w:rsidP="00A90F1E">
      <w:pPr>
        <w:spacing w:line="276" w:lineRule="auto"/>
        <w:ind w:left="567" w:right="142"/>
        <w:jc w:val="both"/>
        <w:rPr>
          <w:rFonts w:asciiTheme="minorHAnsi" w:eastAsiaTheme="minorEastAsia" w:hAnsiTheme="minorHAnsi" w:cstheme="minorHAnsi"/>
          <w:sz w:val="24"/>
          <w:szCs w:val="24"/>
        </w:rPr>
      </w:pPr>
      <w:r w:rsidRPr="00F13348">
        <w:rPr>
          <w:rFonts w:asciiTheme="minorHAnsi" w:hAnsiTheme="minorHAnsi" w:cstheme="minorHAnsi"/>
          <w:sz w:val="24"/>
          <w:szCs w:val="24"/>
          <w:lang w:val="pt-BR"/>
        </w:rPr>
        <w:t>O</w:t>
      </w:r>
      <w:r w:rsidRPr="00F13348">
        <w:rPr>
          <w:rFonts w:asciiTheme="minorHAnsi" w:eastAsiaTheme="minorEastAsia" w:hAnsiTheme="minorHAnsi" w:cstheme="minorHAnsi"/>
          <w:sz w:val="24"/>
          <w:szCs w:val="24"/>
          <w:lang w:val="pt-BR"/>
        </w:rPr>
        <w:t xml:space="preserve"> Serviço de Orientação ao Exercício (SOE) é um programa de promoção da saúde, com ênfase nas atividades físicas, composto por uma rede de profissionais de Educação Física da Atenção Primária à Saúde. Reconhecido como programa pioneiro no SUS e iniciativa exitosa, o SOE há 34 anos vêm ajudando a população da capital do ES na adoção de estilos de vida ativa e saudável, por meio de atividades individuais e coletivas ofertadas nos Módulos do SOE e Unidades de Saúde do município, visando contribuir para a integralidade do cuidado em saúde</w:t>
      </w:r>
      <w:r w:rsidR="76166049" w:rsidRPr="00F13348">
        <w:rPr>
          <w:rFonts w:asciiTheme="minorHAnsi" w:eastAsiaTheme="minorEastAsia" w:hAnsiTheme="minorHAnsi" w:cstheme="minorHAnsi"/>
          <w:sz w:val="24"/>
          <w:szCs w:val="24"/>
          <w:lang w:val="pt-BR"/>
        </w:rPr>
        <w:t>.</w:t>
      </w:r>
    </w:p>
    <w:p w14:paraId="1E7D2C30" w14:textId="77777777" w:rsidR="5AD45E86" w:rsidRPr="00F13348" w:rsidRDefault="5AD45E86" w:rsidP="00A90F1E">
      <w:pPr>
        <w:spacing w:line="276" w:lineRule="auto"/>
        <w:ind w:left="567" w:right="142"/>
        <w:jc w:val="both"/>
        <w:rPr>
          <w:rFonts w:asciiTheme="minorHAnsi" w:eastAsiaTheme="minorEastAsia" w:hAnsiTheme="minorHAnsi" w:cstheme="minorHAnsi"/>
          <w:color w:val="FF0000"/>
          <w:sz w:val="24"/>
          <w:szCs w:val="24"/>
        </w:rPr>
      </w:pPr>
      <w:r w:rsidRPr="00F13348">
        <w:rPr>
          <w:rFonts w:asciiTheme="minorHAnsi" w:eastAsiaTheme="minorEastAsia" w:hAnsiTheme="minorHAnsi" w:cstheme="minorHAnsi"/>
          <w:sz w:val="24"/>
          <w:szCs w:val="24"/>
          <w:lang w:val="pt-BR"/>
        </w:rPr>
        <w:t>O</w:t>
      </w:r>
      <w:r w:rsidR="53FA39C0" w:rsidRPr="00F13348">
        <w:rPr>
          <w:rFonts w:asciiTheme="minorHAnsi" w:eastAsiaTheme="minorEastAsia" w:hAnsiTheme="minorHAnsi" w:cstheme="minorHAnsi"/>
          <w:sz w:val="24"/>
          <w:szCs w:val="24"/>
        </w:rPr>
        <w:t>s Módulos do SOE são estabelecimentos da Atenção Primária à Saúde, projetados e equipados com materiais para o atendimento à população e desenvolvimento das ações do programa, sendo vinculados em cada território a uma Unidade de Saúde (US) de referência. Atualmente existem 15 Módulos do SOE distribuídos nos espaços públicos (orlas, parques e praças) do município que funcionam nos turnos matutino e noturno.</w:t>
      </w:r>
    </w:p>
    <w:p w14:paraId="1E7D2C31" w14:textId="77777777" w:rsidR="53FA39C0" w:rsidRPr="00F13348" w:rsidRDefault="60DD41E1" w:rsidP="00A90F1E">
      <w:pPr>
        <w:spacing w:line="276" w:lineRule="auto"/>
        <w:ind w:left="567" w:right="142"/>
        <w:jc w:val="both"/>
        <w:rPr>
          <w:rFonts w:asciiTheme="minorHAnsi" w:eastAsiaTheme="minorEastAsia" w:hAnsiTheme="minorHAnsi" w:cstheme="minorHAnsi"/>
          <w:color w:val="FF0000"/>
          <w:sz w:val="24"/>
          <w:szCs w:val="24"/>
        </w:rPr>
      </w:pPr>
      <w:r w:rsidRPr="00F13348">
        <w:rPr>
          <w:rFonts w:asciiTheme="minorHAnsi" w:eastAsiaTheme="minorEastAsia" w:hAnsiTheme="minorHAnsi" w:cstheme="minorHAnsi"/>
          <w:sz w:val="24"/>
          <w:szCs w:val="24"/>
        </w:rPr>
        <w:t>As atividades ofertadas pelo SOE têm sido ampliadas e diversificadas, de forma a atender aos diferentes ciclos de vida e condições de saúde, com planejamento orientado a partir do perfil sociodemográfico e epidemiológico de cada território. Em 2024, foram ofertadas aproximadamente 16.545 ações de atividades físicas coletivas, entre aulas de ginásticas, hidroginástica, alongamento, circuito funcional, yoga, danças e atividades esportivas adaptadas.</w:t>
      </w:r>
    </w:p>
    <w:p w14:paraId="1E7D2C32" w14:textId="77777777" w:rsidR="53FA39C0" w:rsidRPr="00F13348" w:rsidRDefault="60DD41E1" w:rsidP="00A90F1E">
      <w:pPr>
        <w:spacing w:line="276"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Em relação à meta de realizar no mínimo 3 ações estratégicas de promoção da saúde na atenção básica do Plano Municipal de Saúde 2021-2025, foi estabelecida na Programação Anual de Saúde (PAS) de 2024, como ação estratégica para o SOE a oferta de pelo menos 30 atividades coletivas de práticas corporais e atividades físicas por profissional de Educação Física da Atenção Primária à Saúde. No 1° quadrimestre foi atingido 31 % da meta, no 2° quadrimestre 74,1% da meta e no 3° quadrimestre 67,9% da meta.</w:t>
      </w:r>
    </w:p>
    <w:p w14:paraId="1E7D2C33" w14:textId="77777777" w:rsidR="53FA39C0" w:rsidRPr="00F13348" w:rsidRDefault="60DD41E1" w:rsidP="00A90F1E">
      <w:pPr>
        <w:spacing w:line="276"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 xml:space="preserve">Além disso, é importante destacar que, atualmente, o SOE recebe recursos de custeio federal para a promoção da </w:t>
      </w:r>
      <w:r w:rsidR="7AD9EE00" w:rsidRPr="00F13348">
        <w:rPr>
          <w:rFonts w:asciiTheme="minorHAnsi" w:eastAsiaTheme="minorEastAsia" w:hAnsiTheme="minorHAnsi" w:cstheme="minorHAnsi"/>
          <w:sz w:val="24"/>
          <w:szCs w:val="24"/>
          <w:lang w:val="pt-BR"/>
        </w:rPr>
        <w:t>atividade</w:t>
      </w:r>
      <w:r w:rsidRPr="00F13348">
        <w:rPr>
          <w:rFonts w:asciiTheme="minorHAnsi" w:eastAsiaTheme="minorEastAsia" w:hAnsiTheme="minorHAnsi" w:cstheme="minorHAnsi"/>
          <w:sz w:val="24"/>
          <w:szCs w:val="24"/>
          <w:lang w:val="pt-BR"/>
        </w:rPr>
        <w:t xml:space="preserve"> física relacionados ao Programa Academia da Saúde e do Incentivo Federal de </w:t>
      </w:r>
      <w:r w:rsidRPr="00F13348">
        <w:rPr>
          <w:rFonts w:asciiTheme="minorHAnsi" w:eastAsiaTheme="minorEastAsia" w:hAnsiTheme="minorHAnsi" w:cstheme="minorHAnsi"/>
          <w:sz w:val="24"/>
          <w:szCs w:val="24"/>
          <w:lang w:val="pt-BR"/>
        </w:rPr>
        <w:lastRenderedPageBreak/>
        <w:t>Custeio para a promoção da Atividade Física na APS (IAF), o que tem contribuído para a qualificação das ações no município. Em 2024, o montante de recursos de custeio do Programa Academia da Saúde, que corresponde a R$ 3.000,00 mensal por polo (atualmente existem 6 Módulos do SOE habilitados como polos similares), totalizou R$ 216.000,00. Já o repasse do IAF, totalizou R$ 327.500,00. Dessa forma, em 2024, o valor total de incentivos federais de custeio para a promoção da atividade física foi de R$ 543.500,00.</w:t>
      </w:r>
      <w:r w:rsidR="00C04CC7"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Esses recursos de custeio foram utilizados, em 2024, para a qual</w:t>
      </w:r>
      <w:r w:rsidR="5DE70F29" w:rsidRPr="00F13348">
        <w:rPr>
          <w:rFonts w:asciiTheme="minorHAnsi" w:eastAsiaTheme="minorEastAsia" w:hAnsiTheme="minorHAnsi" w:cstheme="minorHAnsi"/>
          <w:sz w:val="24"/>
          <w:szCs w:val="24"/>
          <w:lang w:val="pt-BR"/>
        </w:rPr>
        <w:t>i</w:t>
      </w:r>
      <w:r w:rsidRPr="00F13348">
        <w:rPr>
          <w:rFonts w:asciiTheme="minorHAnsi" w:eastAsiaTheme="minorEastAsia" w:hAnsiTheme="minorHAnsi" w:cstheme="minorHAnsi"/>
          <w:sz w:val="24"/>
          <w:szCs w:val="24"/>
          <w:lang w:val="pt-BR"/>
        </w:rPr>
        <w:t>ficação das ações desenvolvidas no serviço, por meio da aquisição de materiais de consumo, tais como:</w:t>
      </w:r>
    </w:p>
    <w:p w14:paraId="1E7D2C34" w14:textId="77777777" w:rsidR="00C04CC7" w:rsidRPr="00F13348" w:rsidRDefault="00C04CC7" w:rsidP="00A90F1E">
      <w:pPr>
        <w:spacing w:line="276" w:lineRule="auto"/>
        <w:ind w:left="567" w:right="142"/>
        <w:jc w:val="both"/>
        <w:rPr>
          <w:rFonts w:asciiTheme="minorHAnsi" w:eastAsiaTheme="minorEastAsia" w:hAnsiTheme="minorHAnsi" w:cstheme="minorHAnsi"/>
          <w:sz w:val="24"/>
          <w:szCs w:val="24"/>
          <w:lang w:val="pt-BR"/>
        </w:rPr>
      </w:pPr>
    </w:p>
    <w:p w14:paraId="1E7D2C35" w14:textId="77777777" w:rsidR="53FA39C0" w:rsidRPr="00F13348" w:rsidRDefault="60DD41E1" w:rsidP="00A90F1E">
      <w:pPr>
        <w:pStyle w:val="PargrafodaLista"/>
        <w:numPr>
          <w:ilvl w:val="0"/>
          <w:numId w:val="44"/>
        </w:numPr>
        <w:spacing w:line="269" w:lineRule="auto"/>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Uniformes para identificação dos profissionais de educação física que atuam no SOE</w:t>
      </w:r>
      <w:r w:rsidR="00133A9E" w:rsidRPr="00F13348">
        <w:rPr>
          <w:rFonts w:asciiTheme="minorHAnsi" w:eastAsiaTheme="minorEastAsia" w:hAnsiTheme="minorHAnsi" w:cstheme="minorHAnsi"/>
          <w:sz w:val="24"/>
          <w:szCs w:val="24"/>
        </w:rPr>
        <w:t>;</w:t>
      </w:r>
    </w:p>
    <w:p w14:paraId="1E7D2C36" w14:textId="77777777" w:rsidR="53FA39C0" w:rsidRPr="00F13348" w:rsidRDefault="60DD41E1" w:rsidP="00A90F1E">
      <w:pPr>
        <w:pStyle w:val="PargrafodaLista"/>
        <w:numPr>
          <w:ilvl w:val="0"/>
          <w:numId w:val="44"/>
        </w:numPr>
        <w:spacing w:line="269" w:lineRule="auto"/>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 xml:space="preserve">Materiais para a identificação visual para o </w:t>
      </w:r>
      <w:r w:rsidR="192BBD69" w:rsidRPr="00F13348">
        <w:rPr>
          <w:rFonts w:asciiTheme="minorHAnsi" w:eastAsiaTheme="minorEastAsia" w:hAnsiTheme="minorHAnsi" w:cstheme="minorHAnsi"/>
          <w:sz w:val="24"/>
          <w:szCs w:val="24"/>
          <w:lang w:val="pt-BR"/>
        </w:rPr>
        <w:t>SOE (</w:t>
      </w:r>
      <w:r w:rsidRPr="00F13348">
        <w:rPr>
          <w:rFonts w:asciiTheme="minorHAnsi" w:eastAsiaTheme="minorEastAsia" w:hAnsiTheme="minorHAnsi" w:cstheme="minorHAnsi"/>
          <w:sz w:val="24"/>
          <w:szCs w:val="24"/>
          <w:lang w:val="pt-BR"/>
        </w:rPr>
        <w:t>wind banners e banners)</w:t>
      </w:r>
      <w:r w:rsidR="4E2D72B0" w:rsidRPr="00F13348">
        <w:rPr>
          <w:rFonts w:asciiTheme="minorHAnsi" w:eastAsiaTheme="minorEastAsia" w:hAnsiTheme="minorHAnsi" w:cstheme="minorHAnsi"/>
          <w:sz w:val="24"/>
          <w:szCs w:val="24"/>
          <w:lang w:val="pt-BR"/>
        </w:rPr>
        <w:t>;</w:t>
      </w:r>
    </w:p>
    <w:p w14:paraId="1E7D2C37" w14:textId="77777777" w:rsidR="53FA39C0" w:rsidRPr="00F13348" w:rsidRDefault="60DD41E1" w:rsidP="00A90F1E">
      <w:pPr>
        <w:pStyle w:val="PargrafodaLista"/>
        <w:numPr>
          <w:ilvl w:val="0"/>
          <w:numId w:val="44"/>
        </w:numPr>
        <w:spacing w:line="269" w:lineRule="auto"/>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Materiais esportivos para as ações de atividades físicas ofertadas pelo SOE.</w:t>
      </w:r>
    </w:p>
    <w:p w14:paraId="1E7D2C38" w14:textId="77777777" w:rsidR="33CA76FF" w:rsidRPr="00F13348" w:rsidRDefault="33CA76FF" w:rsidP="00A90F1E">
      <w:pPr>
        <w:spacing w:line="269" w:lineRule="auto"/>
        <w:ind w:left="567" w:right="142"/>
        <w:jc w:val="both"/>
        <w:rPr>
          <w:rFonts w:asciiTheme="minorHAnsi" w:eastAsiaTheme="minorEastAsia" w:hAnsiTheme="minorHAnsi" w:cstheme="minorHAnsi"/>
          <w:color w:val="FF0000"/>
          <w:sz w:val="24"/>
          <w:szCs w:val="24"/>
        </w:rPr>
      </w:pPr>
    </w:p>
    <w:p w14:paraId="1E7D2C39" w14:textId="77777777" w:rsidR="53FA39C0" w:rsidRPr="00F13348" w:rsidRDefault="60DD41E1" w:rsidP="00CF7961">
      <w:pPr>
        <w:spacing w:line="269" w:lineRule="auto"/>
        <w:ind w:left="567"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Em complemento, também foram adquiridos com recursos próprio</w:t>
      </w:r>
      <w:r w:rsidR="44651E0D" w:rsidRPr="00F13348">
        <w:rPr>
          <w:rFonts w:asciiTheme="minorHAnsi" w:eastAsiaTheme="minorEastAsia" w:hAnsiTheme="minorHAnsi" w:cstheme="minorHAnsi"/>
          <w:sz w:val="24"/>
          <w:szCs w:val="24"/>
        </w:rPr>
        <w:t>s</w:t>
      </w:r>
      <w:r w:rsidRPr="00F13348">
        <w:rPr>
          <w:rFonts w:asciiTheme="minorHAnsi" w:eastAsiaTheme="minorEastAsia" w:hAnsiTheme="minorHAnsi" w:cstheme="minorHAnsi"/>
          <w:sz w:val="24"/>
          <w:szCs w:val="24"/>
        </w:rPr>
        <w:t xml:space="preserve"> materiais equipamento</w:t>
      </w:r>
      <w:r w:rsidR="65B5AC8C" w:rsidRPr="00F13348">
        <w:rPr>
          <w:rFonts w:asciiTheme="minorHAnsi" w:eastAsiaTheme="minorEastAsia" w:hAnsiTheme="minorHAnsi" w:cstheme="minorHAnsi"/>
          <w:sz w:val="24"/>
          <w:szCs w:val="24"/>
        </w:rPr>
        <w:t>s</w:t>
      </w:r>
      <w:r w:rsidRPr="00F13348">
        <w:rPr>
          <w:rFonts w:asciiTheme="minorHAnsi" w:eastAsiaTheme="minorEastAsia" w:hAnsiTheme="minorHAnsi" w:cstheme="minorHAnsi"/>
          <w:sz w:val="24"/>
          <w:szCs w:val="24"/>
        </w:rPr>
        <w:t xml:space="preserve"> de sonorização (caixa de som, microfone e megafone) para todas as Unidades de Saúde e Módulos do SOE.</w:t>
      </w:r>
      <w:r w:rsidR="3C3EC401" w:rsidRPr="00F13348">
        <w:rPr>
          <w:rFonts w:asciiTheme="minorHAnsi" w:eastAsiaTheme="minorEastAsia" w:hAnsiTheme="minorHAnsi" w:cstheme="minorHAnsi"/>
          <w:sz w:val="24"/>
          <w:szCs w:val="24"/>
        </w:rPr>
        <w:t xml:space="preserve"> </w:t>
      </w:r>
      <w:r w:rsidRPr="00F13348">
        <w:rPr>
          <w:rFonts w:asciiTheme="minorHAnsi" w:eastAsiaTheme="minorEastAsia" w:hAnsiTheme="minorHAnsi" w:cstheme="minorHAnsi"/>
          <w:sz w:val="24"/>
          <w:szCs w:val="24"/>
        </w:rPr>
        <w:t>Por fim, em 2024, destaca-se a instituição dos indicadores de monitoramento e avaliação do SOE, relacionados aos componentes de estrutura, processo e resultado: a) taxa de cobertura de Profissionais de Educação Física na Atenção Primária à Saúde; b) número de ofertas de Práticas Corporais e Atividades Físicas (PCAF); c) taxa de participação no SOE; d) taxa de satisfação dos usuários com o SOE. Esses indicadores, somado ao monitoramento do perfil dos usuários atendidos pelo SOE visam subsidiar a gestão com informações quantitativas e qualitativas sobre o funcionamento e o impacto do programa. A partir do monitoramento desses indicadores, foi identificada a necessidade de ampliar a oferta de ações de Práticas Corporais e Atividades Físicas pelos profissionais do SOE, o que levou a inclusão desse indicador no programa de pagamento de bonificação por desempenho (PROVIX) para os servidores da Secretaria Municipal de Saúde de Vitória/ES (SEMUS.PMV).</w:t>
      </w:r>
    </w:p>
    <w:p w14:paraId="1E7D2C3A" w14:textId="77777777" w:rsidR="00C06E21" w:rsidRPr="00F13348" w:rsidRDefault="00C06E21" w:rsidP="00CF7961">
      <w:pPr>
        <w:ind w:right="142"/>
        <w:rPr>
          <w:rFonts w:asciiTheme="minorHAnsi" w:hAnsiTheme="minorHAnsi" w:cstheme="minorHAnsi"/>
          <w:sz w:val="24"/>
          <w:szCs w:val="24"/>
        </w:rPr>
      </w:pPr>
    </w:p>
    <w:p w14:paraId="1E7D2C3B" w14:textId="77777777" w:rsidR="00C06E21" w:rsidRPr="00787C3F" w:rsidRDefault="00D90C6C" w:rsidP="00787C3F">
      <w:pPr>
        <w:pStyle w:val="PargrafodaLista"/>
        <w:rPr>
          <w:b/>
        </w:rPr>
      </w:pPr>
      <w:r w:rsidRPr="00787C3F">
        <w:rPr>
          <w:b/>
        </w:rPr>
        <w:t>Práticas Integrativas e Complementares em Saúde</w:t>
      </w:r>
    </w:p>
    <w:p w14:paraId="1E7D2C3C" w14:textId="77777777" w:rsidR="1BCC8BA0" w:rsidRPr="00F13348" w:rsidRDefault="26707EB7" w:rsidP="00CF7961">
      <w:pPr>
        <w:tabs>
          <w:tab w:val="left" w:pos="10348"/>
        </w:tabs>
        <w:spacing w:before="112"/>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rPr>
        <w:t>O Município de Vitória historicamente disponibiliza aos munícipes tratamento natural complementar, conhecido como Práticas Integrativas e Complementares em Saúde (PICS), sendo algumas delas ofertadas há mais de 28 anos.</w:t>
      </w:r>
      <w:r w:rsidR="2CEEE254" w:rsidRPr="00F13348">
        <w:rPr>
          <w:rFonts w:asciiTheme="minorHAnsi" w:eastAsiaTheme="minorEastAsia" w:hAnsiTheme="minorHAnsi" w:cstheme="minorHAnsi"/>
          <w:sz w:val="24"/>
          <w:szCs w:val="24"/>
        </w:rPr>
        <w:t xml:space="preserve"> </w:t>
      </w:r>
      <w:r w:rsidRPr="00F13348">
        <w:rPr>
          <w:rFonts w:asciiTheme="minorHAnsi" w:eastAsiaTheme="minorEastAsia" w:hAnsiTheme="minorHAnsi" w:cstheme="minorHAnsi"/>
          <w:sz w:val="24"/>
          <w:szCs w:val="24"/>
          <w:lang w:val="pt-BR"/>
        </w:rPr>
        <w:t>Essas práticas visam promover uma nova cultura de cuidado, fortalecendo o vínculo com o paciente e respeitando o seu saber (e novas perspectivas), tornando-o mais protagonista no processo de cura. Essas práticas não concorrem com os tratamentos convencionais, mas os complementam, e possui grande potencial desmedicalizador.</w:t>
      </w:r>
    </w:p>
    <w:p w14:paraId="1E7D2C3D" w14:textId="77777777" w:rsidR="1BCC8BA0" w:rsidRPr="00F13348" w:rsidRDefault="26707EB7" w:rsidP="00CF7961">
      <w:pPr>
        <w:tabs>
          <w:tab w:val="left" w:pos="10348"/>
        </w:tabs>
        <w:spacing w:before="112"/>
        <w:ind w:left="567"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lang w:val="pt-BR"/>
        </w:rPr>
        <w:t>As opções de PICS ofertadas pelo município são as hortas urbanas comunitárias e orgânicas nos territórios de saúde, jardins terapêuticos de plantas medicinais e aromáticas, práticas corporais da Medicina tradicional chinesa, tais como automassagem, práticas contemplativas e integrativas como yoga, reiki, meditação, além de acupuntura, homeopatia, auriculoterapia, fitoterapia, musicoterapia e arteterapia.</w:t>
      </w:r>
    </w:p>
    <w:p w14:paraId="1E7D2C3E" w14:textId="77777777" w:rsidR="1BCC8BA0" w:rsidRPr="00F13348" w:rsidRDefault="26707EB7" w:rsidP="00CF7961">
      <w:pPr>
        <w:tabs>
          <w:tab w:val="left" w:pos="10348"/>
        </w:tabs>
        <w:spacing w:before="112"/>
        <w:ind w:left="567"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No ano de 2024 as PICS foram ofertadas regularmente na atenção básica e nos Centros de Referência, como resultado foram realizados 3.920 procedimentos nas Unidades de Saúde e nos Centros de Referência, e outros 7.569 no Centro Municipal de Especialidades. Desse total, 4.809 foram em acupuntura e 2.760 em homeopatia, totalizando 11.489 atendimentos. As principais atividades </w:t>
      </w:r>
      <w:r w:rsidRPr="00F13348">
        <w:rPr>
          <w:rFonts w:asciiTheme="minorHAnsi" w:eastAsiaTheme="minorEastAsia" w:hAnsiTheme="minorHAnsi" w:cstheme="minorHAnsi"/>
          <w:sz w:val="24"/>
          <w:szCs w:val="24"/>
        </w:rPr>
        <w:lastRenderedPageBreak/>
        <w:t>desenvolvidas pela equipe técnica das PICS no ano de 2024:</w:t>
      </w:r>
    </w:p>
    <w:p w14:paraId="1E7D2C3F" w14:textId="77777777" w:rsidR="009032E9" w:rsidRPr="00F13348" w:rsidRDefault="009032E9" w:rsidP="00CF7961">
      <w:pPr>
        <w:tabs>
          <w:tab w:val="left" w:pos="10348"/>
        </w:tabs>
        <w:spacing w:before="112"/>
        <w:ind w:left="567" w:right="142"/>
        <w:jc w:val="both"/>
        <w:rPr>
          <w:rFonts w:asciiTheme="minorHAnsi" w:eastAsiaTheme="minorEastAsia" w:hAnsiTheme="minorHAnsi" w:cstheme="minorHAnsi"/>
          <w:sz w:val="24"/>
          <w:szCs w:val="24"/>
        </w:rPr>
      </w:pPr>
    </w:p>
    <w:p w14:paraId="1E7D2C40"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Participação da Referência Técnica (RT) em eventos científicos como palestrante e ou participante:</w:t>
      </w:r>
    </w:p>
    <w:p w14:paraId="1E7D2C41"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XVI Congresso Internacional da Rede Unida, em Santa Maria (RS), on line, com apresentação de 03 trabalhos relacionados as experiências na educação permanente; nas formações locais e da pesquisa de doutorado em andamento.</w:t>
      </w:r>
    </w:p>
    <w:p w14:paraId="1E7D2C42"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XXVII Simpósio de plantas medicinais do Brasil, na Universidade Federal do Ceará, em Fortaleza, de 27 a 30/11/2024</w:t>
      </w:r>
      <w:r w:rsidR="7BD3CD58"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Palestra em mesa-redonda sobre Prescrição de fitoterápicos e apresentação de trabalho sobre Percurso do Programa de fitoterapia nbo SUS no município de Vitória: aspectos históricos.</w:t>
      </w:r>
    </w:p>
    <w:p w14:paraId="1E7D2C43"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I Simpósio Internacional de Políticas públicas e desenvolvimento sustentável,</w:t>
      </w:r>
      <w:r w:rsidR="5E210BF0"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da Emescam, dias 21, 22 e 23/11/24. Apresentação de trabalho A implantação do fórum municipal de PICS no município de Vitória.</w:t>
      </w:r>
    </w:p>
    <w:p w14:paraId="1E7D2C44"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lang w:val="pt-BR"/>
        </w:rPr>
        <w:t>Palestra sobre a Política nacional de PICS e a gestão das PICS no município de Vitória, durante o XXII Seminário de medicina natural e terapias complementares em Vila Pavão.</w:t>
      </w:r>
    </w:p>
    <w:p w14:paraId="1E7D2C45"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lang w:val="pt-BR"/>
        </w:rPr>
        <w:t>Realização de visitas técnicas aos Projetos de Jardins terapêuticos nas Unidades Básicas de Saúde de Jardim da Penha, Jesus de Nazareth, São Cristóvão, Bairro do Quadro, Maria Ortiz, Forte São João, Ilha das Caieiras, Ilha de Santa Maria, Casa Rosa, Caps Ilha, Caps AD e Caps São Pedro.</w:t>
      </w:r>
    </w:p>
    <w:p w14:paraId="1E7D2C46" w14:textId="77777777" w:rsidR="1BCC8BA0" w:rsidRPr="00F13348" w:rsidRDefault="26707EB7" w:rsidP="00CF7961">
      <w:pPr>
        <w:pStyle w:val="PargrafodaLista"/>
        <w:numPr>
          <w:ilvl w:val="0"/>
          <w:numId w:val="45"/>
        </w:numPr>
        <w:tabs>
          <w:tab w:val="left" w:pos="10348"/>
        </w:tabs>
        <w:spacing w:line="276" w:lineRule="auto"/>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Para garantir a manutenção e ampliação da oferta de PICS nos serviços foram adquiridos com recursos próprios materiais para a prática de auriculoterapia tais como: Placas descartáveis (sementes, ouro, prata e cristais) e apalpadores; e materiais e insumos, para implantação, ampliação e manutenção dos jardins terapêuticos nos serviços da rede e parceiros.</w:t>
      </w:r>
    </w:p>
    <w:p w14:paraId="1E7D2C47" w14:textId="77777777" w:rsidR="1BCC8BA0" w:rsidRPr="00F13348" w:rsidRDefault="26707EB7" w:rsidP="00CF7961">
      <w:pPr>
        <w:pStyle w:val="PargrafodaLista"/>
        <w:numPr>
          <w:ilvl w:val="0"/>
          <w:numId w:val="45"/>
        </w:numPr>
        <w:tabs>
          <w:tab w:val="left" w:pos="10348"/>
        </w:tabs>
        <w:spacing w:line="276" w:lineRule="auto"/>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Oferta e organização do curso de Fitoterapia e Jardins Terapêuticos nas Redes de Atenção em Saúde (RAS) de Vitória, com CH de 40 horas, voltados para profissionais da rede municipal e residentes, em parceria com a ETSUS.</w:t>
      </w:r>
    </w:p>
    <w:p w14:paraId="1E7D2C48" w14:textId="77777777" w:rsidR="1BCC8BA0" w:rsidRPr="00F13348" w:rsidRDefault="26707EB7" w:rsidP="00CF7961">
      <w:pPr>
        <w:pStyle w:val="PargrafodaLista"/>
        <w:numPr>
          <w:ilvl w:val="0"/>
          <w:numId w:val="45"/>
        </w:numPr>
        <w:tabs>
          <w:tab w:val="left" w:pos="10348"/>
        </w:tabs>
        <w:spacing w:line="276" w:lineRule="auto"/>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Construção, organização e oferta do </w:t>
      </w:r>
      <w:r w:rsidR="7CE3EBD3" w:rsidRPr="00F13348">
        <w:rPr>
          <w:rFonts w:asciiTheme="minorHAnsi" w:eastAsiaTheme="minorEastAsia" w:hAnsiTheme="minorHAnsi" w:cstheme="minorHAnsi"/>
          <w:sz w:val="24"/>
          <w:szCs w:val="24"/>
        </w:rPr>
        <w:t>1º</w:t>
      </w:r>
      <w:r w:rsidRPr="00F13348">
        <w:rPr>
          <w:rFonts w:asciiTheme="minorHAnsi" w:eastAsiaTheme="minorEastAsia" w:hAnsiTheme="minorHAnsi" w:cstheme="minorHAnsi"/>
          <w:sz w:val="24"/>
          <w:szCs w:val="24"/>
        </w:rPr>
        <w:t xml:space="preserve"> Curso de Auriculoterapia para profissionais da rede municipal de saúde, em parceria com a equipe técnica da ETSUS.</w:t>
      </w:r>
    </w:p>
    <w:p w14:paraId="1E7D2C49" w14:textId="77777777" w:rsidR="1BCC8BA0" w:rsidRPr="00F13348" w:rsidRDefault="26707EB7" w:rsidP="00CF7961">
      <w:pPr>
        <w:pStyle w:val="PargrafodaLista"/>
        <w:numPr>
          <w:ilvl w:val="0"/>
          <w:numId w:val="45"/>
        </w:numPr>
        <w:tabs>
          <w:tab w:val="left" w:pos="10348"/>
        </w:tabs>
        <w:spacing w:line="269" w:lineRule="auto"/>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Realização do XII Fórum Municipal de Práticas Integrativas e Complementares no SUS em novembro, durante a Semana Municipal de PICS, em parceria com a ETSUS, voltado para servidores da SEMUS, estudantes das Instituições de Ensino Superior, instituições parceiras e comunidade;</w:t>
      </w:r>
    </w:p>
    <w:p w14:paraId="1E7D2C4A" w14:textId="77777777" w:rsidR="1BCC8BA0" w:rsidRPr="00F13348" w:rsidRDefault="26707EB7" w:rsidP="00CF7961">
      <w:pPr>
        <w:pStyle w:val="PargrafodaLista"/>
        <w:numPr>
          <w:ilvl w:val="0"/>
          <w:numId w:val="45"/>
        </w:numPr>
        <w:tabs>
          <w:tab w:val="left" w:pos="10348"/>
        </w:tabs>
        <w:spacing w:line="269" w:lineRule="auto"/>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Assessoria técnica para aproximadamente 80 profissionais de saúde para execução das ações dos projetos voltados para a implantação, implementação e acompanhamento das práticas das PICS junto as Unidades de Saúde;</w:t>
      </w:r>
    </w:p>
    <w:p w14:paraId="1E7D2C4B"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Disponibilização da Nota Técnica sobre Auriculoterapia na R</w:t>
      </w:r>
      <w:r w:rsidR="24C32C01" w:rsidRPr="00F13348">
        <w:rPr>
          <w:rFonts w:asciiTheme="minorHAnsi" w:eastAsiaTheme="minorEastAsia" w:hAnsiTheme="minorHAnsi" w:cstheme="minorHAnsi"/>
          <w:sz w:val="24"/>
          <w:szCs w:val="24"/>
          <w:lang w:val="pt-BR"/>
        </w:rPr>
        <w:t xml:space="preserve">ede </w:t>
      </w:r>
      <w:r w:rsidRPr="00F13348">
        <w:rPr>
          <w:rFonts w:asciiTheme="minorHAnsi" w:eastAsiaTheme="minorEastAsia" w:hAnsiTheme="minorHAnsi" w:cstheme="minorHAnsi"/>
          <w:sz w:val="24"/>
          <w:szCs w:val="24"/>
          <w:lang w:val="pt-BR"/>
        </w:rPr>
        <w:t>B</w:t>
      </w:r>
      <w:r w:rsidR="64B94E14" w:rsidRPr="00F13348">
        <w:rPr>
          <w:rFonts w:asciiTheme="minorHAnsi" w:eastAsiaTheme="minorEastAsia" w:hAnsiTheme="minorHAnsi" w:cstheme="minorHAnsi"/>
          <w:sz w:val="24"/>
          <w:szCs w:val="24"/>
          <w:lang w:val="pt-BR"/>
        </w:rPr>
        <w:t>em</w:t>
      </w:r>
      <w:r w:rsidRPr="00F13348">
        <w:rPr>
          <w:rFonts w:asciiTheme="minorHAnsi" w:eastAsiaTheme="minorEastAsia" w:hAnsiTheme="minorHAnsi" w:cstheme="minorHAnsi"/>
          <w:sz w:val="24"/>
          <w:szCs w:val="24"/>
          <w:lang w:val="pt-BR"/>
        </w:rPr>
        <w:t xml:space="preserve"> E</w:t>
      </w:r>
      <w:r w:rsidR="70D32943" w:rsidRPr="00F13348">
        <w:rPr>
          <w:rFonts w:asciiTheme="minorHAnsi" w:eastAsiaTheme="minorEastAsia" w:hAnsiTheme="minorHAnsi" w:cstheme="minorHAnsi"/>
          <w:sz w:val="24"/>
          <w:szCs w:val="24"/>
          <w:lang w:val="pt-BR"/>
        </w:rPr>
        <w:t>star</w:t>
      </w:r>
      <w:r w:rsidR="0795C706" w:rsidRPr="00F13348">
        <w:rPr>
          <w:rFonts w:asciiTheme="minorHAnsi" w:eastAsiaTheme="minorEastAsia" w:hAnsiTheme="minorHAnsi" w:cstheme="minorHAnsi"/>
          <w:sz w:val="24"/>
          <w:szCs w:val="24"/>
          <w:lang w:val="pt-BR"/>
        </w:rPr>
        <w:t xml:space="preserve"> (RBE)</w:t>
      </w:r>
      <w:r w:rsidRPr="00F13348">
        <w:rPr>
          <w:rFonts w:asciiTheme="minorHAnsi" w:eastAsiaTheme="minorEastAsia" w:hAnsiTheme="minorHAnsi" w:cstheme="minorHAnsi"/>
          <w:sz w:val="24"/>
          <w:szCs w:val="24"/>
          <w:lang w:val="pt-BR"/>
        </w:rPr>
        <w:t>;</w:t>
      </w:r>
    </w:p>
    <w:p w14:paraId="1E7D2C4C"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Realização de 10 oficinas/ano sobre PICS/Fitoterapia/ plantas medicinais na UBS Forte São João;</w:t>
      </w:r>
    </w:p>
    <w:p w14:paraId="1E7D2C4D" w14:textId="77777777" w:rsidR="1BCC8BA0" w:rsidRPr="00F13348" w:rsidRDefault="26707EB7" w:rsidP="00CF7961">
      <w:pPr>
        <w:pStyle w:val="PargrafodaLista"/>
        <w:numPr>
          <w:ilvl w:val="0"/>
          <w:numId w:val="45"/>
        </w:numPr>
        <w:tabs>
          <w:tab w:val="left" w:pos="10348"/>
        </w:tabs>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Realização de oficinas sobre cultivo e cuidados com plantas medicinais nas UBS São Cristóvão, Forte São João, Grande Vitória, Jesus de Nazareth, Maria Ortiz e Jardim da Penha;</w:t>
      </w:r>
    </w:p>
    <w:p w14:paraId="1E7D2C4E" w14:textId="77777777" w:rsidR="1BCC8BA0" w:rsidRPr="00F13348" w:rsidRDefault="26707EB7" w:rsidP="00CF7961">
      <w:pPr>
        <w:pStyle w:val="PargrafodaLista"/>
        <w:numPr>
          <w:ilvl w:val="0"/>
          <w:numId w:val="45"/>
        </w:numPr>
        <w:tabs>
          <w:tab w:val="left" w:pos="10348"/>
        </w:tabs>
        <w:spacing w:line="269" w:lineRule="auto"/>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Assessoria técnica ao Projeto Laboratório Vivo-IFES, com realização de Oficinas de formação dos ecoeducadores, mutirões e visitas técnicas;</w:t>
      </w:r>
    </w:p>
    <w:p w14:paraId="1E7D2C4F" w14:textId="77777777" w:rsidR="1BCC8BA0" w:rsidRPr="00F13348" w:rsidRDefault="26707EB7" w:rsidP="00CF7961">
      <w:pPr>
        <w:pStyle w:val="PargrafodaLista"/>
        <w:numPr>
          <w:ilvl w:val="0"/>
          <w:numId w:val="45"/>
        </w:numPr>
        <w:tabs>
          <w:tab w:val="left" w:pos="10348"/>
        </w:tabs>
        <w:spacing w:line="269" w:lineRule="auto"/>
        <w:ind w:right="14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Assessoria a SEMAS - implantação de jardim terapêutico e realização de oficinas para usuários do </w:t>
      </w:r>
      <w:r w:rsidRPr="00F13348">
        <w:rPr>
          <w:rFonts w:asciiTheme="minorHAnsi" w:eastAsiaTheme="minorEastAsia" w:hAnsiTheme="minorHAnsi" w:cstheme="minorHAnsi"/>
          <w:sz w:val="24"/>
          <w:szCs w:val="24"/>
        </w:rPr>
        <w:lastRenderedPageBreak/>
        <w:t>ABRIGO 1 para pessoas e famílias em situação de rua, localizado no bairro Santa Lucia.</w:t>
      </w:r>
    </w:p>
    <w:p w14:paraId="1E7D2C50" w14:textId="77777777" w:rsidR="1BCC8BA0" w:rsidRPr="00F13348" w:rsidRDefault="26707EB7" w:rsidP="00CF7961">
      <w:pPr>
        <w:pStyle w:val="PargrafodaLista"/>
        <w:numPr>
          <w:ilvl w:val="0"/>
          <w:numId w:val="45"/>
        </w:numPr>
        <w:tabs>
          <w:tab w:val="left" w:pos="10348"/>
        </w:tabs>
        <w:spacing w:line="269" w:lineRule="auto"/>
        <w:ind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rPr>
        <w:t>Realização de Educação permanente em serviço - Curso de Fitoterapia na atenção básica para implantação de Projetos de Fitoterapia e Jardim Terapêutico nos territórios de saúde Fonte Grande, envolvendo aproximadamente 17 cursistas (profissionais da rede e usuários do SUS)</w:t>
      </w:r>
      <w:r w:rsidR="5C3429EA" w:rsidRPr="00F13348">
        <w:rPr>
          <w:rFonts w:asciiTheme="minorHAnsi" w:eastAsiaTheme="minorEastAsia" w:hAnsiTheme="minorHAnsi" w:cstheme="minorHAnsi"/>
          <w:sz w:val="24"/>
          <w:szCs w:val="24"/>
        </w:rPr>
        <w:t>.</w:t>
      </w:r>
    </w:p>
    <w:p w14:paraId="1E7D2C51" w14:textId="77777777" w:rsidR="33CA76FF" w:rsidRPr="00F13348" w:rsidRDefault="33CA76FF" w:rsidP="00CF7961">
      <w:pPr>
        <w:ind w:right="142"/>
        <w:rPr>
          <w:rFonts w:asciiTheme="minorHAnsi" w:hAnsiTheme="minorHAnsi" w:cstheme="minorHAnsi"/>
          <w:sz w:val="24"/>
          <w:szCs w:val="24"/>
          <w:lang w:val="pt-BR"/>
        </w:rPr>
      </w:pPr>
    </w:p>
    <w:p w14:paraId="1E7D2C52" w14:textId="77777777" w:rsidR="1BCC8BA0" w:rsidRPr="00F13348" w:rsidRDefault="26707EB7" w:rsidP="00CF7961">
      <w:pPr>
        <w:tabs>
          <w:tab w:val="left" w:pos="10348"/>
        </w:tabs>
        <w:spacing w:line="269"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Em relação à meta de realizar no mínimo 3 ações estratégicas de promoção da saúde na atenção básica do Plano</w:t>
      </w:r>
      <w:r w:rsidR="1417AB29"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Municipal de Saúde 2021-2025, foi estabelecida na Programação Anual de Saúde (PAS) de 2024, como ação estratégica para Práticas Integrativas e Complementares (PICS)</w:t>
      </w:r>
      <w:r w:rsidR="7BBB9F00" w:rsidRPr="00F13348">
        <w:rPr>
          <w:rFonts w:asciiTheme="minorHAnsi" w:eastAsiaTheme="minorEastAsia" w:hAnsiTheme="minorHAnsi" w:cstheme="minorHAnsi"/>
          <w:sz w:val="24"/>
          <w:szCs w:val="24"/>
          <w:lang w:val="pt-BR"/>
        </w:rPr>
        <w:t>.</w:t>
      </w:r>
      <w:r w:rsidRPr="00F13348">
        <w:rPr>
          <w:rFonts w:asciiTheme="minorHAnsi" w:eastAsiaTheme="minorEastAsia" w:hAnsiTheme="minorHAnsi" w:cstheme="minorHAnsi"/>
          <w:sz w:val="24"/>
          <w:szCs w:val="24"/>
          <w:lang w:val="pt-BR"/>
        </w:rPr>
        <w:t xml:space="preserve"> Reestruturar as PICS nas 6 regiões de saúde implementando ao menos uma prática por UBS. No 1° quadrimestre foi atingido 75,9 %, no 2° quadrimestre 75,9% e no 3° quadrimestre 93,1% da meta.</w:t>
      </w:r>
    </w:p>
    <w:p w14:paraId="1E7D2C53" w14:textId="77777777" w:rsidR="00506307" w:rsidRPr="00F13348" w:rsidRDefault="00506307" w:rsidP="00CF7961">
      <w:pPr>
        <w:tabs>
          <w:tab w:val="left" w:pos="10348"/>
        </w:tabs>
        <w:ind w:right="142"/>
        <w:jc w:val="both"/>
        <w:rPr>
          <w:rFonts w:asciiTheme="minorHAnsi" w:hAnsiTheme="minorHAnsi" w:cstheme="minorHAnsi"/>
          <w:sz w:val="24"/>
          <w:szCs w:val="24"/>
        </w:rPr>
      </w:pPr>
    </w:p>
    <w:p w14:paraId="1E7D2C54" w14:textId="77777777" w:rsidR="00506307" w:rsidRPr="00787C3F" w:rsidRDefault="00506307" w:rsidP="00787C3F">
      <w:pPr>
        <w:pStyle w:val="PargrafodaLista"/>
        <w:rPr>
          <w:b/>
        </w:rPr>
      </w:pPr>
      <w:r w:rsidRPr="00787C3F">
        <w:rPr>
          <w:b/>
        </w:rPr>
        <w:t>Alimentação e nutrição</w:t>
      </w:r>
    </w:p>
    <w:p w14:paraId="1E7D2C55" w14:textId="77777777" w:rsidR="00B8AD53" w:rsidRPr="00F13348" w:rsidRDefault="00B8AD53" w:rsidP="00CF7961">
      <w:pPr>
        <w:tabs>
          <w:tab w:val="left" w:pos="10348"/>
        </w:tabs>
        <w:spacing w:before="240" w:after="240" w:line="276"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A Política Nacional de Alimentação e Nutrição (PNAN), aprovada em 1999, consiste em um conjunto de políticas públicas, que visa respeitar, proteger, promover e prover os direitos humanos à saúde e à alimentação. A PNAN tem como propósito à melhoria das condições de alimentação, nutrição e saúde da população brasileira, mediante a promoção de práticas alimentares adequadas e saudáveis, a vigilância alimentar e nutricional, a prevenção e o cuidado integral dos agravos relacionados à alimentação e nutrição. Entre as diretrizes que integram a PNAN, destacam-se nas ações realizadas pelo município de Vitória: Promoção da Alimentação Adequada e Saudável, Vigilância Alimentar e Nutricional, Gestão das ações de Alimentação e Nutrição e a Cooperação e articulação para a Segurança Alimentar e Nutricional.</w:t>
      </w:r>
    </w:p>
    <w:p w14:paraId="1E7D2C56" w14:textId="77777777" w:rsidR="00B8AD53" w:rsidRPr="00F13348" w:rsidRDefault="00B8AD53" w:rsidP="00CF7961">
      <w:pPr>
        <w:tabs>
          <w:tab w:val="left" w:pos="10348"/>
        </w:tabs>
        <w:spacing w:before="240" w:after="240" w:line="276" w:lineRule="auto"/>
        <w:ind w:left="567" w:right="142"/>
        <w:jc w:val="both"/>
        <w:rPr>
          <w:rFonts w:asciiTheme="minorHAnsi" w:eastAsiaTheme="minorEastAsia" w:hAnsiTheme="minorHAnsi" w:cstheme="minorHAnsi"/>
          <w:b/>
          <w:bCs/>
          <w:sz w:val="24"/>
          <w:szCs w:val="24"/>
          <w:lang w:val="pt-BR"/>
        </w:rPr>
      </w:pPr>
      <w:r w:rsidRPr="00F13348">
        <w:rPr>
          <w:rFonts w:asciiTheme="minorHAnsi" w:eastAsiaTheme="minorEastAsia" w:hAnsiTheme="minorHAnsi" w:cstheme="minorHAnsi"/>
          <w:b/>
          <w:bCs/>
          <w:sz w:val="24"/>
          <w:szCs w:val="24"/>
          <w:lang w:val="pt-BR"/>
        </w:rPr>
        <w:t>Promoção da Alimentação Adequada e Saudável (PAAS)</w:t>
      </w:r>
    </w:p>
    <w:p w14:paraId="1E7D2C57" w14:textId="77777777" w:rsidR="00B8AD53" w:rsidRPr="00F13348" w:rsidRDefault="61118707" w:rsidP="00CF7961">
      <w:pPr>
        <w:tabs>
          <w:tab w:val="left" w:pos="10348"/>
        </w:tabs>
        <w:spacing w:before="240" w:after="240" w:line="276"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O aumento na prevalência da obesidade aponta a necessidade de medidas de controle e prevenção do ganho de peso. De acordo com o Vigitel, a prevalência de obesidade entre adultos no município de Vitória aumentou de 9,96% em 2006 para 19,50% em 2023. Nesse contexto, a PAAS consiste em um conjunto de estratégias que proporcionam a realização de práticas alimentares mais apropriadas, contribuindo para a redução do sobrepeso e da obesidade das doenças crônicas associadas e outras relacionadas à alimentação e nutrição. Em 2024 foram realizadas reuniões com os profissionais da Atenção Básica, principalmente das equipes multiprofissionais, no intuito de fomentar ações de educação em saúde com o tema sobre alimentação saudável. Neste sentido, em 2024 foram realizadas 1102 ações com tema “Alimentação saudável” nas Unidades de Saúde, conforme relatório do SISAB, gerado em 02/01/2025.</w:t>
      </w:r>
    </w:p>
    <w:p w14:paraId="1E7D2C58" w14:textId="77777777" w:rsidR="00CF7961" w:rsidRPr="00F13348" w:rsidRDefault="00CF7961" w:rsidP="00CF7961">
      <w:pPr>
        <w:ind w:right="142"/>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br w:type="page"/>
      </w:r>
    </w:p>
    <w:p w14:paraId="1E7D2C59" w14:textId="77777777" w:rsidR="00B8AD53" w:rsidRPr="00F13348" w:rsidRDefault="00B8AD53" w:rsidP="00CF7961">
      <w:pPr>
        <w:tabs>
          <w:tab w:val="left" w:pos="10348"/>
        </w:tabs>
        <w:spacing w:before="240" w:after="240" w:line="276" w:lineRule="auto"/>
        <w:ind w:left="567" w:right="142"/>
        <w:jc w:val="both"/>
        <w:rPr>
          <w:rFonts w:asciiTheme="minorHAnsi" w:eastAsiaTheme="minorEastAsia" w:hAnsiTheme="minorHAnsi" w:cstheme="minorHAnsi"/>
          <w:b/>
          <w:bCs/>
          <w:sz w:val="24"/>
          <w:szCs w:val="24"/>
          <w:lang w:val="pt-BR"/>
        </w:rPr>
      </w:pPr>
      <w:r w:rsidRPr="00F13348">
        <w:rPr>
          <w:rFonts w:asciiTheme="minorHAnsi" w:eastAsiaTheme="minorEastAsia" w:hAnsiTheme="minorHAnsi" w:cstheme="minorHAnsi"/>
          <w:sz w:val="24"/>
          <w:szCs w:val="24"/>
          <w:lang w:val="pt-BR"/>
        </w:rPr>
        <w:lastRenderedPageBreak/>
        <w:t xml:space="preserve"> </w:t>
      </w:r>
      <w:r w:rsidRPr="00F13348">
        <w:rPr>
          <w:rFonts w:asciiTheme="minorHAnsi" w:eastAsiaTheme="minorEastAsia" w:hAnsiTheme="minorHAnsi" w:cstheme="minorHAnsi"/>
          <w:b/>
          <w:bCs/>
          <w:sz w:val="24"/>
          <w:szCs w:val="24"/>
          <w:lang w:val="pt-BR"/>
        </w:rPr>
        <w:t>Vigilância Alimentar e Nutricional (VAN)</w:t>
      </w:r>
    </w:p>
    <w:p w14:paraId="1E7D2C5A" w14:textId="77777777" w:rsidR="00B8AD53" w:rsidRPr="00F13348" w:rsidRDefault="61118707" w:rsidP="00CF7961">
      <w:pPr>
        <w:tabs>
          <w:tab w:val="left" w:pos="10348"/>
        </w:tabs>
        <w:spacing w:before="240" w:after="240" w:line="276"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 xml:space="preserve">A Vigilância Alimentar e Nutricional consiste no monitoramento do padrão alimentar e de estado nutricional dos indivíduos atendidos nas Unidades de Saúde, em todas as fases do curso de vida, a fim de subsidiar o planejamento da atenção nutricional e das ações relacionadas à promoção da saúde e da alimentação adequada e saudável. Os dados para a VAN são obtidos, nos serviços de saúde, por meio da antropometria, através da aferição do peso e estatura, e do preenchimento da Ficha de Marcador de Consumo Alimentar. Esses dados são monitorados por meio do Sistema Vigilância Alimentar e Nutricional (SISVAN) onde é possível gerar relatórios de estado nutricional e de consumo alimentar da população atendida nas Unidades de Saúde. </w:t>
      </w:r>
      <w:r w:rsidR="4129EF72" w:rsidRPr="00F13348">
        <w:rPr>
          <w:rFonts w:asciiTheme="minorHAnsi" w:eastAsiaTheme="minorEastAsia" w:hAnsiTheme="minorHAnsi" w:cstheme="minorHAnsi"/>
          <w:sz w:val="24"/>
          <w:szCs w:val="24"/>
          <w:lang w:val="pt-BR"/>
        </w:rPr>
        <w:t xml:space="preserve"> De acordo com o </w:t>
      </w:r>
      <w:r w:rsidRPr="00F13348">
        <w:rPr>
          <w:rFonts w:asciiTheme="minorHAnsi" w:eastAsiaTheme="minorEastAsia" w:hAnsiTheme="minorHAnsi" w:cstheme="minorHAnsi"/>
          <w:sz w:val="24"/>
          <w:szCs w:val="24"/>
          <w:lang w:val="pt-BR"/>
        </w:rPr>
        <w:t>relatório do SISVAN de estado nutricional (2024), referente à população adulta acompanhada pelas Unidades de Saúde de Vitória, 2,29% apresentaram baixo peso, 28,37% peso adequado, 32,69% sobrepeso e 36,65% obesidade. Quanto à Ficha de Marcador de Consumo Alimentar, observou-se um aumento no preenchimento das fichas pelas equipes das Unidades de Saúde. Em 2023, foram registradas 207 fichas, enquanto em 2024 o número foi de 664.</w:t>
      </w:r>
    </w:p>
    <w:p w14:paraId="1E7D2C5B" w14:textId="77777777" w:rsidR="00B8AD53" w:rsidRPr="00F13348" w:rsidRDefault="00B8AD53" w:rsidP="00CF7961">
      <w:pPr>
        <w:tabs>
          <w:tab w:val="left" w:pos="10348"/>
        </w:tabs>
        <w:spacing w:before="240" w:after="240" w:line="276" w:lineRule="auto"/>
        <w:ind w:left="567" w:right="142"/>
        <w:jc w:val="both"/>
        <w:rPr>
          <w:rFonts w:asciiTheme="minorHAnsi" w:eastAsiaTheme="minorEastAsia" w:hAnsiTheme="minorHAnsi" w:cstheme="minorHAnsi"/>
          <w:b/>
          <w:bCs/>
          <w:sz w:val="24"/>
          <w:szCs w:val="24"/>
          <w:lang w:val="pt-BR"/>
        </w:rPr>
      </w:pPr>
      <w:r w:rsidRPr="00F13348">
        <w:rPr>
          <w:rFonts w:asciiTheme="minorHAnsi" w:eastAsiaTheme="minorEastAsia" w:hAnsiTheme="minorHAnsi" w:cstheme="minorHAnsi"/>
          <w:color w:val="FF0000"/>
          <w:sz w:val="24"/>
          <w:szCs w:val="24"/>
          <w:lang w:val="pt-BR"/>
        </w:rPr>
        <w:t xml:space="preserve"> </w:t>
      </w:r>
      <w:r w:rsidRPr="00F13348">
        <w:rPr>
          <w:rFonts w:asciiTheme="minorHAnsi" w:eastAsiaTheme="minorEastAsia" w:hAnsiTheme="minorHAnsi" w:cstheme="minorHAnsi"/>
          <w:b/>
          <w:bCs/>
          <w:sz w:val="24"/>
          <w:szCs w:val="24"/>
          <w:lang w:val="pt-BR"/>
        </w:rPr>
        <w:t>Programa Nacional de Suplementação de Vitamina A</w:t>
      </w:r>
    </w:p>
    <w:p w14:paraId="1E7D2C5C" w14:textId="77777777" w:rsidR="00B8AD53" w:rsidRPr="00F13348" w:rsidRDefault="61118707" w:rsidP="00CF7961">
      <w:pPr>
        <w:tabs>
          <w:tab w:val="left" w:pos="10348"/>
          <w:tab w:val="left" w:pos="10490"/>
        </w:tabs>
        <w:spacing w:before="240" w:after="240" w:line="276" w:lineRule="auto"/>
        <w:ind w:left="567"/>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O Programa Nacional de Suplementação de Vitamina A, instituído em 2005, tem como objetivo reduzir e controlar a hipovitaminose A, a mortalidade e a morbidade infantil, por meio da suplementação profilática medicamentosa (megadose) de vitamina A. As crianças atendidas na Atenção Primária à Saúde constituem o público prioritário. Para o município de Vitória, a faixa etária recomendada é de 6 a 24 meses. Em 2024, o município administrou 1.987 doses de vitamina A nas Unidades de Saúde, correspondendo a 31% do total de doses recomendadas para o ano, segundo dados do SISAB de 19/12/2024.</w:t>
      </w:r>
    </w:p>
    <w:p w14:paraId="1E7D2C5D" w14:textId="77777777" w:rsidR="00B8AD53" w:rsidRPr="00F13348" w:rsidRDefault="00B8AD53" w:rsidP="00CF7961">
      <w:pPr>
        <w:tabs>
          <w:tab w:val="left" w:pos="10348"/>
        </w:tabs>
        <w:spacing w:before="240" w:after="240" w:line="276" w:lineRule="auto"/>
        <w:ind w:left="567"/>
        <w:jc w:val="both"/>
        <w:rPr>
          <w:rFonts w:asciiTheme="minorHAnsi" w:eastAsiaTheme="minorEastAsia" w:hAnsiTheme="minorHAnsi" w:cstheme="minorHAnsi"/>
          <w:b/>
          <w:bCs/>
          <w:sz w:val="24"/>
          <w:szCs w:val="24"/>
          <w:lang w:val="pt-BR"/>
        </w:rPr>
      </w:pPr>
      <w:r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b/>
          <w:bCs/>
          <w:sz w:val="24"/>
          <w:szCs w:val="24"/>
          <w:lang w:val="pt-BR"/>
        </w:rPr>
        <w:t>Estratégia Amamenta e Alimenta</w:t>
      </w:r>
    </w:p>
    <w:p w14:paraId="1E7D2C5E" w14:textId="77777777" w:rsidR="00B8AD53" w:rsidRPr="00F13348" w:rsidRDefault="61118707" w:rsidP="00CF7961">
      <w:pPr>
        <w:tabs>
          <w:tab w:val="left" w:pos="10348"/>
        </w:tabs>
        <w:spacing w:before="240" w:after="240" w:line="276" w:lineRule="auto"/>
        <w:ind w:left="567"/>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A Estratégia Amamenta e Alimenta Brasil é uma iniciativa do Ministério da Saúde que visa promover e apoiar práticas de aleitamento materno e alimentação complementar saudável entre crianças menores de dois anos. A estratégia integra ações de educação em saúde e capacitação de profissionais para garantir o direito à alimentação</w:t>
      </w:r>
      <w:r w:rsidRPr="00F13348">
        <w:rPr>
          <w:rFonts w:asciiTheme="minorHAnsi" w:eastAsiaTheme="minorEastAsia" w:hAnsiTheme="minorHAnsi" w:cstheme="minorHAnsi"/>
          <w:color w:val="FF0000"/>
          <w:sz w:val="24"/>
          <w:szCs w:val="24"/>
          <w:lang w:val="pt-BR"/>
        </w:rPr>
        <w:t xml:space="preserve"> </w:t>
      </w:r>
      <w:r w:rsidRPr="00F13348">
        <w:rPr>
          <w:rFonts w:asciiTheme="minorHAnsi" w:eastAsiaTheme="minorEastAsia" w:hAnsiTheme="minorHAnsi" w:cstheme="minorHAnsi"/>
          <w:sz w:val="24"/>
          <w:szCs w:val="24"/>
          <w:lang w:val="pt-BR"/>
        </w:rPr>
        <w:t>saudável na primeira infância. Neste contexto, a fim de fortalecer as ações de promoção do aleitamento materno e da alimentação complementar saudável, em 2023, foi instituído o Grupo de Trabalho (GT) Intersetorial entre as Secretárias de Saúde (SEMUS) e de Assistência Social para as ações de promoção e incentivo ao aleitamento materno. Em 2024 foram realizadas oficinas de Aleitamento Materno nas Unidades de Saúde das regiões de Maruípe e São Pedro, com a colaboração do Banco de Leite Humano do HUCAM. As equipes de saúde realizaram 87 ações de educação em saúde sobre aleitamento materno, alcançando 1</w:t>
      </w:r>
      <w:r w:rsidR="241D0BCB" w:rsidRPr="00F13348">
        <w:rPr>
          <w:rFonts w:asciiTheme="minorHAnsi" w:eastAsiaTheme="minorEastAsia" w:hAnsiTheme="minorHAnsi" w:cstheme="minorHAnsi"/>
          <w:sz w:val="24"/>
          <w:szCs w:val="24"/>
          <w:lang w:val="pt-BR"/>
        </w:rPr>
        <w:t>.</w:t>
      </w:r>
      <w:r w:rsidRPr="00F13348">
        <w:rPr>
          <w:rFonts w:asciiTheme="minorHAnsi" w:eastAsiaTheme="minorEastAsia" w:hAnsiTheme="minorHAnsi" w:cstheme="minorHAnsi"/>
          <w:sz w:val="24"/>
          <w:szCs w:val="24"/>
          <w:lang w:val="pt-BR"/>
        </w:rPr>
        <w:t>883 usuários, conforme dados do SISAB. O mês de agosto, conhecido como “Agosto Dourado”, foi marcado pela realização do Seminário Municipal que abordou a importância do aleitamento materno na perspectiva da Segurança Alimentar e Nutricional. As ações realizadas no município visam promover o aleitamento materno e a alimentação complementar saudável, contribuindo para a melhoria da saúde e do desenvolvimento das crianças.</w:t>
      </w:r>
    </w:p>
    <w:p w14:paraId="1E7D2C5F" w14:textId="77777777" w:rsidR="00B8AD53" w:rsidRPr="00F13348" w:rsidRDefault="00B8AD53" w:rsidP="00CF7961">
      <w:pPr>
        <w:tabs>
          <w:tab w:val="left" w:pos="10348"/>
        </w:tabs>
        <w:spacing w:before="240" w:after="240" w:line="276" w:lineRule="auto"/>
        <w:ind w:left="567"/>
        <w:jc w:val="both"/>
        <w:rPr>
          <w:rFonts w:asciiTheme="minorHAnsi" w:eastAsiaTheme="minorEastAsia" w:hAnsiTheme="minorHAnsi" w:cstheme="minorHAnsi"/>
          <w:b/>
          <w:bCs/>
          <w:sz w:val="24"/>
          <w:szCs w:val="24"/>
          <w:lang w:val="pt-BR"/>
        </w:rPr>
      </w:pPr>
      <w:r w:rsidRPr="00F13348">
        <w:rPr>
          <w:rFonts w:asciiTheme="minorHAnsi" w:eastAsiaTheme="minorEastAsia" w:hAnsiTheme="minorHAnsi" w:cstheme="minorHAnsi"/>
          <w:sz w:val="24"/>
          <w:szCs w:val="24"/>
          <w:lang w:val="pt-BR"/>
        </w:rPr>
        <w:lastRenderedPageBreak/>
        <w:t xml:space="preserve"> </w:t>
      </w:r>
      <w:r w:rsidRPr="00F13348">
        <w:rPr>
          <w:rFonts w:asciiTheme="minorHAnsi" w:eastAsiaTheme="minorEastAsia" w:hAnsiTheme="minorHAnsi" w:cstheme="minorHAnsi"/>
          <w:b/>
          <w:bCs/>
          <w:sz w:val="24"/>
          <w:szCs w:val="24"/>
          <w:lang w:val="pt-BR"/>
        </w:rPr>
        <w:t>Segurança Alimentar e Nutricional</w:t>
      </w:r>
    </w:p>
    <w:p w14:paraId="1E7D2C60" w14:textId="77777777" w:rsidR="00B8AD53" w:rsidRPr="00F13348" w:rsidRDefault="61118707" w:rsidP="00CF7961">
      <w:pPr>
        <w:tabs>
          <w:tab w:val="left" w:pos="10348"/>
        </w:tabs>
        <w:spacing w:before="240" w:after="240" w:line="276" w:lineRule="auto"/>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 xml:space="preserve">Em 2022, 33 milhões de pessoas no Brasil viviam em condições de insegurança alimentar grave, sem acesso regular a alimentos adequados e suficientes para suprir suas necessidades básicas. Diante deste contexto, o Governo Federal lançou o Plano Brasil sem Fome cujo objetivo é retirar o país do Mapa da Fome, por meio de ações em nível local entre os serviços da Saúde, da Assistência Social e do Sistema de Segurança Alimentar e Nutricional. Nesse sentido, em 2023, o município de Vitória instituiu o Grupo de Trabalho (GT) Intersetorial com intuito de priorizar e organizar a atenção aos indivíduos e famílias em insegurança alimentar e nutricional, entre os serviços da Secretaria de Saúde (SEMUS) e da Secretaria de Assistência Social (SEMAS). </w:t>
      </w:r>
      <w:r w:rsidR="7AA3601F" w:rsidRPr="00F13348">
        <w:rPr>
          <w:rFonts w:asciiTheme="minorHAnsi" w:eastAsiaTheme="minorEastAsia" w:hAnsiTheme="minorHAnsi" w:cstheme="minorHAnsi"/>
          <w:sz w:val="24"/>
          <w:szCs w:val="24"/>
          <w:lang w:val="pt-BR"/>
        </w:rPr>
        <w:t>Em</w:t>
      </w:r>
      <w:r w:rsidRPr="00F13348">
        <w:rPr>
          <w:rFonts w:asciiTheme="minorHAnsi" w:eastAsiaTheme="minorEastAsia" w:hAnsiTheme="minorHAnsi" w:cstheme="minorHAnsi"/>
          <w:sz w:val="24"/>
          <w:szCs w:val="24"/>
          <w:lang w:val="pt-BR"/>
        </w:rPr>
        <w:t xml:space="preserve"> 2024</w:t>
      </w:r>
      <w:r w:rsidR="0D5EE180" w:rsidRPr="00F13348">
        <w:rPr>
          <w:rFonts w:asciiTheme="minorHAnsi" w:eastAsiaTheme="minorEastAsia" w:hAnsiTheme="minorHAnsi" w:cstheme="minorHAnsi"/>
          <w:sz w:val="24"/>
          <w:szCs w:val="24"/>
          <w:lang w:val="pt-BR"/>
        </w:rPr>
        <w:t xml:space="preserve"> foram realizadas</w:t>
      </w:r>
      <w:r w:rsidRPr="00F13348">
        <w:rPr>
          <w:rFonts w:asciiTheme="minorHAnsi" w:eastAsiaTheme="minorEastAsia" w:hAnsiTheme="minorHAnsi" w:cstheme="minorHAnsi"/>
          <w:sz w:val="24"/>
          <w:szCs w:val="24"/>
          <w:lang w:val="pt-BR"/>
        </w:rPr>
        <w:t xml:space="preserve"> 12 oficinas sobre o Plano Brasil Sem Fome nas reuniões de Rede Socioassistenciais. </w:t>
      </w:r>
      <w:r w:rsidR="47366ED2" w:rsidRPr="00F13348">
        <w:rPr>
          <w:rFonts w:asciiTheme="minorHAnsi" w:eastAsiaTheme="minorEastAsia" w:hAnsiTheme="minorHAnsi" w:cstheme="minorHAnsi"/>
          <w:sz w:val="24"/>
          <w:szCs w:val="24"/>
          <w:lang w:val="pt-BR"/>
        </w:rPr>
        <w:t>Ainda, e</w:t>
      </w:r>
      <w:r w:rsidRPr="00F13348">
        <w:rPr>
          <w:rFonts w:asciiTheme="minorHAnsi" w:eastAsiaTheme="minorEastAsia" w:hAnsiTheme="minorHAnsi" w:cstheme="minorHAnsi"/>
          <w:sz w:val="24"/>
          <w:szCs w:val="24"/>
          <w:lang w:val="pt-BR"/>
        </w:rPr>
        <w:t>m 2024, o município de Vitória aderiu a Estratégia Nacional de Segurança Alimentar e Nutricional nas Cidades – Alimenta Cidades</w:t>
      </w:r>
      <w:r w:rsidR="790A123B" w:rsidRPr="00F13348">
        <w:rPr>
          <w:rFonts w:asciiTheme="minorHAnsi" w:eastAsiaTheme="minorEastAsia" w:hAnsiTheme="minorHAnsi" w:cstheme="minorHAnsi"/>
          <w:sz w:val="24"/>
          <w:szCs w:val="24"/>
          <w:lang w:val="pt-BR"/>
        </w:rPr>
        <w:t>,</w:t>
      </w:r>
      <w:r w:rsidRPr="00F13348">
        <w:rPr>
          <w:rFonts w:asciiTheme="minorHAnsi" w:eastAsiaTheme="minorEastAsia" w:hAnsiTheme="minorHAnsi" w:cstheme="minorHAnsi"/>
          <w:sz w:val="24"/>
          <w:szCs w:val="24"/>
          <w:lang w:val="pt-BR"/>
        </w:rPr>
        <w:t xml:space="preserve"> que tem o objetivo de ampliar a produção, o acesso, a disponibilidade e o consumo de alimentos adequados e saudáveis, priorizando os territórios periféricos urbanos e as populações em situação de vulnerabilidade e risco social. A partir da adesão, realizou-se, de maneira intersetorial, o diagnóstico situacional do município.</w:t>
      </w:r>
      <w:r w:rsidR="1D1AF931"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O Ministério do Desenvolvimento Social, em parceria com o Instituto Comida da Manhã, tem realizado apoio técnico de implementação da estratégia por meio de reuniões mensais com a equipe técnica do município.</w:t>
      </w:r>
    </w:p>
    <w:p w14:paraId="1E7D2C61" w14:textId="77777777" w:rsidR="00506307" w:rsidRPr="00787C3F" w:rsidRDefault="00787C3F" w:rsidP="00787C3F">
      <w:pPr>
        <w:pStyle w:val="PargrafodaLista"/>
        <w:rPr>
          <w:b/>
        </w:rPr>
      </w:pPr>
      <w:r>
        <w:rPr>
          <w:b/>
        </w:rPr>
        <w:t>Prevenção e C</w:t>
      </w:r>
      <w:r w:rsidR="00506307" w:rsidRPr="00787C3F">
        <w:rPr>
          <w:b/>
        </w:rPr>
        <w:t xml:space="preserve">ontrole do </w:t>
      </w:r>
      <w:r>
        <w:rPr>
          <w:b/>
        </w:rPr>
        <w:t>T</w:t>
      </w:r>
      <w:r w:rsidR="00506307" w:rsidRPr="00787C3F">
        <w:rPr>
          <w:b/>
        </w:rPr>
        <w:t>abagismo</w:t>
      </w:r>
    </w:p>
    <w:p w14:paraId="1E7D2C62" w14:textId="77777777" w:rsidR="4B8A0230" w:rsidRPr="00F13348" w:rsidRDefault="0C2DBC5C" w:rsidP="00CF7961">
      <w:pPr>
        <w:tabs>
          <w:tab w:val="left" w:pos="10348"/>
        </w:tabs>
        <w:spacing w:before="240"/>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O Programa Municipal de Controle do Tabagismo (PMCT) faz parte da rede de enfrentamento ao tabagismo no SUS, que é articulada pelo Programa Nacional de controle do Tabagismo. O objetivo principal do programa de controle do tabagismo é reduzir a prevalência de fumantes e a consequente morbimortalidade por doenças relacionadas ao consumo de tabaco e derivados. Para alcançar este objetivo, o programa municipal deve:</w:t>
      </w:r>
      <w:r w:rsidR="10629309"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implementar e coordenar o P</w:t>
      </w:r>
      <w:r w:rsidR="754B38B1" w:rsidRPr="00F13348">
        <w:rPr>
          <w:rFonts w:asciiTheme="minorHAnsi" w:eastAsiaTheme="minorEastAsia" w:hAnsiTheme="minorHAnsi" w:cstheme="minorHAnsi"/>
          <w:sz w:val="24"/>
          <w:szCs w:val="24"/>
          <w:lang w:val="pt-BR"/>
        </w:rPr>
        <w:t>N</w:t>
      </w:r>
      <w:r w:rsidRPr="00F13348">
        <w:rPr>
          <w:rFonts w:asciiTheme="minorHAnsi" w:eastAsiaTheme="minorEastAsia" w:hAnsiTheme="minorHAnsi" w:cstheme="minorHAnsi"/>
          <w:sz w:val="24"/>
          <w:szCs w:val="24"/>
          <w:lang w:val="pt-BR"/>
        </w:rPr>
        <w:t>CT na sua área de abrangência;</w:t>
      </w:r>
      <w:r w:rsidR="65B93159"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articular-se com demais órgãos controladores para fiscalização do cumprimento de disposições legais existentes (como venda de cigarros para menores de idade, proibição de fumar em ambientes fechados, dentre outros);</w:t>
      </w:r>
      <w:r w:rsidR="0330EBD1"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realizar ações de promoção da saúde, prevenção da iniciação ao uso do tabaco e tratamento para cessação do tabagismo, nas unidades de saúde sob sua gestão;</w:t>
      </w:r>
      <w:r w:rsidR="143195A2"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rastrear, ide</w:t>
      </w:r>
      <w:r w:rsidR="3E30F423" w:rsidRPr="00F13348">
        <w:rPr>
          <w:rFonts w:asciiTheme="minorHAnsi" w:eastAsiaTheme="minorEastAsia" w:hAnsiTheme="minorHAnsi" w:cstheme="minorHAnsi"/>
          <w:sz w:val="24"/>
          <w:szCs w:val="24"/>
          <w:lang w:val="pt-BR"/>
        </w:rPr>
        <w:t>n</w:t>
      </w:r>
      <w:r w:rsidRPr="00F13348">
        <w:rPr>
          <w:rFonts w:asciiTheme="minorHAnsi" w:eastAsiaTheme="minorEastAsia" w:hAnsiTheme="minorHAnsi" w:cstheme="minorHAnsi"/>
          <w:sz w:val="24"/>
          <w:szCs w:val="24"/>
          <w:lang w:val="pt-BR"/>
        </w:rPr>
        <w:t>ti</w:t>
      </w:r>
      <w:r w:rsidR="54B61F2A" w:rsidRPr="00F13348">
        <w:rPr>
          <w:rFonts w:asciiTheme="minorHAnsi" w:eastAsiaTheme="minorEastAsia" w:hAnsiTheme="minorHAnsi" w:cstheme="minorHAnsi"/>
          <w:sz w:val="24"/>
          <w:szCs w:val="24"/>
          <w:lang w:val="pt-BR"/>
        </w:rPr>
        <w:t>fi</w:t>
      </w:r>
      <w:r w:rsidRPr="00F13348">
        <w:rPr>
          <w:rFonts w:asciiTheme="minorHAnsi" w:eastAsiaTheme="minorEastAsia" w:hAnsiTheme="minorHAnsi" w:cstheme="minorHAnsi"/>
          <w:sz w:val="24"/>
          <w:szCs w:val="24"/>
          <w:lang w:val="pt-BR"/>
        </w:rPr>
        <w:t>car,</w:t>
      </w:r>
      <w:r w:rsidR="2F4B66BB"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diagnosticar e prestar assistência terapêutica necessária ao tratamento do usuário de produtos de tabaco e dependente de nicotina e acompanhamento;</w:t>
      </w:r>
      <w:r w:rsidR="64D55C1B" w:rsidRPr="00F13348">
        <w:rPr>
          <w:rFonts w:asciiTheme="minorHAnsi" w:eastAsiaTheme="minorEastAsia" w:hAnsiTheme="minorHAnsi" w:cstheme="minorHAnsi"/>
          <w:sz w:val="24"/>
          <w:szCs w:val="24"/>
          <w:lang w:val="pt-BR"/>
        </w:rPr>
        <w:t xml:space="preserve"> </w:t>
      </w:r>
      <w:r w:rsidRPr="00F13348">
        <w:rPr>
          <w:rFonts w:asciiTheme="minorHAnsi" w:eastAsiaTheme="minorEastAsia" w:hAnsiTheme="minorHAnsi" w:cstheme="minorHAnsi"/>
          <w:sz w:val="24"/>
          <w:szCs w:val="24"/>
          <w:lang w:val="pt-BR"/>
        </w:rPr>
        <w:t>desenvolver ações de comunicação de risco e educação em saúde em seu território.</w:t>
      </w:r>
    </w:p>
    <w:p w14:paraId="1E7D2C63" w14:textId="77777777" w:rsidR="4B8A0230" w:rsidRPr="00F13348" w:rsidRDefault="0C2DBC5C" w:rsidP="00CF7961">
      <w:pPr>
        <w:tabs>
          <w:tab w:val="left" w:pos="10348"/>
        </w:tabs>
        <w:spacing w:before="240" w:after="240"/>
        <w:ind w:left="567" w:right="142"/>
        <w:jc w:val="both"/>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Em 2024, o PMCT realizou ações de comunicação e educação em saúde junto à população, nas duas campanhas anuais – 31 de maio Dia Mundial Sem Tabaco e 29 de agosto Dia Nacional de Combate ao Fumo, com abordagens nas unidades de saúde e nos territórios, e com divulgação das mídias da campanha nacional nas TVs Semus; e nas ações do Programa Saúde na Escola (PSE), trabalhando os riscos do uso de tabaco e de dispositivos eletrônicos para fumar (DEF), visando à prevenção da iniciação ao uso de tabaco entre adolescentes. No entanto, em relação às ações voltadas à prevenção da iniciação do uso de tabaco, apenas 51 % das unidades de saúde (15 das 29 US) realizaram ações nas duas campanhas anuais, conforme informado na Programação Anual de Saúde (PAS 2024).</w:t>
      </w:r>
      <w:r w:rsidR="7B82B81D" w:rsidRPr="00F13348">
        <w:rPr>
          <w:rFonts w:asciiTheme="minorHAnsi" w:eastAsiaTheme="minorEastAsia" w:hAnsiTheme="minorHAnsi" w:cstheme="minorHAnsi"/>
          <w:sz w:val="24"/>
          <w:szCs w:val="24"/>
          <w:lang w:val="pt-BR"/>
        </w:rPr>
        <w:t xml:space="preserve"> </w:t>
      </w:r>
      <w:r w:rsidR="53808001" w:rsidRPr="00F13348">
        <w:rPr>
          <w:rFonts w:asciiTheme="minorHAnsi" w:eastAsiaTheme="minorEastAsia" w:hAnsiTheme="minorHAnsi" w:cstheme="minorHAnsi"/>
          <w:sz w:val="24"/>
          <w:szCs w:val="24"/>
          <w:lang w:val="pt-BR"/>
        </w:rPr>
        <w:t>Destaca-se ainda que em 2024</w:t>
      </w:r>
      <w:r w:rsidRPr="00F13348">
        <w:rPr>
          <w:rFonts w:asciiTheme="minorHAnsi" w:eastAsiaTheme="minorEastAsia" w:hAnsiTheme="minorHAnsi" w:cstheme="minorHAnsi"/>
          <w:sz w:val="24"/>
          <w:szCs w:val="24"/>
          <w:lang w:val="pt-BR"/>
        </w:rPr>
        <w:t xml:space="preserve"> também </w:t>
      </w:r>
      <w:r w:rsidR="582B721E" w:rsidRPr="00F13348">
        <w:rPr>
          <w:rFonts w:asciiTheme="minorHAnsi" w:eastAsiaTheme="minorEastAsia" w:hAnsiTheme="minorHAnsi" w:cstheme="minorHAnsi"/>
          <w:sz w:val="24"/>
          <w:szCs w:val="24"/>
          <w:lang w:val="pt-BR"/>
        </w:rPr>
        <w:t xml:space="preserve">foi realizada </w:t>
      </w:r>
      <w:r w:rsidRPr="00F13348">
        <w:rPr>
          <w:rFonts w:asciiTheme="minorHAnsi" w:eastAsiaTheme="minorEastAsia" w:hAnsiTheme="minorHAnsi" w:cstheme="minorHAnsi"/>
          <w:sz w:val="24"/>
          <w:szCs w:val="24"/>
          <w:lang w:val="pt-BR"/>
        </w:rPr>
        <w:t xml:space="preserve">a divulgação e a inscrição de profissionais municipais nas ações formativas realizadas pelo Instituto Nacional de Câncer, na modalidade Ensino à Distância (EAD), o que resultou na capacitação de 56 novos profissionais de saúde, de 22 unidades de saúde diferentes, para </w:t>
      </w:r>
      <w:r w:rsidRPr="00F13348">
        <w:rPr>
          <w:rFonts w:asciiTheme="minorHAnsi" w:eastAsiaTheme="minorEastAsia" w:hAnsiTheme="minorHAnsi" w:cstheme="minorHAnsi"/>
          <w:sz w:val="24"/>
          <w:szCs w:val="24"/>
          <w:lang w:val="pt-BR"/>
        </w:rPr>
        <w:lastRenderedPageBreak/>
        <w:t>ofertarem o tratamento de apoio na cessação do tabagismo. Assim, o número de munícipes que tiveram acesso ao tratamento para parar de fumar passou de 390 em 2023, para 480 em 2024 (23% de ampliação), ofertado por 24 das 29 unidades de saúde.</w:t>
      </w:r>
    </w:p>
    <w:p w14:paraId="1E7D2C64" w14:textId="77777777" w:rsidR="00506307" w:rsidRPr="00787C3F" w:rsidRDefault="00787C3F" w:rsidP="00787C3F">
      <w:pPr>
        <w:pStyle w:val="PargrafodaLista"/>
        <w:rPr>
          <w:b/>
        </w:rPr>
      </w:pPr>
      <w:r>
        <w:rPr>
          <w:b/>
        </w:rPr>
        <w:t>Programa S</w:t>
      </w:r>
      <w:r w:rsidRPr="00787C3F">
        <w:rPr>
          <w:b/>
        </w:rPr>
        <w:t xml:space="preserve">aúde na </w:t>
      </w:r>
      <w:r>
        <w:rPr>
          <w:b/>
        </w:rPr>
        <w:t>E</w:t>
      </w:r>
      <w:r w:rsidRPr="00787C3F">
        <w:rPr>
          <w:b/>
        </w:rPr>
        <w:t>scola</w:t>
      </w:r>
    </w:p>
    <w:p w14:paraId="1E7D2C65" w14:textId="77777777" w:rsidR="00AE05F6" w:rsidRPr="00F13348" w:rsidRDefault="2CBB53AB" w:rsidP="00CF7961">
      <w:pPr>
        <w:spacing w:before="240" w:after="240"/>
        <w:ind w:left="567" w:right="142"/>
        <w:jc w:val="both"/>
        <w:textAlignment w:val="baseline"/>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O Programa Saúde na Escola (PSE) é uma política intersetorial entre o Ministério da Saúde e o Ministério da Educação no Brasil, instituído por meio do Decreto presidencial nº 6.286, de 5 de dezembro de 2007. O PSE tem como objetivo contribuir para a formação integral dos estudantes por meio de ações de promoção, de prevenção e de atenção à saúde, com vistas ao enfrentamento das vulnerabilidades que comprometem o pleno desenvolvimento de crianças, adolescentes e jovens da rede pública de ensino. Para isso, reúne uma série de temáticas relevantes para serem trabalhadas no contexto brasileiro, sendo elas: Saúde ambiental; Promoção da atividade física; Alimentação saudável e prevenção da obesidade; Promoção da cultura de paz e direitos humanos; Prevenção das violências e dos acidentes; Prevenção de doenças negligenciadas; Verificação da situação vacinal; Saúde sexual e reprodutiva e prevenção do HIV/IST; Prevenção ao uso de álcool, tabaco e outras drogas; Saúde bucal; Saúde auditiva; Saúde ocular; Prevenção à covid-19.</w:t>
      </w:r>
      <w:r w:rsidR="0ACF7E72" w:rsidRPr="00F13348">
        <w:rPr>
          <w:rFonts w:asciiTheme="minorHAnsi" w:eastAsiaTheme="minorEastAsia" w:hAnsiTheme="minorHAnsi" w:cstheme="minorHAnsi"/>
          <w:sz w:val="24"/>
          <w:szCs w:val="24"/>
        </w:rPr>
        <w:t xml:space="preserve"> </w:t>
      </w:r>
      <w:r w:rsidRPr="00F13348">
        <w:rPr>
          <w:rFonts w:asciiTheme="minorHAnsi" w:eastAsiaTheme="minorEastAsia" w:hAnsiTheme="minorHAnsi" w:cstheme="minorHAnsi"/>
          <w:sz w:val="24"/>
          <w:szCs w:val="24"/>
          <w:lang w:val="pt-BR"/>
        </w:rPr>
        <w:t>No âmbito municipal, a gestão do programa é realizada por meio do Grupo de Trabalho Intersetorial Municipal (GTI-M), regulamentado por meio da Portaria SEMUS/SEME nº 001/2022, sendo composto por representantes das Secretarias Municipais de Saúde, Educação e de Assistência Social. O GTI-M possui a finalidade de planejar, implementar e monitorar as ações do PSE.</w:t>
      </w:r>
    </w:p>
    <w:p w14:paraId="1E7D2C66" w14:textId="77777777" w:rsidR="00AE05F6" w:rsidRPr="00F13348" w:rsidRDefault="1927542B" w:rsidP="00C04CC7">
      <w:pPr>
        <w:spacing w:before="240" w:after="240"/>
        <w:ind w:left="567"/>
        <w:jc w:val="both"/>
        <w:textAlignment w:val="baseline"/>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 xml:space="preserve">Em 2024, de acordo com dados registrados no Sistema de Informação da Atenção Básica (fonte: SISAB. </w:t>
      </w:r>
      <w:r w:rsidR="7F163636" w:rsidRPr="00F13348">
        <w:rPr>
          <w:rFonts w:asciiTheme="minorHAnsi" w:eastAsiaTheme="minorEastAsia" w:hAnsiTheme="minorHAnsi" w:cstheme="minorHAnsi"/>
          <w:sz w:val="24"/>
          <w:szCs w:val="24"/>
          <w:lang w:val="pt-BR"/>
        </w:rPr>
        <w:t>competências</w:t>
      </w:r>
      <w:r w:rsidRPr="00F13348">
        <w:rPr>
          <w:rFonts w:asciiTheme="minorHAnsi" w:eastAsiaTheme="minorEastAsia" w:hAnsiTheme="minorHAnsi" w:cstheme="minorHAnsi"/>
          <w:sz w:val="24"/>
          <w:szCs w:val="24"/>
          <w:lang w:val="pt-BR"/>
        </w:rPr>
        <w:t xml:space="preserve"> de janeiro a outubro) foram realizadas 9804 atividades coletivas pelo PSE, totalizando 209.515 participantes.</w:t>
      </w:r>
      <w:r w:rsidR="4691206E" w:rsidRPr="00F13348">
        <w:rPr>
          <w:rFonts w:asciiTheme="minorHAnsi" w:eastAsiaTheme="minorEastAsia" w:hAnsiTheme="minorHAnsi" w:cstheme="minorHAnsi"/>
          <w:sz w:val="24"/>
          <w:szCs w:val="24"/>
          <w:lang w:val="pt-BR"/>
        </w:rPr>
        <w:t xml:space="preserve"> Em complemento, foram i</w:t>
      </w:r>
      <w:r w:rsidRPr="00F13348">
        <w:rPr>
          <w:rFonts w:asciiTheme="minorHAnsi" w:eastAsiaTheme="minorEastAsia" w:hAnsiTheme="minorHAnsi" w:cstheme="minorHAnsi"/>
          <w:sz w:val="24"/>
          <w:szCs w:val="24"/>
          <w:lang w:val="pt-BR"/>
        </w:rPr>
        <w:t xml:space="preserve">mplementadas </w:t>
      </w:r>
      <w:r w:rsidR="7959FF7E" w:rsidRPr="00F13348">
        <w:rPr>
          <w:rFonts w:asciiTheme="minorHAnsi" w:eastAsiaTheme="minorEastAsia" w:hAnsiTheme="minorHAnsi" w:cstheme="minorHAnsi"/>
          <w:sz w:val="24"/>
          <w:szCs w:val="24"/>
          <w:lang w:val="pt-BR"/>
        </w:rPr>
        <w:t xml:space="preserve">estratégias locais </w:t>
      </w:r>
      <w:r w:rsidRPr="00F13348">
        <w:rPr>
          <w:rFonts w:asciiTheme="minorHAnsi" w:eastAsiaTheme="minorEastAsia" w:hAnsiTheme="minorHAnsi" w:cstheme="minorHAnsi"/>
          <w:sz w:val="24"/>
          <w:szCs w:val="24"/>
          <w:lang w:val="pt-BR"/>
        </w:rPr>
        <w:t>para melhorar a intersetorialidade entre a Saúde e a Educação</w:t>
      </w:r>
      <w:r w:rsidR="5EB83D68" w:rsidRPr="00F13348">
        <w:rPr>
          <w:rFonts w:asciiTheme="minorHAnsi" w:eastAsiaTheme="minorEastAsia" w:hAnsiTheme="minorHAnsi" w:cstheme="minorHAnsi"/>
          <w:sz w:val="24"/>
          <w:szCs w:val="24"/>
          <w:lang w:val="pt-BR"/>
        </w:rPr>
        <w:t>, que envolveram a participação das r</w:t>
      </w:r>
      <w:r w:rsidRPr="00F13348">
        <w:rPr>
          <w:rFonts w:asciiTheme="minorHAnsi" w:eastAsiaTheme="minorEastAsia" w:hAnsiTheme="minorHAnsi" w:cstheme="minorHAnsi"/>
          <w:sz w:val="24"/>
          <w:szCs w:val="24"/>
          <w:lang w:val="pt-BR"/>
        </w:rPr>
        <w:t xml:space="preserve">eferências </w:t>
      </w:r>
      <w:r w:rsidR="3A414CB4" w:rsidRPr="00F13348">
        <w:rPr>
          <w:rFonts w:asciiTheme="minorHAnsi" w:eastAsiaTheme="minorEastAsia" w:hAnsiTheme="minorHAnsi" w:cstheme="minorHAnsi"/>
          <w:sz w:val="24"/>
          <w:szCs w:val="24"/>
          <w:lang w:val="pt-BR"/>
        </w:rPr>
        <w:t>t</w:t>
      </w:r>
      <w:r w:rsidRPr="00F13348">
        <w:rPr>
          <w:rFonts w:asciiTheme="minorHAnsi" w:eastAsiaTheme="minorEastAsia" w:hAnsiTheme="minorHAnsi" w:cstheme="minorHAnsi"/>
          <w:sz w:val="24"/>
          <w:szCs w:val="24"/>
          <w:lang w:val="pt-BR"/>
        </w:rPr>
        <w:t>écnicas d</w:t>
      </w:r>
      <w:r w:rsidR="4F482694" w:rsidRPr="00F13348">
        <w:rPr>
          <w:rFonts w:asciiTheme="minorHAnsi" w:eastAsiaTheme="minorEastAsia" w:hAnsiTheme="minorHAnsi" w:cstheme="minorHAnsi"/>
          <w:sz w:val="24"/>
          <w:szCs w:val="24"/>
          <w:lang w:val="pt-BR"/>
        </w:rPr>
        <w:t>o PSE das Secretarias Municipais de</w:t>
      </w:r>
      <w:r w:rsidRPr="00F13348">
        <w:rPr>
          <w:rFonts w:asciiTheme="minorHAnsi" w:eastAsiaTheme="minorEastAsia" w:hAnsiTheme="minorHAnsi" w:cstheme="minorHAnsi"/>
          <w:sz w:val="24"/>
          <w:szCs w:val="24"/>
          <w:lang w:val="pt-BR"/>
        </w:rPr>
        <w:t xml:space="preserve"> Saúde e </w:t>
      </w:r>
      <w:r w:rsidR="0E61E9CD" w:rsidRPr="00F13348">
        <w:rPr>
          <w:rFonts w:asciiTheme="minorHAnsi" w:eastAsiaTheme="minorEastAsia" w:hAnsiTheme="minorHAnsi" w:cstheme="minorHAnsi"/>
          <w:sz w:val="24"/>
          <w:szCs w:val="24"/>
          <w:lang w:val="pt-BR"/>
        </w:rPr>
        <w:t xml:space="preserve">de </w:t>
      </w:r>
      <w:r w:rsidRPr="00F13348">
        <w:rPr>
          <w:rFonts w:asciiTheme="minorHAnsi" w:eastAsiaTheme="minorEastAsia" w:hAnsiTheme="minorHAnsi" w:cstheme="minorHAnsi"/>
          <w:sz w:val="24"/>
          <w:szCs w:val="24"/>
          <w:lang w:val="pt-BR"/>
        </w:rPr>
        <w:t>Educação</w:t>
      </w:r>
      <w:r w:rsidR="5CE2E2A6" w:rsidRPr="00F13348">
        <w:rPr>
          <w:rFonts w:asciiTheme="minorHAnsi" w:eastAsiaTheme="minorEastAsia" w:hAnsiTheme="minorHAnsi" w:cstheme="minorHAnsi"/>
          <w:sz w:val="24"/>
          <w:szCs w:val="24"/>
          <w:lang w:val="pt-BR"/>
        </w:rPr>
        <w:t xml:space="preserve"> e </w:t>
      </w:r>
      <w:r w:rsidRPr="00F13348">
        <w:rPr>
          <w:rFonts w:asciiTheme="minorHAnsi" w:eastAsiaTheme="minorEastAsia" w:hAnsiTheme="minorHAnsi" w:cstheme="minorHAnsi"/>
          <w:sz w:val="24"/>
          <w:szCs w:val="24"/>
          <w:lang w:val="pt-BR"/>
        </w:rPr>
        <w:t xml:space="preserve">diretores das Unidades </w:t>
      </w:r>
      <w:r w:rsidR="32BA2683" w:rsidRPr="00F13348">
        <w:rPr>
          <w:rFonts w:asciiTheme="minorHAnsi" w:eastAsiaTheme="minorEastAsia" w:hAnsiTheme="minorHAnsi" w:cstheme="minorHAnsi"/>
          <w:sz w:val="24"/>
          <w:szCs w:val="24"/>
          <w:lang w:val="pt-BR"/>
        </w:rPr>
        <w:t>de Ensino</w:t>
      </w:r>
      <w:r w:rsidRPr="00F13348">
        <w:rPr>
          <w:rFonts w:asciiTheme="minorHAnsi" w:eastAsiaTheme="minorEastAsia" w:hAnsiTheme="minorHAnsi" w:cstheme="minorHAnsi"/>
          <w:sz w:val="24"/>
          <w:szCs w:val="24"/>
          <w:lang w:val="pt-BR"/>
        </w:rPr>
        <w:t xml:space="preserve"> e </w:t>
      </w:r>
      <w:r w:rsidR="58583726" w:rsidRPr="00F13348">
        <w:rPr>
          <w:rFonts w:asciiTheme="minorHAnsi" w:eastAsiaTheme="minorEastAsia" w:hAnsiTheme="minorHAnsi" w:cstheme="minorHAnsi"/>
          <w:sz w:val="24"/>
          <w:szCs w:val="24"/>
          <w:lang w:val="pt-BR"/>
        </w:rPr>
        <w:t>técnicos de referência</w:t>
      </w:r>
      <w:r w:rsidRPr="00F13348">
        <w:rPr>
          <w:rFonts w:asciiTheme="minorHAnsi" w:eastAsiaTheme="minorEastAsia" w:hAnsiTheme="minorHAnsi" w:cstheme="minorHAnsi"/>
          <w:sz w:val="24"/>
          <w:szCs w:val="24"/>
          <w:lang w:val="pt-BR"/>
        </w:rPr>
        <w:t xml:space="preserve"> d</w:t>
      </w:r>
      <w:r w:rsidR="319F32CD" w:rsidRPr="00F13348">
        <w:rPr>
          <w:rFonts w:asciiTheme="minorHAnsi" w:eastAsiaTheme="minorEastAsia" w:hAnsiTheme="minorHAnsi" w:cstheme="minorHAnsi"/>
          <w:sz w:val="24"/>
          <w:szCs w:val="24"/>
          <w:lang w:val="pt-BR"/>
        </w:rPr>
        <w:t xml:space="preserve">o PSE de </w:t>
      </w:r>
      <w:r w:rsidRPr="00F13348">
        <w:rPr>
          <w:rFonts w:asciiTheme="minorHAnsi" w:eastAsiaTheme="minorEastAsia" w:hAnsiTheme="minorHAnsi" w:cstheme="minorHAnsi"/>
          <w:sz w:val="24"/>
          <w:szCs w:val="24"/>
          <w:lang w:val="pt-BR"/>
        </w:rPr>
        <w:t xml:space="preserve">cada </w:t>
      </w:r>
      <w:r w:rsidR="36C8F10C" w:rsidRPr="00F13348">
        <w:rPr>
          <w:rFonts w:asciiTheme="minorHAnsi" w:eastAsiaTheme="minorEastAsia" w:hAnsiTheme="minorHAnsi" w:cstheme="minorHAnsi"/>
          <w:sz w:val="24"/>
          <w:szCs w:val="24"/>
          <w:lang w:val="pt-BR"/>
        </w:rPr>
        <w:t xml:space="preserve">uma das 29 </w:t>
      </w:r>
      <w:r w:rsidRPr="00F13348">
        <w:rPr>
          <w:rFonts w:asciiTheme="minorHAnsi" w:eastAsiaTheme="minorEastAsia" w:hAnsiTheme="minorHAnsi" w:cstheme="minorHAnsi"/>
          <w:sz w:val="24"/>
          <w:szCs w:val="24"/>
          <w:lang w:val="pt-BR"/>
        </w:rPr>
        <w:t>US</w:t>
      </w:r>
      <w:r w:rsidR="5EDC4347" w:rsidRPr="00F13348">
        <w:rPr>
          <w:rFonts w:asciiTheme="minorHAnsi" w:eastAsiaTheme="minorEastAsia" w:hAnsiTheme="minorHAnsi" w:cstheme="minorHAnsi"/>
          <w:sz w:val="24"/>
          <w:szCs w:val="24"/>
          <w:lang w:val="pt-BR"/>
        </w:rPr>
        <w:t xml:space="preserve"> do município</w:t>
      </w:r>
      <w:r w:rsidRPr="00F13348">
        <w:rPr>
          <w:rFonts w:asciiTheme="minorHAnsi" w:eastAsiaTheme="minorEastAsia" w:hAnsiTheme="minorHAnsi" w:cstheme="minorHAnsi"/>
          <w:sz w:val="24"/>
          <w:szCs w:val="24"/>
          <w:lang w:val="pt-BR"/>
        </w:rPr>
        <w:t xml:space="preserve">. </w:t>
      </w:r>
      <w:r w:rsidR="452E6437" w:rsidRPr="00F13348">
        <w:rPr>
          <w:rFonts w:asciiTheme="minorHAnsi" w:eastAsiaTheme="minorEastAsia" w:hAnsiTheme="minorHAnsi" w:cstheme="minorHAnsi"/>
          <w:sz w:val="24"/>
          <w:szCs w:val="24"/>
          <w:lang w:val="pt-BR"/>
        </w:rPr>
        <w:t>Além disso, f</w:t>
      </w:r>
      <w:r w:rsidRPr="00F13348">
        <w:rPr>
          <w:rFonts w:asciiTheme="minorHAnsi" w:eastAsiaTheme="minorEastAsia" w:hAnsiTheme="minorHAnsi" w:cstheme="minorHAnsi"/>
          <w:sz w:val="24"/>
          <w:szCs w:val="24"/>
          <w:lang w:val="pt-BR"/>
        </w:rPr>
        <w:t xml:space="preserve">oi realizada uma capacitação </w:t>
      </w:r>
      <w:r w:rsidR="10AE4B3C" w:rsidRPr="00F13348">
        <w:rPr>
          <w:rFonts w:asciiTheme="minorHAnsi" w:eastAsiaTheme="minorEastAsia" w:hAnsiTheme="minorHAnsi" w:cstheme="minorHAnsi"/>
          <w:sz w:val="24"/>
          <w:szCs w:val="24"/>
          <w:lang w:val="pt-BR"/>
        </w:rPr>
        <w:t>e</w:t>
      </w:r>
      <w:r w:rsidRPr="00F13348">
        <w:rPr>
          <w:rFonts w:asciiTheme="minorHAnsi" w:eastAsiaTheme="minorEastAsia" w:hAnsiTheme="minorHAnsi" w:cstheme="minorHAnsi"/>
          <w:sz w:val="24"/>
          <w:szCs w:val="24"/>
          <w:lang w:val="pt-BR"/>
        </w:rPr>
        <w:t xml:space="preserve"> treinamento em Acuidade Visual para todas as US e profissionais da EJA/SEME, </w:t>
      </w:r>
      <w:r w:rsidR="22DFD38D" w:rsidRPr="00F13348">
        <w:rPr>
          <w:rFonts w:asciiTheme="minorHAnsi" w:eastAsiaTheme="minorEastAsia" w:hAnsiTheme="minorHAnsi" w:cstheme="minorHAnsi"/>
          <w:sz w:val="24"/>
          <w:szCs w:val="24"/>
          <w:lang w:val="pt-BR"/>
        </w:rPr>
        <w:t xml:space="preserve">o que </w:t>
      </w:r>
      <w:r w:rsidRPr="00F13348">
        <w:rPr>
          <w:rFonts w:asciiTheme="minorHAnsi" w:eastAsiaTheme="minorEastAsia" w:hAnsiTheme="minorHAnsi" w:cstheme="minorHAnsi"/>
          <w:sz w:val="24"/>
          <w:szCs w:val="24"/>
          <w:lang w:val="pt-BR"/>
        </w:rPr>
        <w:t xml:space="preserve">que proporcionou um melhor desempenho das ações de saúde ocular nas Unidades Escolares de Vitória/ES. Houve também um aperfeiçoamento do fluxo do Programa Olhar Vitória, </w:t>
      </w:r>
      <w:r w:rsidR="6B7A683D" w:rsidRPr="00F13348">
        <w:rPr>
          <w:rFonts w:asciiTheme="minorHAnsi" w:eastAsiaTheme="minorEastAsia" w:hAnsiTheme="minorHAnsi" w:cstheme="minorHAnsi"/>
          <w:sz w:val="24"/>
          <w:szCs w:val="24"/>
          <w:lang w:val="pt-BR"/>
        </w:rPr>
        <w:t xml:space="preserve">o </w:t>
      </w:r>
      <w:r w:rsidRPr="00F13348">
        <w:rPr>
          <w:rFonts w:asciiTheme="minorHAnsi" w:eastAsiaTheme="minorEastAsia" w:hAnsiTheme="minorHAnsi" w:cstheme="minorHAnsi"/>
          <w:sz w:val="24"/>
          <w:szCs w:val="24"/>
          <w:lang w:val="pt-BR"/>
        </w:rPr>
        <w:t xml:space="preserve">que proporcionou uma maior adesão dos escolares ao comparecimento nas consultas oftalmológicas </w:t>
      </w:r>
      <w:r w:rsidR="46F9C22D" w:rsidRPr="00F13348">
        <w:rPr>
          <w:rFonts w:asciiTheme="minorHAnsi" w:eastAsiaTheme="minorEastAsia" w:hAnsiTheme="minorHAnsi" w:cstheme="minorHAnsi"/>
          <w:sz w:val="24"/>
          <w:szCs w:val="24"/>
          <w:lang w:val="pt-BR"/>
        </w:rPr>
        <w:t>e ampliação d</w:t>
      </w:r>
      <w:r w:rsidRPr="00F13348">
        <w:rPr>
          <w:rFonts w:asciiTheme="minorHAnsi" w:eastAsiaTheme="minorEastAsia" w:hAnsiTheme="minorHAnsi" w:cstheme="minorHAnsi"/>
          <w:sz w:val="24"/>
          <w:szCs w:val="24"/>
          <w:lang w:val="pt-BR"/>
        </w:rPr>
        <w:t>o acesso à órtese ocular</w:t>
      </w:r>
      <w:r w:rsidR="2E51A3DC" w:rsidRPr="00F13348">
        <w:rPr>
          <w:rFonts w:asciiTheme="minorHAnsi" w:eastAsiaTheme="minorEastAsia" w:hAnsiTheme="minorHAnsi" w:cstheme="minorHAnsi"/>
          <w:sz w:val="24"/>
          <w:szCs w:val="24"/>
          <w:lang w:val="pt-BR"/>
        </w:rPr>
        <w:t xml:space="preserve">, com a entrega de </w:t>
      </w:r>
      <w:r w:rsidRPr="00F13348">
        <w:rPr>
          <w:rFonts w:asciiTheme="minorHAnsi" w:eastAsiaTheme="minorEastAsia" w:hAnsiTheme="minorHAnsi" w:cstheme="minorHAnsi"/>
          <w:sz w:val="24"/>
          <w:szCs w:val="24"/>
          <w:lang w:val="pt-BR"/>
        </w:rPr>
        <w:t xml:space="preserve">518 óculos aos escolares com deficiência visual, </w:t>
      </w:r>
      <w:r w:rsidR="159ED324" w:rsidRPr="00F13348">
        <w:rPr>
          <w:rFonts w:asciiTheme="minorHAnsi" w:eastAsiaTheme="minorEastAsia" w:hAnsiTheme="minorHAnsi" w:cstheme="minorHAnsi"/>
          <w:sz w:val="24"/>
          <w:szCs w:val="24"/>
          <w:lang w:val="pt-BR"/>
        </w:rPr>
        <w:t xml:space="preserve">o que contribui para a </w:t>
      </w:r>
      <w:r w:rsidRPr="00F13348">
        <w:rPr>
          <w:rFonts w:asciiTheme="minorHAnsi" w:eastAsiaTheme="minorEastAsia" w:hAnsiTheme="minorHAnsi" w:cstheme="minorHAnsi"/>
          <w:sz w:val="24"/>
          <w:szCs w:val="24"/>
          <w:lang w:val="pt-BR"/>
        </w:rPr>
        <w:t>diminui</w:t>
      </w:r>
      <w:r w:rsidR="55D1E525" w:rsidRPr="00F13348">
        <w:rPr>
          <w:rFonts w:asciiTheme="minorHAnsi" w:eastAsiaTheme="minorEastAsia" w:hAnsiTheme="minorHAnsi" w:cstheme="minorHAnsi"/>
          <w:sz w:val="24"/>
          <w:szCs w:val="24"/>
          <w:lang w:val="pt-BR"/>
        </w:rPr>
        <w:t>ção</w:t>
      </w:r>
      <w:r w:rsidRPr="00F13348">
        <w:rPr>
          <w:rFonts w:asciiTheme="minorHAnsi" w:eastAsiaTheme="minorEastAsia" w:hAnsiTheme="minorHAnsi" w:cstheme="minorHAnsi"/>
          <w:sz w:val="24"/>
          <w:szCs w:val="24"/>
          <w:lang w:val="pt-BR"/>
        </w:rPr>
        <w:t xml:space="preserve"> </w:t>
      </w:r>
      <w:r w:rsidR="74BF4E51" w:rsidRPr="00F13348">
        <w:rPr>
          <w:rFonts w:asciiTheme="minorHAnsi" w:eastAsiaTheme="minorEastAsia" w:hAnsiTheme="minorHAnsi" w:cstheme="minorHAnsi"/>
          <w:sz w:val="24"/>
          <w:szCs w:val="24"/>
          <w:lang w:val="pt-BR"/>
        </w:rPr>
        <w:t>d</w:t>
      </w:r>
      <w:r w:rsidRPr="00F13348">
        <w:rPr>
          <w:rFonts w:asciiTheme="minorHAnsi" w:eastAsiaTheme="minorEastAsia" w:hAnsiTheme="minorHAnsi" w:cstheme="minorHAnsi"/>
          <w:sz w:val="24"/>
          <w:szCs w:val="24"/>
          <w:lang w:val="pt-BR"/>
        </w:rPr>
        <w:t xml:space="preserve">o índice de evasão escolar e </w:t>
      </w:r>
      <w:r w:rsidR="5CD8E662" w:rsidRPr="00F13348">
        <w:rPr>
          <w:rFonts w:asciiTheme="minorHAnsi" w:eastAsiaTheme="minorEastAsia" w:hAnsiTheme="minorHAnsi" w:cstheme="minorHAnsi"/>
          <w:sz w:val="24"/>
          <w:szCs w:val="24"/>
          <w:lang w:val="pt-BR"/>
        </w:rPr>
        <w:t>melhoria d</w:t>
      </w:r>
      <w:r w:rsidRPr="00F13348">
        <w:rPr>
          <w:rFonts w:asciiTheme="minorHAnsi" w:eastAsiaTheme="minorEastAsia" w:hAnsiTheme="minorHAnsi" w:cstheme="minorHAnsi"/>
          <w:sz w:val="24"/>
          <w:szCs w:val="24"/>
          <w:lang w:val="pt-BR"/>
        </w:rPr>
        <w:t xml:space="preserve">o rendimento dos escolares. </w:t>
      </w:r>
      <w:r w:rsidR="5FB1C6A3" w:rsidRPr="00F13348">
        <w:rPr>
          <w:rFonts w:asciiTheme="minorHAnsi" w:eastAsiaTheme="minorEastAsia" w:hAnsiTheme="minorHAnsi" w:cstheme="minorHAnsi"/>
          <w:sz w:val="24"/>
          <w:szCs w:val="24"/>
          <w:lang w:val="pt-BR"/>
        </w:rPr>
        <w:t>Por fim</w:t>
      </w:r>
      <w:r w:rsidRPr="00F13348">
        <w:rPr>
          <w:rFonts w:asciiTheme="minorHAnsi" w:eastAsiaTheme="minorEastAsia" w:hAnsiTheme="minorHAnsi" w:cstheme="minorHAnsi"/>
          <w:sz w:val="24"/>
          <w:szCs w:val="24"/>
          <w:lang w:val="pt-BR"/>
        </w:rPr>
        <w:t xml:space="preserve">, </w:t>
      </w:r>
      <w:r w:rsidR="71BD0AA8" w:rsidRPr="00F13348">
        <w:rPr>
          <w:rFonts w:asciiTheme="minorHAnsi" w:eastAsiaTheme="minorEastAsia" w:hAnsiTheme="minorHAnsi" w:cstheme="minorHAnsi"/>
          <w:sz w:val="24"/>
          <w:szCs w:val="24"/>
          <w:lang w:val="pt-BR"/>
        </w:rPr>
        <w:t>destaca-se a r</w:t>
      </w:r>
      <w:r w:rsidRPr="00F13348">
        <w:rPr>
          <w:rFonts w:asciiTheme="minorHAnsi" w:eastAsiaTheme="minorEastAsia" w:hAnsiTheme="minorHAnsi" w:cstheme="minorHAnsi"/>
          <w:sz w:val="24"/>
          <w:szCs w:val="24"/>
          <w:lang w:val="pt-BR"/>
        </w:rPr>
        <w:t>ealiza</w:t>
      </w:r>
      <w:r w:rsidR="219F7ADE" w:rsidRPr="00F13348">
        <w:rPr>
          <w:rFonts w:asciiTheme="minorHAnsi" w:eastAsiaTheme="minorEastAsia" w:hAnsiTheme="minorHAnsi" w:cstheme="minorHAnsi"/>
          <w:sz w:val="24"/>
          <w:szCs w:val="24"/>
          <w:lang w:val="pt-BR"/>
        </w:rPr>
        <w:t>ção do I</w:t>
      </w:r>
      <w:r w:rsidRPr="00F13348">
        <w:rPr>
          <w:rFonts w:asciiTheme="minorHAnsi" w:eastAsiaTheme="minorEastAsia" w:hAnsiTheme="minorHAnsi" w:cstheme="minorHAnsi"/>
          <w:sz w:val="24"/>
          <w:szCs w:val="24"/>
          <w:lang w:val="pt-BR"/>
        </w:rPr>
        <w:t xml:space="preserve"> Seminário </w:t>
      </w:r>
      <w:r w:rsidR="192075A1" w:rsidRPr="00F13348">
        <w:rPr>
          <w:rFonts w:asciiTheme="minorHAnsi" w:eastAsiaTheme="minorEastAsia" w:hAnsiTheme="minorHAnsi" w:cstheme="minorHAnsi"/>
          <w:sz w:val="24"/>
          <w:szCs w:val="24"/>
          <w:lang w:val="pt-BR"/>
        </w:rPr>
        <w:t xml:space="preserve">Municipal </w:t>
      </w:r>
      <w:r w:rsidRPr="00F13348">
        <w:rPr>
          <w:rFonts w:asciiTheme="minorHAnsi" w:eastAsiaTheme="minorEastAsia" w:hAnsiTheme="minorHAnsi" w:cstheme="minorHAnsi"/>
          <w:sz w:val="24"/>
          <w:szCs w:val="24"/>
          <w:lang w:val="pt-BR"/>
        </w:rPr>
        <w:t>do PSE</w:t>
      </w:r>
      <w:r w:rsidR="20D8218F" w:rsidRPr="00F13348">
        <w:rPr>
          <w:rFonts w:asciiTheme="minorHAnsi" w:eastAsiaTheme="minorEastAsia" w:hAnsiTheme="minorHAnsi" w:cstheme="minorHAnsi"/>
          <w:sz w:val="24"/>
          <w:szCs w:val="24"/>
          <w:lang w:val="pt-BR"/>
        </w:rPr>
        <w:t xml:space="preserve">, que teve </w:t>
      </w:r>
      <w:r w:rsidRPr="00F13348">
        <w:rPr>
          <w:rFonts w:asciiTheme="minorHAnsi" w:eastAsiaTheme="minorEastAsia" w:hAnsiTheme="minorHAnsi" w:cstheme="minorHAnsi"/>
          <w:sz w:val="24"/>
          <w:szCs w:val="24"/>
          <w:lang w:val="pt-BR"/>
        </w:rPr>
        <w:t>com</w:t>
      </w:r>
      <w:r w:rsidR="2A0CF0BD" w:rsidRPr="00F13348">
        <w:rPr>
          <w:rFonts w:asciiTheme="minorHAnsi" w:eastAsiaTheme="minorEastAsia" w:hAnsiTheme="minorHAnsi" w:cstheme="minorHAnsi"/>
          <w:sz w:val="24"/>
          <w:szCs w:val="24"/>
          <w:lang w:val="pt-BR"/>
        </w:rPr>
        <w:t>o</w:t>
      </w:r>
      <w:r w:rsidRPr="00F13348">
        <w:rPr>
          <w:rFonts w:asciiTheme="minorHAnsi" w:eastAsiaTheme="minorEastAsia" w:hAnsiTheme="minorHAnsi" w:cstheme="minorHAnsi"/>
          <w:sz w:val="24"/>
          <w:szCs w:val="24"/>
          <w:lang w:val="pt-BR"/>
        </w:rPr>
        <w:t xml:space="preserve"> tema “Intersetorialidade no Cuidado ao Escolar”</w:t>
      </w:r>
      <w:r w:rsidR="17219355" w:rsidRPr="00F13348">
        <w:rPr>
          <w:rFonts w:asciiTheme="minorHAnsi" w:eastAsiaTheme="minorEastAsia" w:hAnsiTheme="minorHAnsi" w:cstheme="minorHAnsi"/>
          <w:sz w:val="24"/>
          <w:szCs w:val="24"/>
          <w:lang w:val="pt-BR"/>
        </w:rPr>
        <w:t xml:space="preserve">. Esse evento contou com </w:t>
      </w:r>
      <w:r w:rsidRPr="00F13348">
        <w:rPr>
          <w:rFonts w:asciiTheme="minorHAnsi" w:eastAsiaTheme="minorEastAsia" w:hAnsiTheme="minorHAnsi" w:cstheme="minorHAnsi"/>
          <w:sz w:val="24"/>
          <w:szCs w:val="24"/>
          <w:lang w:val="pt-BR"/>
        </w:rPr>
        <w:t xml:space="preserve">a participação de representantes do Ministério da Saúde </w:t>
      </w:r>
      <w:r w:rsidR="7E9FB196" w:rsidRPr="00F13348">
        <w:rPr>
          <w:rFonts w:asciiTheme="minorHAnsi" w:eastAsiaTheme="minorEastAsia" w:hAnsiTheme="minorHAnsi" w:cstheme="minorHAnsi"/>
          <w:sz w:val="24"/>
          <w:szCs w:val="24"/>
          <w:lang w:val="pt-BR"/>
        </w:rPr>
        <w:t xml:space="preserve">que fizeram a palestra de abertura e foram </w:t>
      </w:r>
      <w:r w:rsidRPr="00F13348">
        <w:rPr>
          <w:rFonts w:asciiTheme="minorHAnsi" w:eastAsiaTheme="minorEastAsia" w:hAnsiTheme="minorHAnsi" w:cstheme="minorHAnsi"/>
          <w:sz w:val="24"/>
          <w:szCs w:val="24"/>
          <w:lang w:val="pt-BR"/>
        </w:rPr>
        <w:t xml:space="preserve">apresentadas seis práticas exitosas </w:t>
      </w:r>
      <w:r w:rsidR="67AD8DFD" w:rsidRPr="00F13348">
        <w:rPr>
          <w:rFonts w:asciiTheme="minorHAnsi" w:eastAsiaTheme="minorEastAsia" w:hAnsiTheme="minorHAnsi" w:cstheme="minorHAnsi"/>
          <w:sz w:val="24"/>
          <w:szCs w:val="24"/>
          <w:lang w:val="pt-BR"/>
        </w:rPr>
        <w:t xml:space="preserve">do PSE </w:t>
      </w:r>
      <w:r w:rsidRPr="00F13348">
        <w:rPr>
          <w:rFonts w:asciiTheme="minorHAnsi" w:eastAsiaTheme="minorEastAsia" w:hAnsiTheme="minorHAnsi" w:cstheme="minorHAnsi"/>
          <w:sz w:val="24"/>
          <w:szCs w:val="24"/>
          <w:lang w:val="pt-BR"/>
        </w:rPr>
        <w:t>realizadas no município de Vitória.</w:t>
      </w:r>
    </w:p>
    <w:p w14:paraId="1E7D2C67" w14:textId="77777777" w:rsidR="00506307" w:rsidRPr="00787C3F" w:rsidRDefault="00506307" w:rsidP="00787C3F">
      <w:pPr>
        <w:pStyle w:val="PargrafodaLista"/>
        <w:rPr>
          <w:b/>
        </w:rPr>
      </w:pPr>
      <w:r w:rsidRPr="00787C3F">
        <w:rPr>
          <w:b/>
        </w:rPr>
        <w:t xml:space="preserve"> Programa Bolsa Família</w:t>
      </w:r>
    </w:p>
    <w:p w14:paraId="1E7D2C68" w14:textId="77777777" w:rsidR="00595DEA" w:rsidRPr="00F13348" w:rsidRDefault="00595DEA" w:rsidP="00595DEA">
      <w:pPr>
        <w:rPr>
          <w:rFonts w:asciiTheme="minorHAnsi" w:hAnsiTheme="minorHAnsi" w:cstheme="minorHAnsi"/>
          <w:sz w:val="24"/>
          <w:szCs w:val="24"/>
        </w:rPr>
      </w:pPr>
    </w:p>
    <w:p w14:paraId="1E7D2C69" w14:textId="77777777" w:rsidR="2634A8FB" w:rsidRPr="00F13348" w:rsidRDefault="2634A8FB" w:rsidP="00C04CC7">
      <w:pPr>
        <w:ind w:left="567" w:right="234"/>
        <w:jc w:val="both"/>
        <w:rPr>
          <w:rFonts w:asciiTheme="minorHAnsi" w:hAnsiTheme="minorHAnsi" w:cstheme="minorHAnsi"/>
          <w:sz w:val="24"/>
          <w:szCs w:val="24"/>
        </w:rPr>
      </w:pPr>
      <w:r w:rsidRPr="00F13348">
        <w:rPr>
          <w:rFonts w:asciiTheme="minorHAnsi" w:hAnsiTheme="minorHAnsi" w:cstheme="minorHAnsi"/>
          <w:sz w:val="24"/>
          <w:szCs w:val="24"/>
        </w:rPr>
        <w:t xml:space="preserve">O Programa Bolsa Família (PBF), criado em 2003, consiste em uma política pública intersetorial de combate à fome, por meio da transferência direta de renda às famílias em situação de pobreza e de extrema pobreza. Na área da saúde, o acompanhamento das condicionalidades visa garantir o acesso e a qualidade dos serviços de saúde ofertados às famílias beneficiárias. Neste sentido, cabe às equipes de saúde o acompanhamento do calendário nacional de vacinação e do estado nutricional das crianças beneficiárias até 7 anos de idade, além da realização do pré-natal das gestantes beneficiárias. O acompanhamento das condicionalidades de saúde é realizado em duas vigências por ano: 1ª vigência </w:t>
      </w:r>
      <w:r w:rsidRPr="00F13348">
        <w:rPr>
          <w:rFonts w:asciiTheme="minorHAnsi" w:hAnsiTheme="minorHAnsi" w:cstheme="minorHAnsi"/>
          <w:sz w:val="24"/>
          <w:szCs w:val="24"/>
        </w:rPr>
        <w:lastRenderedPageBreak/>
        <w:t>(janeiro a junho) e 2ª vigência (julho a dezembro).</w:t>
      </w:r>
    </w:p>
    <w:p w14:paraId="1E7D2C6A" w14:textId="77777777" w:rsidR="2634A8FB" w:rsidRPr="00F13348" w:rsidRDefault="3B8CAB17" w:rsidP="00595DEA">
      <w:pPr>
        <w:ind w:left="567" w:right="234"/>
        <w:jc w:val="both"/>
        <w:rPr>
          <w:rFonts w:asciiTheme="minorHAnsi" w:hAnsiTheme="minorHAnsi" w:cstheme="minorHAnsi"/>
          <w:sz w:val="24"/>
          <w:szCs w:val="24"/>
        </w:rPr>
      </w:pPr>
      <w:r w:rsidRPr="00F13348">
        <w:rPr>
          <w:rFonts w:asciiTheme="minorHAnsi" w:hAnsiTheme="minorHAnsi" w:cstheme="minorHAnsi"/>
          <w:sz w:val="24"/>
          <w:szCs w:val="24"/>
        </w:rPr>
        <w:t>Conforme o Plano Municipal de Saúde 2022/2025, o município possui como meta pactuada atingir a cobertura maior ou igual a 83% de acompanhamento das condicionalidades do PBF relacionadas à área da saúde. Atualmente o município de Vitória possui 36.685 beneficiários do PBF para acompanhamento pela Atenção Primária em Saúde. Em 2024, na 1ª vigência, Vitória alcançou a cobertura de acompanhamento das condicionalidades de 91,91% dos beneficiários do PBF, na área da saúde, e na 2ª vigência o município, até o momento, está com 84,80% de cobertura de acompanhamento, conforme relatório e-Gestor Bolsa Família em 17/12/2024. A segunda vigência finaliza em 31 de dezembro.</w:t>
      </w:r>
    </w:p>
    <w:p w14:paraId="1E7D2C6B" w14:textId="77777777" w:rsidR="00C06E21" w:rsidRPr="00F13348" w:rsidRDefault="00C06E21" w:rsidP="00595DEA">
      <w:pPr>
        <w:rPr>
          <w:rFonts w:asciiTheme="minorHAnsi" w:hAnsiTheme="minorHAnsi" w:cstheme="minorHAnsi"/>
          <w:sz w:val="24"/>
          <w:szCs w:val="24"/>
        </w:rPr>
      </w:pPr>
    </w:p>
    <w:p w14:paraId="1E7D2C6C" w14:textId="77777777" w:rsidR="00C06E21" w:rsidRPr="00F13348" w:rsidRDefault="61A95DCA" w:rsidP="00595DEA">
      <w:pPr>
        <w:pStyle w:val="Ttulo1"/>
        <w:numPr>
          <w:ilvl w:val="3"/>
          <w:numId w:val="36"/>
        </w:numPr>
        <w:tabs>
          <w:tab w:val="left" w:pos="903"/>
        </w:tabs>
        <w:spacing w:line="276" w:lineRule="auto"/>
        <w:ind w:left="567" w:right="234" w:firstLine="0"/>
        <w:jc w:val="both"/>
        <w:rPr>
          <w:rFonts w:asciiTheme="minorHAnsi" w:hAnsiTheme="minorHAnsi" w:cstheme="minorHAnsi"/>
          <w:sz w:val="24"/>
          <w:szCs w:val="24"/>
        </w:rPr>
      </w:pPr>
      <w:bookmarkStart w:id="14" w:name="_Toc190163701"/>
      <w:r w:rsidRPr="00F13348">
        <w:rPr>
          <w:rFonts w:asciiTheme="minorHAnsi" w:hAnsiTheme="minorHAnsi" w:cstheme="minorHAnsi"/>
          <w:sz w:val="24"/>
          <w:szCs w:val="24"/>
        </w:rPr>
        <w:t>ATENÇÃO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4"/>
          <w:sz w:val="24"/>
          <w:szCs w:val="24"/>
        </w:rPr>
        <w:t>BUCAL</w:t>
      </w:r>
      <w:bookmarkEnd w:id="14"/>
    </w:p>
    <w:p w14:paraId="1E7D2C6D" w14:textId="77777777" w:rsidR="00595DEA" w:rsidRPr="00F13348" w:rsidRDefault="00595DEA" w:rsidP="00595DEA">
      <w:pPr>
        <w:rPr>
          <w:rFonts w:asciiTheme="minorHAnsi" w:hAnsiTheme="minorHAnsi" w:cstheme="minorHAnsi"/>
          <w:sz w:val="24"/>
          <w:szCs w:val="24"/>
        </w:rPr>
      </w:pPr>
    </w:p>
    <w:p w14:paraId="1E7D2C6E" w14:textId="77777777" w:rsidR="00C06E21" w:rsidRPr="00F13348" w:rsidRDefault="49694754" w:rsidP="00595DEA">
      <w:pPr>
        <w:ind w:left="567"/>
        <w:jc w:val="both"/>
        <w:rPr>
          <w:rFonts w:asciiTheme="minorHAnsi" w:hAnsiTheme="minorHAnsi" w:cstheme="minorHAnsi"/>
          <w:sz w:val="24"/>
          <w:szCs w:val="24"/>
          <w:highlight w:val="yellow"/>
        </w:rPr>
      </w:pPr>
      <w:r w:rsidRPr="00F13348">
        <w:rPr>
          <w:rFonts w:asciiTheme="minorHAnsi" w:hAnsiTheme="minorHAnsi" w:cstheme="minorHAnsi"/>
          <w:sz w:val="24"/>
          <w:szCs w:val="24"/>
        </w:rPr>
        <w:t xml:space="preserve">A oferta de atendimento odontológico é realizada em todas as 29 Unidades Básicas de Saúde (UBS), no Centro de Especialidades Odontológicas (CEO), nos dois Prontos Atendimentos (PAs) e no Centro de Referência para Imunodeficiências Sexualmente Transmissíveis (IST/AIDS). </w:t>
      </w:r>
      <w:r w:rsidRPr="00F13348">
        <w:rPr>
          <w:rFonts w:asciiTheme="minorHAnsi" w:eastAsiaTheme="minorEastAsia" w:hAnsiTheme="minorHAnsi" w:cstheme="minorHAnsi"/>
          <w:sz w:val="24"/>
          <w:szCs w:val="24"/>
        </w:rPr>
        <w:t>Em</w:t>
      </w:r>
      <w:r w:rsidR="67F741B0" w:rsidRPr="00F13348">
        <w:rPr>
          <w:rFonts w:asciiTheme="minorHAnsi" w:eastAsiaTheme="minorEastAsia" w:hAnsiTheme="minorHAnsi" w:cstheme="minorHAnsi"/>
          <w:sz w:val="24"/>
          <w:szCs w:val="24"/>
        </w:rPr>
        <w:t xml:space="preserve"> </w:t>
      </w:r>
      <w:r w:rsidRPr="00F13348">
        <w:rPr>
          <w:rFonts w:asciiTheme="minorHAnsi" w:eastAsiaTheme="minorEastAsia" w:hAnsiTheme="minorHAnsi" w:cstheme="minorHAnsi"/>
          <w:sz w:val="24"/>
          <w:szCs w:val="24"/>
        </w:rPr>
        <w:t>202</w:t>
      </w:r>
      <w:r w:rsidR="2FE7C0D0" w:rsidRPr="00F13348">
        <w:rPr>
          <w:rFonts w:asciiTheme="minorHAnsi" w:eastAsiaTheme="minorEastAsia" w:hAnsiTheme="minorHAnsi" w:cstheme="minorHAnsi"/>
          <w:sz w:val="24"/>
          <w:szCs w:val="24"/>
        </w:rPr>
        <w:t>4</w:t>
      </w:r>
      <w:r w:rsidRPr="00F13348">
        <w:rPr>
          <w:rFonts w:asciiTheme="minorHAnsi" w:eastAsiaTheme="minorEastAsia" w:hAnsiTheme="minorHAnsi" w:cstheme="minorHAnsi"/>
          <w:sz w:val="24"/>
          <w:szCs w:val="24"/>
        </w:rPr>
        <w:t xml:space="preserve">, os </w:t>
      </w:r>
      <w:r w:rsidR="0B762468" w:rsidRPr="00F13348">
        <w:rPr>
          <w:rFonts w:asciiTheme="minorHAnsi" w:eastAsiaTheme="minorEastAsia" w:hAnsiTheme="minorHAnsi" w:cstheme="minorHAnsi"/>
          <w:sz w:val="24"/>
          <w:szCs w:val="24"/>
        </w:rPr>
        <w:t xml:space="preserve">profissionais da </w:t>
      </w:r>
      <w:r w:rsidR="2D0FBD93" w:rsidRPr="00F13348">
        <w:rPr>
          <w:rFonts w:asciiTheme="minorHAnsi" w:eastAsiaTheme="minorEastAsia" w:hAnsiTheme="minorHAnsi" w:cstheme="minorHAnsi"/>
          <w:sz w:val="24"/>
          <w:szCs w:val="24"/>
        </w:rPr>
        <w:t>Sa</w:t>
      </w:r>
      <w:r w:rsidR="0B762468" w:rsidRPr="00F13348">
        <w:rPr>
          <w:rFonts w:asciiTheme="minorHAnsi" w:eastAsiaTheme="minorEastAsia" w:hAnsiTheme="minorHAnsi" w:cstheme="minorHAnsi"/>
          <w:sz w:val="24"/>
          <w:szCs w:val="24"/>
        </w:rPr>
        <w:t xml:space="preserve">úde </w:t>
      </w:r>
      <w:r w:rsidR="5FF30CA5" w:rsidRPr="00F13348">
        <w:rPr>
          <w:rFonts w:asciiTheme="minorHAnsi" w:eastAsiaTheme="minorEastAsia" w:hAnsiTheme="minorHAnsi" w:cstheme="minorHAnsi"/>
          <w:sz w:val="24"/>
          <w:szCs w:val="24"/>
        </w:rPr>
        <w:t>B</w:t>
      </w:r>
      <w:r w:rsidR="0B762468" w:rsidRPr="00F13348">
        <w:rPr>
          <w:rFonts w:asciiTheme="minorHAnsi" w:eastAsiaTheme="minorEastAsia" w:hAnsiTheme="minorHAnsi" w:cstheme="minorHAnsi"/>
          <w:sz w:val="24"/>
          <w:szCs w:val="24"/>
        </w:rPr>
        <w:t>ucal dos serviç</w:t>
      </w:r>
      <w:r w:rsidR="5C40B34D" w:rsidRPr="00F13348">
        <w:rPr>
          <w:rFonts w:asciiTheme="minorHAnsi" w:eastAsiaTheme="minorEastAsia" w:hAnsiTheme="minorHAnsi" w:cstheme="minorHAnsi"/>
          <w:sz w:val="24"/>
          <w:szCs w:val="24"/>
        </w:rPr>
        <w:t xml:space="preserve">os municipais </w:t>
      </w:r>
      <w:r w:rsidRPr="00F13348">
        <w:rPr>
          <w:rFonts w:asciiTheme="minorHAnsi" w:hAnsiTheme="minorHAnsi" w:cstheme="minorHAnsi"/>
          <w:sz w:val="24"/>
          <w:szCs w:val="24"/>
        </w:rPr>
        <w:t xml:space="preserve">registraram </w:t>
      </w:r>
      <w:r w:rsidR="4B9846F0" w:rsidRPr="00F13348">
        <w:rPr>
          <w:rFonts w:asciiTheme="minorHAnsi" w:hAnsiTheme="minorHAnsi" w:cstheme="minorHAnsi"/>
          <w:sz w:val="24"/>
          <w:szCs w:val="24"/>
        </w:rPr>
        <w:t>714</w:t>
      </w:r>
      <w:r w:rsidR="5AD38D6E" w:rsidRPr="00F13348">
        <w:rPr>
          <w:rFonts w:asciiTheme="minorHAnsi" w:hAnsiTheme="minorHAnsi" w:cstheme="minorHAnsi"/>
          <w:sz w:val="24"/>
          <w:szCs w:val="24"/>
        </w:rPr>
        <w:t>.</w:t>
      </w:r>
      <w:r w:rsidR="1269DA87" w:rsidRPr="00F13348">
        <w:rPr>
          <w:rFonts w:asciiTheme="minorHAnsi" w:hAnsiTheme="minorHAnsi" w:cstheme="minorHAnsi"/>
          <w:sz w:val="24"/>
          <w:szCs w:val="24"/>
        </w:rPr>
        <w:t>455</w:t>
      </w:r>
      <w:r w:rsidRPr="00F13348">
        <w:rPr>
          <w:rFonts w:asciiTheme="minorHAnsi" w:hAnsiTheme="minorHAnsi" w:cstheme="minorHAnsi"/>
          <w:sz w:val="24"/>
          <w:szCs w:val="24"/>
        </w:rPr>
        <w:t xml:space="preserve"> procedimentos </w:t>
      </w:r>
      <w:r w:rsidR="4367B7A7" w:rsidRPr="00F13348">
        <w:rPr>
          <w:rFonts w:asciiTheme="minorHAnsi" w:hAnsiTheme="minorHAnsi" w:cstheme="minorHAnsi"/>
          <w:sz w:val="24"/>
          <w:szCs w:val="24"/>
        </w:rPr>
        <w:t xml:space="preserve">executados </w:t>
      </w:r>
      <w:r w:rsidRPr="00F13348">
        <w:rPr>
          <w:rFonts w:asciiTheme="minorHAnsi" w:hAnsiTheme="minorHAnsi" w:cstheme="minorHAnsi"/>
          <w:sz w:val="24"/>
          <w:szCs w:val="24"/>
        </w:rPr>
        <w:t xml:space="preserve">em um total de </w:t>
      </w:r>
      <w:r w:rsidR="05C6D5E3" w:rsidRPr="00F13348">
        <w:rPr>
          <w:rFonts w:asciiTheme="minorHAnsi" w:hAnsiTheme="minorHAnsi" w:cstheme="minorHAnsi"/>
          <w:sz w:val="24"/>
          <w:szCs w:val="24"/>
        </w:rPr>
        <w:t>5</w:t>
      </w:r>
      <w:r w:rsidR="09204141" w:rsidRPr="00F13348">
        <w:rPr>
          <w:rFonts w:asciiTheme="minorHAnsi" w:hAnsiTheme="minorHAnsi" w:cstheme="minorHAnsi"/>
          <w:sz w:val="24"/>
          <w:szCs w:val="24"/>
        </w:rPr>
        <w:t>3</w:t>
      </w:r>
      <w:r w:rsidR="05C6D5E3" w:rsidRPr="00F13348">
        <w:rPr>
          <w:rFonts w:asciiTheme="minorHAnsi" w:hAnsiTheme="minorHAnsi" w:cstheme="minorHAnsi"/>
          <w:sz w:val="24"/>
          <w:szCs w:val="24"/>
        </w:rPr>
        <w:t>.8</w:t>
      </w:r>
      <w:r w:rsidR="639425DD" w:rsidRPr="00F13348">
        <w:rPr>
          <w:rFonts w:asciiTheme="minorHAnsi" w:hAnsiTheme="minorHAnsi" w:cstheme="minorHAnsi"/>
          <w:sz w:val="24"/>
          <w:szCs w:val="24"/>
        </w:rPr>
        <w:t>55</w:t>
      </w:r>
      <w:r w:rsidRPr="00F13348">
        <w:rPr>
          <w:rFonts w:asciiTheme="minorHAnsi" w:hAnsiTheme="minorHAnsi" w:cstheme="minorHAnsi"/>
          <w:sz w:val="24"/>
          <w:szCs w:val="24"/>
        </w:rPr>
        <w:t xml:space="preserve"> atendimentos individuais.</w:t>
      </w:r>
      <w:r w:rsidR="28B9B155" w:rsidRPr="00F13348">
        <w:rPr>
          <w:rFonts w:asciiTheme="minorHAnsi" w:hAnsiTheme="minorHAnsi" w:cstheme="minorHAnsi"/>
          <w:sz w:val="24"/>
          <w:szCs w:val="24"/>
        </w:rPr>
        <w:t xml:space="preserve"> </w:t>
      </w:r>
      <w:r w:rsidRPr="00F13348">
        <w:rPr>
          <w:rFonts w:asciiTheme="minorHAnsi" w:hAnsiTheme="minorHAnsi" w:cstheme="minorHAnsi"/>
          <w:sz w:val="24"/>
          <w:szCs w:val="24"/>
        </w:rPr>
        <w:t>Em relação à urgência ou emergência odontológica, os atendimentos são considerados prioridade tanto nas UBS como também nos PA da Praia do Suá e de São Pedro. Em 202</w:t>
      </w:r>
      <w:r w:rsidR="6DBCA352" w:rsidRPr="00F13348">
        <w:rPr>
          <w:rFonts w:asciiTheme="minorHAnsi" w:hAnsiTheme="minorHAnsi" w:cstheme="minorHAnsi"/>
          <w:sz w:val="24"/>
          <w:szCs w:val="24"/>
        </w:rPr>
        <w:t>4</w:t>
      </w:r>
      <w:r w:rsidRPr="00F13348">
        <w:rPr>
          <w:rFonts w:asciiTheme="minorHAnsi" w:hAnsiTheme="minorHAnsi" w:cstheme="minorHAnsi"/>
          <w:sz w:val="24"/>
          <w:szCs w:val="24"/>
        </w:rPr>
        <w:t>, foram registrados 11.</w:t>
      </w:r>
      <w:r w:rsidR="58182C51" w:rsidRPr="00F13348">
        <w:rPr>
          <w:rFonts w:asciiTheme="minorHAnsi" w:hAnsiTheme="minorHAnsi" w:cstheme="minorHAnsi"/>
          <w:sz w:val="24"/>
          <w:szCs w:val="24"/>
        </w:rPr>
        <w:t>116</w:t>
      </w:r>
      <w:r w:rsidRPr="00F13348">
        <w:rPr>
          <w:rFonts w:asciiTheme="minorHAnsi" w:hAnsiTheme="minorHAnsi" w:cstheme="minorHAnsi"/>
          <w:sz w:val="24"/>
          <w:szCs w:val="24"/>
        </w:rPr>
        <w:t xml:space="preserve"> atendimentos odontológicos de urgência, com a execução de 2</w:t>
      </w:r>
      <w:r w:rsidR="139F2B0E" w:rsidRPr="00F13348">
        <w:rPr>
          <w:rFonts w:asciiTheme="minorHAnsi" w:hAnsiTheme="minorHAnsi" w:cstheme="minorHAnsi"/>
          <w:sz w:val="24"/>
          <w:szCs w:val="24"/>
        </w:rPr>
        <w:t>1</w:t>
      </w:r>
      <w:r w:rsidRPr="00F13348">
        <w:rPr>
          <w:rFonts w:asciiTheme="minorHAnsi" w:hAnsiTheme="minorHAnsi" w:cstheme="minorHAnsi"/>
          <w:sz w:val="24"/>
          <w:szCs w:val="24"/>
        </w:rPr>
        <w:t>.</w:t>
      </w:r>
      <w:r w:rsidR="38CC94D5" w:rsidRPr="00F13348">
        <w:rPr>
          <w:rFonts w:asciiTheme="minorHAnsi" w:hAnsiTheme="minorHAnsi" w:cstheme="minorHAnsi"/>
          <w:sz w:val="24"/>
          <w:szCs w:val="24"/>
        </w:rPr>
        <w:t>043</w:t>
      </w:r>
      <w:r w:rsidRPr="00F13348">
        <w:rPr>
          <w:rFonts w:asciiTheme="minorHAnsi" w:hAnsiTheme="minorHAnsi" w:cstheme="minorHAnsi"/>
          <w:sz w:val="24"/>
          <w:szCs w:val="24"/>
        </w:rPr>
        <w:t xml:space="preserve"> procedimentos, nas duas unidades de Pronto-Atendimento.</w:t>
      </w:r>
    </w:p>
    <w:p w14:paraId="1E7D2C6F" w14:textId="77777777" w:rsidR="60E15BAC" w:rsidRPr="00F13348" w:rsidRDefault="2D4E1136" w:rsidP="00595DEA">
      <w:pPr>
        <w:ind w:left="567"/>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 xml:space="preserve">A atenção odontológica ambulatorial especializada é ofertada no </w:t>
      </w:r>
      <w:r w:rsidR="5C480048" w:rsidRPr="00F13348">
        <w:rPr>
          <w:rFonts w:asciiTheme="minorHAnsi" w:hAnsiTheme="minorHAnsi" w:cstheme="minorHAnsi"/>
          <w:sz w:val="24"/>
          <w:szCs w:val="24"/>
          <w:lang w:val="pt-BR"/>
        </w:rPr>
        <w:t xml:space="preserve">Centro de Especialidades Odontológicas - CEO, que é credenciado como tipo III junto ao Ministério da Saúde </w:t>
      </w:r>
      <w:r w:rsidR="5C480048" w:rsidRPr="00F13348">
        <w:rPr>
          <w:rFonts w:asciiTheme="minorHAnsi" w:hAnsiTheme="minorHAnsi" w:cstheme="minorHAnsi"/>
          <w:sz w:val="24"/>
          <w:szCs w:val="24"/>
        </w:rPr>
        <w:t>e</w:t>
      </w:r>
      <w:r w:rsidR="5C480048" w:rsidRPr="00F13348">
        <w:rPr>
          <w:rFonts w:asciiTheme="minorHAnsi" w:hAnsiTheme="minorHAnsi" w:cstheme="minorHAnsi"/>
          <w:sz w:val="24"/>
          <w:szCs w:val="24"/>
          <w:lang w:val="pt-BR"/>
        </w:rPr>
        <w:t xml:space="preserve"> faz parte da adesão a Rede de atenção à Pessoa com Deficiência.</w:t>
      </w:r>
    </w:p>
    <w:p w14:paraId="1E7D2C70" w14:textId="77777777" w:rsidR="50D9F16B" w:rsidRPr="00F13348" w:rsidRDefault="3ECDC564" w:rsidP="00595DEA">
      <w:pPr>
        <w:ind w:left="567"/>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O CEO</w:t>
      </w:r>
      <w:r w:rsidR="19C1025C" w:rsidRPr="00F13348">
        <w:rPr>
          <w:rFonts w:asciiTheme="minorHAnsi" w:hAnsiTheme="minorHAnsi" w:cstheme="minorHAnsi"/>
          <w:sz w:val="24"/>
          <w:szCs w:val="24"/>
          <w:lang w:val="pt-BR"/>
        </w:rPr>
        <w:t>, que se localiza</w:t>
      </w:r>
      <w:r w:rsidRPr="00F13348">
        <w:rPr>
          <w:rFonts w:asciiTheme="minorHAnsi" w:hAnsiTheme="minorHAnsi" w:cstheme="minorHAnsi"/>
          <w:sz w:val="24"/>
          <w:szCs w:val="24"/>
          <w:lang w:val="pt-BR"/>
        </w:rPr>
        <w:t xml:space="preserve"> </w:t>
      </w:r>
      <w:r w:rsidR="372285DF" w:rsidRPr="00F13348">
        <w:rPr>
          <w:rFonts w:asciiTheme="minorHAnsi" w:hAnsiTheme="minorHAnsi" w:cstheme="minorHAnsi"/>
          <w:sz w:val="24"/>
          <w:szCs w:val="24"/>
        </w:rPr>
        <w:t xml:space="preserve">no primeiro andar do Centro Municipal de Especialidades (CME), </w:t>
      </w:r>
      <w:r w:rsidRPr="00F13348">
        <w:rPr>
          <w:rFonts w:asciiTheme="minorHAnsi" w:hAnsiTheme="minorHAnsi" w:cstheme="minorHAnsi"/>
          <w:sz w:val="24"/>
          <w:szCs w:val="24"/>
          <w:lang w:val="pt-BR"/>
        </w:rPr>
        <w:t>o</w:t>
      </w:r>
      <w:r w:rsidR="70F6055F" w:rsidRPr="00F13348">
        <w:rPr>
          <w:rFonts w:asciiTheme="minorHAnsi" w:hAnsiTheme="minorHAnsi" w:cstheme="minorHAnsi"/>
          <w:sz w:val="24"/>
          <w:szCs w:val="24"/>
          <w:lang w:val="pt-BR"/>
        </w:rPr>
        <w:t>fer</w:t>
      </w:r>
      <w:r w:rsidR="0B9AFB58" w:rsidRPr="00F13348">
        <w:rPr>
          <w:rFonts w:asciiTheme="minorHAnsi" w:hAnsiTheme="minorHAnsi" w:cstheme="minorHAnsi"/>
          <w:sz w:val="24"/>
          <w:szCs w:val="24"/>
          <w:lang w:val="pt-BR"/>
        </w:rPr>
        <w:t>ta</w:t>
      </w:r>
      <w:r w:rsidR="70F6055F" w:rsidRPr="00F13348">
        <w:rPr>
          <w:rFonts w:asciiTheme="minorHAnsi" w:hAnsiTheme="minorHAnsi" w:cstheme="minorHAnsi"/>
          <w:sz w:val="24"/>
          <w:szCs w:val="24"/>
          <w:lang w:val="pt-BR"/>
        </w:rPr>
        <w:t xml:space="preserve"> consultas </w:t>
      </w:r>
      <w:r w:rsidR="1BD1F4C4" w:rsidRPr="00F13348">
        <w:rPr>
          <w:rFonts w:asciiTheme="minorHAnsi" w:hAnsiTheme="minorHAnsi" w:cstheme="minorHAnsi"/>
          <w:sz w:val="24"/>
          <w:szCs w:val="24"/>
          <w:lang w:val="pt-BR"/>
        </w:rPr>
        <w:t>eletivas encaminhadas pelas</w:t>
      </w:r>
      <w:r w:rsidR="70F6055F" w:rsidRPr="00F13348">
        <w:rPr>
          <w:rFonts w:asciiTheme="minorHAnsi" w:hAnsiTheme="minorHAnsi" w:cstheme="minorHAnsi"/>
          <w:sz w:val="24"/>
          <w:szCs w:val="24"/>
          <w:lang w:val="pt-BR"/>
        </w:rPr>
        <w:t xml:space="preserve"> unidades </w:t>
      </w:r>
      <w:r w:rsidR="038C9E05" w:rsidRPr="00F13348">
        <w:rPr>
          <w:rFonts w:asciiTheme="minorHAnsi" w:hAnsiTheme="minorHAnsi" w:cstheme="minorHAnsi"/>
          <w:sz w:val="24"/>
          <w:szCs w:val="24"/>
          <w:lang w:val="pt-BR"/>
        </w:rPr>
        <w:t xml:space="preserve">básicas </w:t>
      </w:r>
      <w:r w:rsidR="70F6055F" w:rsidRPr="00F13348">
        <w:rPr>
          <w:rFonts w:asciiTheme="minorHAnsi" w:hAnsiTheme="minorHAnsi" w:cstheme="minorHAnsi"/>
          <w:sz w:val="24"/>
          <w:szCs w:val="24"/>
          <w:lang w:val="pt-BR"/>
        </w:rPr>
        <w:t>de saúde, nas especialidades de: cirurgia, endodontia, periodontia, prótese dentária (totais e parciais removíveis), diagnóstico de lesões de boca, incluindo biópsia, atendimento a pacientes com necessidades especiais, ortodontia intercep</w:t>
      </w:r>
      <w:r w:rsidR="41995CD8" w:rsidRPr="00F13348">
        <w:rPr>
          <w:rFonts w:asciiTheme="minorHAnsi" w:hAnsiTheme="minorHAnsi" w:cstheme="minorHAnsi"/>
          <w:sz w:val="24"/>
          <w:szCs w:val="24"/>
          <w:lang w:val="pt-BR"/>
        </w:rPr>
        <w:t>ta</w:t>
      </w:r>
      <w:r w:rsidR="70F6055F" w:rsidRPr="00F13348">
        <w:rPr>
          <w:rFonts w:asciiTheme="minorHAnsi" w:hAnsiTheme="minorHAnsi" w:cstheme="minorHAnsi"/>
          <w:sz w:val="24"/>
          <w:szCs w:val="24"/>
          <w:lang w:val="pt-BR"/>
        </w:rPr>
        <w:t>tiva para crianças de 3 a 7 anos e implantodontia para a confecção de “overdentures” em pacientes com necessidade de prótese totais. Além de realizar serviços de radiologia odontológica intra</w:t>
      </w:r>
      <w:r w:rsidR="18A40F4E" w:rsidRPr="00F13348">
        <w:rPr>
          <w:rFonts w:asciiTheme="minorHAnsi" w:hAnsiTheme="minorHAnsi" w:cstheme="minorHAnsi"/>
          <w:sz w:val="24"/>
          <w:szCs w:val="24"/>
          <w:lang w:val="pt-BR"/>
        </w:rPr>
        <w:t>-</w:t>
      </w:r>
      <w:r w:rsidR="70F6055F" w:rsidRPr="00F13348">
        <w:rPr>
          <w:rFonts w:asciiTheme="minorHAnsi" w:hAnsiTheme="minorHAnsi" w:cstheme="minorHAnsi"/>
          <w:sz w:val="24"/>
          <w:szCs w:val="24"/>
          <w:lang w:val="pt-BR"/>
        </w:rPr>
        <w:t>oral.</w:t>
      </w:r>
    </w:p>
    <w:p w14:paraId="1E7D2C71" w14:textId="77777777" w:rsidR="0C926355" w:rsidRPr="00F13348" w:rsidRDefault="1C0F265E" w:rsidP="00595DEA">
      <w:pPr>
        <w:ind w:left="567"/>
        <w:jc w:val="both"/>
        <w:rPr>
          <w:rFonts w:asciiTheme="minorHAnsi" w:hAnsiTheme="minorHAnsi" w:cstheme="minorHAnsi"/>
          <w:sz w:val="24"/>
          <w:szCs w:val="24"/>
        </w:rPr>
      </w:pPr>
      <w:r w:rsidRPr="00F13348">
        <w:rPr>
          <w:rFonts w:asciiTheme="minorHAnsi" w:hAnsiTheme="minorHAnsi" w:cstheme="minorHAnsi"/>
          <w:sz w:val="24"/>
          <w:szCs w:val="24"/>
        </w:rPr>
        <w:t xml:space="preserve">A rede municipal também </w:t>
      </w:r>
      <w:r w:rsidR="70F6055F" w:rsidRPr="00F13348">
        <w:rPr>
          <w:rFonts w:asciiTheme="minorHAnsi" w:hAnsiTheme="minorHAnsi" w:cstheme="minorHAnsi"/>
          <w:sz w:val="24"/>
          <w:szCs w:val="24"/>
        </w:rPr>
        <w:t>oferta de forma complementar, por meio de contratações junto a rede privada</w:t>
      </w:r>
      <w:r w:rsidR="084319A4" w:rsidRPr="00F13348">
        <w:rPr>
          <w:rFonts w:asciiTheme="minorHAnsi" w:hAnsiTheme="minorHAnsi" w:cstheme="minorHAnsi"/>
          <w:sz w:val="24"/>
          <w:szCs w:val="24"/>
        </w:rPr>
        <w:t>,</w:t>
      </w:r>
      <w:r w:rsidR="70F6055F" w:rsidRPr="00F13348">
        <w:rPr>
          <w:rFonts w:asciiTheme="minorHAnsi" w:hAnsiTheme="minorHAnsi" w:cstheme="minorHAnsi"/>
          <w:sz w:val="24"/>
          <w:szCs w:val="24"/>
        </w:rPr>
        <w:t xml:space="preserve"> exames </w:t>
      </w:r>
      <w:r w:rsidR="3446B740" w:rsidRPr="00F13348">
        <w:rPr>
          <w:rFonts w:asciiTheme="minorHAnsi" w:hAnsiTheme="minorHAnsi" w:cstheme="minorHAnsi"/>
          <w:sz w:val="24"/>
          <w:szCs w:val="24"/>
        </w:rPr>
        <w:t>radiográficos</w:t>
      </w:r>
      <w:r w:rsidR="70F6055F" w:rsidRPr="00F13348">
        <w:rPr>
          <w:rFonts w:asciiTheme="minorHAnsi" w:hAnsiTheme="minorHAnsi" w:cstheme="minorHAnsi"/>
          <w:sz w:val="24"/>
          <w:szCs w:val="24"/>
        </w:rPr>
        <w:t xml:space="preserve"> odontológic</w:t>
      </w:r>
      <w:r w:rsidR="0BC9785D" w:rsidRPr="00F13348">
        <w:rPr>
          <w:rFonts w:asciiTheme="minorHAnsi" w:hAnsiTheme="minorHAnsi" w:cstheme="minorHAnsi"/>
          <w:sz w:val="24"/>
          <w:szCs w:val="24"/>
        </w:rPr>
        <w:t>os</w:t>
      </w:r>
      <w:r w:rsidR="70F6055F" w:rsidRPr="00F13348">
        <w:rPr>
          <w:rFonts w:asciiTheme="minorHAnsi" w:hAnsiTheme="minorHAnsi" w:cstheme="minorHAnsi"/>
          <w:sz w:val="24"/>
          <w:szCs w:val="24"/>
        </w:rPr>
        <w:t xml:space="preserve"> panorâmic</w:t>
      </w:r>
      <w:r w:rsidR="205BFB62" w:rsidRPr="00F13348">
        <w:rPr>
          <w:rFonts w:asciiTheme="minorHAnsi" w:hAnsiTheme="minorHAnsi" w:cstheme="minorHAnsi"/>
          <w:sz w:val="24"/>
          <w:szCs w:val="24"/>
        </w:rPr>
        <w:t>o</w:t>
      </w:r>
      <w:r w:rsidR="70F6055F" w:rsidRPr="00F13348">
        <w:rPr>
          <w:rFonts w:asciiTheme="minorHAnsi" w:hAnsiTheme="minorHAnsi" w:cstheme="minorHAnsi"/>
          <w:sz w:val="24"/>
          <w:szCs w:val="24"/>
        </w:rPr>
        <w:t>s digitais</w:t>
      </w:r>
      <w:r w:rsidR="4030B265" w:rsidRPr="00F13348">
        <w:rPr>
          <w:rFonts w:asciiTheme="minorHAnsi" w:hAnsiTheme="minorHAnsi" w:cstheme="minorHAnsi"/>
          <w:sz w:val="24"/>
          <w:szCs w:val="24"/>
        </w:rPr>
        <w:t>, bem como</w:t>
      </w:r>
      <w:r w:rsidR="70F6055F" w:rsidRPr="00F13348">
        <w:rPr>
          <w:rFonts w:asciiTheme="minorHAnsi" w:hAnsiTheme="minorHAnsi" w:cstheme="minorHAnsi"/>
          <w:sz w:val="24"/>
          <w:szCs w:val="24"/>
        </w:rPr>
        <w:t xml:space="preserve"> serviço técnico de laboratório para confecção de próteses odontológicas totais e parciais removíveis.</w:t>
      </w:r>
    </w:p>
    <w:p w14:paraId="1E7D2C72" w14:textId="77777777" w:rsidR="00A90F1E" w:rsidRPr="00F13348" w:rsidRDefault="00A90F1E">
      <w:pPr>
        <w:rPr>
          <w:rFonts w:asciiTheme="minorHAnsi" w:hAnsiTheme="minorHAnsi" w:cstheme="minorHAnsi"/>
          <w:sz w:val="24"/>
          <w:szCs w:val="24"/>
        </w:rPr>
      </w:pPr>
    </w:p>
    <w:p w14:paraId="1E7D2C73" w14:textId="77777777" w:rsidR="00C61C59" w:rsidRPr="00F13348" w:rsidRDefault="00033B93" w:rsidP="00AC3E5E">
      <w:pPr>
        <w:pStyle w:val="Ttulo1"/>
        <w:numPr>
          <w:ilvl w:val="3"/>
          <w:numId w:val="36"/>
        </w:numPr>
        <w:tabs>
          <w:tab w:val="left" w:pos="903"/>
        </w:tabs>
        <w:ind w:left="567" w:right="142" w:firstLine="0"/>
        <w:jc w:val="both"/>
        <w:rPr>
          <w:rFonts w:asciiTheme="minorHAnsi" w:hAnsiTheme="minorHAnsi" w:cstheme="minorHAnsi"/>
          <w:sz w:val="24"/>
          <w:szCs w:val="24"/>
        </w:rPr>
      </w:pPr>
      <w:r w:rsidRPr="00F13348">
        <w:rPr>
          <w:rFonts w:asciiTheme="minorHAnsi" w:hAnsiTheme="minorHAnsi" w:cstheme="minorHAnsi"/>
          <w:sz w:val="24"/>
          <w:szCs w:val="24"/>
        </w:rPr>
        <w:t xml:space="preserve"> </w:t>
      </w:r>
      <w:bookmarkStart w:id="15" w:name="_Toc190163702"/>
      <w:r w:rsidR="00C61C59" w:rsidRPr="00F13348">
        <w:rPr>
          <w:rFonts w:asciiTheme="minorHAnsi" w:hAnsiTheme="minorHAnsi" w:cstheme="minorHAnsi"/>
          <w:sz w:val="24"/>
          <w:szCs w:val="24"/>
        </w:rPr>
        <w:t>ATENÇÃO À SAÚDE DA MULHER, CRIANÇA E ADOLESCENTE</w:t>
      </w:r>
      <w:bookmarkEnd w:id="15"/>
    </w:p>
    <w:p w14:paraId="1E7D2C74" w14:textId="77777777" w:rsidR="00C61C59" w:rsidRPr="00F13348" w:rsidRDefault="00C61C59" w:rsidP="00AC3E5E">
      <w:pPr>
        <w:ind w:right="142"/>
        <w:rPr>
          <w:rFonts w:asciiTheme="minorHAnsi" w:hAnsiTheme="minorHAnsi" w:cstheme="minorHAnsi"/>
          <w:sz w:val="24"/>
          <w:szCs w:val="24"/>
          <w:lang w:val="pt-BR" w:eastAsia="pt-BR"/>
        </w:rPr>
      </w:pPr>
    </w:p>
    <w:p w14:paraId="1E7D2C75" w14:textId="77777777" w:rsidR="77CA3C9A" w:rsidRPr="00F13348" w:rsidRDefault="43FD102C" w:rsidP="00AC3E5E">
      <w:pPr>
        <w:pStyle w:val="PargrafodaLista"/>
        <w:widowControl/>
        <w:shd w:val="clear" w:color="auto" w:fill="FFFFFF" w:themeFill="background1"/>
        <w:ind w:left="567" w:right="142" w:firstLine="0"/>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Durante o ano de 2</w:t>
      </w:r>
      <w:r w:rsidR="50A3F7DA" w:rsidRPr="00F13348">
        <w:rPr>
          <w:rFonts w:asciiTheme="minorHAnsi" w:hAnsiTheme="minorHAnsi" w:cstheme="minorHAnsi"/>
          <w:sz w:val="24"/>
          <w:szCs w:val="24"/>
          <w:lang w:val="pt-BR"/>
        </w:rPr>
        <w:t>024</w:t>
      </w:r>
      <w:r w:rsidRPr="00F13348">
        <w:rPr>
          <w:rFonts w:asciiTheme="minorHAnsi" w:hAnsiTheme="minorHAnsi" w:cstheme="minorHAnsi"/>
          <w:sz w:val="24"/>
          <w:szCs w:val="24"/>
          <w:lang w:val="pt-BR"/>
        </w:rPr>
        <w:t>, foram desenvolvidas diversas ações estratégicas para fortalecer a atenção à saúde da mulher, criança e adolescente no município. Destacam-se as seguintes iniciativas:</w:t>
      </w:r>
      <w:r w:rsidR="7701EFDA" w:rsidRPr="00F13348">
        <w:rPr>
          <w:rFonts w:asciiTheme="minorHAnsi" w:hAnsiTheme="minorHAnsi" w:cstheme="minorHAnsi"/>
          <w:sz w:val="24"/>
          <w:szCs w:val="24"/>
          <w:lang w:val="pt-BR"/>
        </w:rPr>
        <w:t xml:space="preserve"> </w:t>
      </w:r>
    </w:p>
    <w:p w14:paraId="1E7D2C76" w14:textId="77777777" w:rsidR="320C8178" w:rsidRPr="00F13348" w:rsidRDefault="320C8178" w:rsidP="00AC3E5E">
      <w:pPr>
        <w:ind w:right="142"/>
        <w:rPr>
          <w:rFonts w:asciiTheme="minorHAnsi" w:hAnsiTheme="minorHAnsi" w:cstheme="minorHAnsi"/>
          <w:sz w:val="24"/>
          <w:szCs w:val="24"/>
          <w:lang w:val="pt-BR"/>
        </w:rPr>
      </w:pPr>
    </w:p>
    <w:p w14:paraId="1E7D2C77" w14:textId="77777777" w:rsidR="77CA3C9A" w:rsidRPr="00F13348" w:rsidRDefault="09CDDD6C" w:rsidP="00AC3E5E">
      <w:pPr>
        <w:pStyle w:val="PargrafodaLista"/>
        <w:widowControl/>
        <w:shd w:val="clear" w:color="auto" w:fill="FFFFFF" w:themeFill="background1"/>
        <w:ind w:left="567" w:right="142" w:firstLine="0"/>
        <w:jc w:val="both"/>
        <w:rPr>
          <w:rFonts w:asciiTheme="minorHAnsi" w:hAnsiTheme="minorHAnsi" w:cstheme="minorHAnsi"/>
          <w:sz w:val="24"/>
          <w:szCs w:val="24"/>
          <w:lang w:val="pt-BR"/>
        </w:rPr>
      </w:pPr>
      <w:r w:rsidRPr="00F13348">
        <w:rPr>
          <w:rFonts w:asciiTheme="minorHAnsi" w:hAnsiTheme="minorHAnsi" w:cstheme="minorHAnsi"/>
          <w:b/>
          <w:bCs/>
          <w:sz w:val="24"/>
          <w:szCs w:val="24"/>
          <w:lang w:val="pt-BR"/>
        </w:rPr>
        <w:t>Programa “Sou da Ilha”</w:t>
      </w:r>
      <w:r w:rsidR="060671E5" w:rsidRPr="00F13348">
        <w:rPr>
          <w:rFonts w:asciiTheme="minorHAnsi" w:hAnsiTheme="minorHAnsi" w:cstheme="minorHAnsi"/>
          <w:b/>
          <w:bCs/>
          <w:sz w:val="24"/>
          <w:szCs w:val="24"/>
          <w:lang w:val="pt-BR"/>
        </w:rPr>
        <w:t xml:space="preserve">: </w:t>
      </w:r>
      <w:r w:rsidR="69DEF1D6" w:rsidRPr="00F13348">
        <w:rPr>
          <w:rFonts w:asciiTheme="minorHAnsi" w:hAnsiTheme="minorHAnsi" w:cstheme="minorHAnsi"/>
          <w:b/>
          <w:bCs/>
          <w:sz w:val="24"/>
          <w:szCs w:val="24"/>
          <w:lang w:val="pt-BR"/>
        </w:rPr>
        <w:t xml:space="preserve">O </w:t>
      </w:r>
      <w:r w:rsidR="69DEF1D6" w:rsidRPr="00F13348">
        <w:rPr>
          <w:rFonts w:asciiTheme="minorHAnsi" w:hAnsiTheme="minorHAnsi" w:cstheme="minorHAnsi"/>
          <w:sz w:val="24"/>
          <w:szCs w:val="24"/>
          <w:lang w:val="pt-BR"/>
        </w:rPr>
        <w:t xml:space="preserve">programa lançado em julho, visa promover a adesão ao pré-natal e aos cuidados no puerpério, incentivando um início saudável e seguro para mães e bebês. Por meio das Unidades de Saúde de Vitória, são fornecidos kits com itens essenciais para recém-nascidos, destinados às gestantes que atendem aos critérios do programa. A iniciativa busca reduzir a mortalidade materna e infantil, promover a equidade no acesso à saúde e fortalecer o vínculo das famílias com os serviços de saúde. Até </w:t>
      </w:r>
      <w:r w:rsidR="5428FBCD" w:rsidRPr="00F13348">
        <w:rPr>
          <w:rFonts w:asciiTheme="minorHAnsi" w:hAnsiTheme="minorHAnsi" w:cstheme="minorHAnsi"/>
          <w:sz w:val="24"/>
          <w:szCs w:val="24"/>
          <w:lang w:val="pt-BR"/>
        </w:rPr>
        <w:t xml:space="preserve">a data de </w:t>
      </w:r>
      <w:r w:rsidR="645CA3CB" w:rsidRPr="00F13348">
        <w:rPr>
          <w:rFonts w:asciiTheme="minorHAnsi" w:hAnsiTheme="minorHAnsi" w:cstheme="minorHAnsi"/>
          <w:sz w:val="24"/>
          <w:szCs w:val="24"/>
          <w:lang w:val="pt-BR"/>
        </w:rPr>
        <w:t>26/12/2024</w:t>
      </w:r>
      <w:r w:rsidR="69DEF1D6" w:rsidRPr="00F13348">
        <w:rPr>
          <w:rFonts w:asciiTheme="minorHAnsi" w:hAnsiTheme="minorHAnsi" w:cstheme="minorHAnsi"/>
          <w:sz w:val="24"/>
          <w:szCs w:val="24"/>
          <w:lang w:val="pt-BR"/>
        </w:rPr>
        <w:t>, foram entregues</w:t>
      </w:r>
      <w:r w:rsidR="3028535C" w:rsidRPr="00F13348">
        <w:rPr>
          <w:rFonts w:asciiTheme="minorHAnsi" w:hAnsiTheme="minorHAnsi" w:cstheme="minorHAnsi"/>
          <w:sz w:val="24"/>
          <w:szCs w:val="24"/>
          <w:lang w:val="pt-BR"/>
        </w:rPr>
        <w:t xml:space="preserve"> 284 ki</w:t>
      </w:r>
      <w:r w:rsidR="69DEF1D6" w:rsidRPr="00F13348">
        <w:rPr>
          <w:rFonts w:asciiTheme="minorHAnsi" w:hAnsiTheme="minorHAnsi" w:cstheme="minorHAnsi"/>
          <w:sz w:val="24"/>
          <w:szCs w:val="24"/>
          <w:lang w:val="pt-BR"/>
        </w:rPr>
        <w:t xml:space="preserve">ts, </w:t>
      </w:r>
      <w:r w:rsidR="2D2941A0" w:rsidRPr="00F13348">
        <w:rPr>
          <w:rFonts w:asciiTheme="minorHAnsi" w:hAnsiTheme="minorHAnsi" w:cstheme="minorHAnsi"/>
          <w:sz w:val="24"/>
          <w:szCs w:val="24"/>
          <w:lang w:val="pt-BR"/>
        </w:rPr>
        <w:t xml:space="preserve">iniciando o </w:t>
      </w:r>
      <w:r w:rsidR="69DEF1D6" w:rsidRPr="00F13348">
        <w:rPr>
          <w:rFonts w:asciiTheme="minorHAnsi" w:hAnsiTheme="minorHAnsi" w:cstheme="minorHAnsi"/>
          <w:sz w:val="24"/>
          <w:szCs w:val="24"/>
          <w:lang w:val="pt-BR"/>
        </w:rPr>
        <w:t>fortalec</w:t>
      </w:r>
      <w:r w:rsidR="2F2CAA24" w:rsidRPr="00F13348">
        <w:rPr>
          <w:rFonts w:asciiTheme="minorHAnsi" w:hAnsiTheme="minorHAnsi" w:cstheme="minorHAnsi"/>
          <w:sz w:val="24"/>
          <w:szCs w:val="24"/>
          <w:lang w:val="pt-BR"/>
        </w:rPr>
        <w:t>imento</w:t>
      </w:r>
      <w:r w:rsidR="69DEF1D6" w:rsidRPr="00F13348">
        <w:rPr>
          <w:rFonts w:asciiTheme="minorHAnsi" w:hAnsiTheme="minorHAnsi" w:cstheme="minorHAnsi"/>
          <w:sz w:val="24"/>
          <w:szCs w:val="24"/>
          <w:lang w:val="pt-BR"/>
        </w:rPr>
        <w:t xml:space="preserve"> </w:t>
      </w:r>
      <w:r w:rsidR="0D9EAE27" w:rsidRPr="00F13348">
        <w:rPr>
          <w:rFonts w:asciiTheme="minorHAnsi" w:hAnsiTheme="minorHAnsi" w:cstheme="minorHAnsi"/>
          <w:sz w:val="24"/>
          <w:szCs w:val="24"/>
          <w:lang w:val="pt-BR"/>
        </w:rPr>
        <w:t>d</w:t>
      </w:r>
      <w:r w:rsidR="69DEF1D6" w:rsidRPr="00F13348">
        <w:rPr>
          <w:rFonts w:asciiTheme="minorHAnsi" w:hAnsiTheme="minorHAnsi" w:cstheme="minorHAnsi"/>
          <w:sz w:val="24"/>
          <w:szCs w:val="24"/>
          <w:lang w:val="pt-BR"/>
        </w:rPr>
        <w:t>a rede de atenção materno-infantil na cidade</w:t>
      </w:r>
      <w:r w:rsidR="078DAD2A" w:rsidRPr="00F13348">
        <w:rPr>
          <w:rFonts w:asciiTheme="minorHAnsi" w:hAnsiTheme="minorHAnsi" w:cstheme="minorHAnsi"/>
          <w:sz w:val="24"/>
          <w:szCs w:val="24"/>
          <w:lang w:val="pt-BR"/>
        </w:rPr>
        <w:t xml:space="preserve"> (nascidos vivos em 2024: 3.726)</w:t>
      </w:r>
      <w:r w:rsidR="69DEF1D6" w:rsidRPr="00F13348">
        <w:rPr>
          <w:rFonts w:asciiTheme="minorHAnsi" w:hAnsiTheme="minorHAnsi" w:cstheme="minorHAnsi"/>
          <w:sz w:val="24"/>
          <w:szCs w:val="24"/>
          <w:lang w:val="pt-BR"/>
        </w:rPr>
        <w:t>.</w:t>
      </w:r>
      <w:r w:rsidR="5A124791" w:rsidRPr="00F13348">
        <w:rPr>
          <w:rFonts w:asciiTheme="minorHAnsi" w:hAnsiTheme="minorHAnsi" w:cstheme="minorHAnsi"/>
          <w:sz w:val="24"/>
          <w:szCs w:val="24"/>
          <w:lang w:val="pt-BR"/>
        </w:rPr>
        <w:t xml:space="preserve"> </w:t>
      </w:r>
    </w:p>
    <w:p w14:paraId="1E7D2C78" w14:textId="77777777" w:rsidR="6113C691" w:rsidRPr="00F13348" w:rsidRDefault="6113C691" w:rsidP="00AC3E5E">
      <w:pPr>
        <w:ind w:right="142"/>
        <w:rPr>
          <w:rFonts w:asciiTheme="minorHAnsi" w:hAnsiTheme="minorHAnsi" w:cstheme="minorHAnsi"/>
          <w:sz w:val="24"/>
          <w:szCs w:val="24"/>
          <w:highlight w:val="yellow"/>
          <w:lang w:val="pt-BR"/>
        </w:rPr>
      </w:pPr>
    </w:p>
    <w:p w14:paraId="1E7D2C79" w14:textId="77777777" w:rsidR="77CA3C9A" w:rsidRPr="00F13348" w:rsidRDefault="060671E5" w:rsidP="00AC3E5E">
      <w:pPr>
        <w:pStyle w:val="PargrafodaLista"/>
        <w:widowControl/>
        <w:shd w:val="clear" w:color="auto" w:fill="FFFFFF" w:themeFill="background1"/>
        <w:ind w:left="567" w:right="142" w:firstLine="0"/>
        <w:jc w:val="both"/>
        <w:rPr>
          <w:rFonts w:asciiTheme="minorHAnsi" w:hAnsiTheme="minorHAnsi" w:cstheme="minorHAnsi"/>
          <w:sz w:val="24"/>
          <w:szCs w:val="24"/>
          <w:lang w:val="pt-BR"/>
        </w:rPr>
      </w:pPr>
      <w:r w:rsidRPr="00F13348">
        <w:rPr>
          <w:rFonts w:asciiTheme="minorHAnsi" w:hAnsiTheme="minorHAnsi" w:cstheme="minorHAnsi"/>
          <w:b/>
          <w:bCs/>
          <w:color w:val="000000" w:themeColor="text1"/>
          <w:sz w:val="24"/>
          <w:szCs w:val="24"/>
          <w:lang w:val="pt-BR"/>
        </w:rPr>
        <w:lastRenderedPageBreak/>
        <w:t>Vinculação das Gestantes à Maternidade de Referência de Risco Habi</w:t>
      </w:r>
      <w:r w:rsidRPr="00F13348">
        <w:rPr>
          <w:rFonts w:asciiTheme="minorHAnsi" w:hAnsiTheme="minorHAnsi" w:cstheme="minorHAnsi"/>
          <w:b/>
          <w:bCs/>
          <w:sz w:val="24"/>
          <w:szCs w:val="24"/>
          <w:lang w:val="pt-BR"/>
        </w:rPr>
        <w:t xml:space="preserve">tual: </w:t>
      </w:r>
      <w:r w:rsidR="54E112B9" w:rsidRPr="00F13348">
        <w:rPr>
          <w:rFonts w:asciiTheme="minorHAnsi" w:hAnsiTheme="minorHAnsi" w:cstheme="minorHAnsi"/>
          <w:sz w:val="24"/>
          <w:szCs w:val="24"/>
          <w:lang w:val="pt-BR"/>
        </w:rPr>
        <w:t>Realizada a implantação da estratégia</w:t>
      </w:r>
      <w:r w:rsidR="54E112B9" w:rsidRPr="00F13348">
        <w:rPr>
          <w:rFonts w:asciiTheme="minorHAnsi" w:hAnsiTheme="minorHAnsi" w:cstheme="minorHAnsi"/>
          <w:b/>
          <w:bCs/>
          <w:sz w:val="24"/>
          <w:szCs w:val="24"/>
          <w:lang w:val="pt-BR"/>
        </w:rPr>
        <w:t xml:space="preserve"> </w:t>
      </w:r>
      <w:r w:rsidR="54E112B9" w:rsidRPr="00F13348">
        <w:rPr>
          <w:rFonts w:asciiTheme="minorHAnsi" w:hAnsiTheme="minorHAnsi" w:cstheme="minorHAnsi"/>
          <w:sz w:val="24"/>
          <w:szCs w:val="24"/>
          <w:lang w:val="pt-BR"/>
        </w:rPr>
        <w:t xml:space="preserve">de </w:t>
      </w:r>
      <w:r w:rsidR="57C879C0" w:rsidRPr="00F13348">
        <w:rPr>
          <w:rFonts w:asciiTheme="minorHAnsi" w:hAnsiTheme="minorHAnsi" w:cstheme="minorHAnsi"/>
          <w:sz w:val="24"/>
          <w:szCs w:val="24"/>
          <w:lang w:val="pt-BR"/>
        </w:rPr>
        <w:t xml:space="preserve">"Vinculação das </w:t>
      </w:r>
      <w:r w:rsidR="480FD185" w:rsidRPr="00F13348">
        <w:rPr>
          <w:rFonts w:asciiTheme="minorHAnsi" w:hAnsiTheme="minorHAnsi" w:cstheme="minorHAnsi"/>
          <w:sz w:val="24"/>
          <w:szCs w:val="24"/>
          <w:lang w:val="pt-BR"/>
        </w:rPr>
        <w:t>G</w:t>
      </w:r>
      <w:r w:rsidR="57C879C0" w:rsidRPr="00F13348">
        <w:rPr>
          <w:rFonts w:asciiTheme="minorHAnsi" w:hAnsiTheme="minorHAnsi" w:cstheme="minorHAnsi"/>
          <w:sz w:val="24"/>
          <w:szCs w:val="24"/>
          <w:lang w:val="pt-BR"/>
        </w:rPr>
        <w:t>estantes" à maternidade de referência para partos de risco habitual no município, neste caso a maternidade Pró-Matre de Vitória, em conformidade com o estabelecido na rede de assistência materno infantil do Estado e com a Lei nº 11.634, de 27 de dezembro de 2007.</w:t>
      </w:r>
      <w:r w:rsidR="59749F34" w:rsidRPr="00F13348">
        <w:rPr>
          <w:rFonts w:asciiTheme="minorHAnsi" w:hAnsiTheme="minorHAnsi" w:cstheme="minorHAnsi"/>
          <w:sz w:val="24"/>
          <w:szCs w:val="24"/>
          <w:lang w:val="pt-BR"/>
        </w:rPr>
        <w:t xml:space="preserve"> A </w:t>
      </w:r>
      <w:r w:rsidR="12302815" w:rsidRPr="00F13348">
        <w:rPr>
          <w:rFonts w:asciiTheme="minorHAnsi" w:hAnsiTheme="minorHAnsi" w:cstheme="minorHAnsi"/>
          <w:sz w:val="24"/>
          <w:szCs w:val="24"/>
          <w:lang w:val="pt-BR"/>
        </w:rPr>
        <w:t>“</w:t>
      </w:r>
      <w:r w:rsidR="4F49D484" w:rsidRPr="00F13348">
        <w:rPr>
          <w:rFonts w:asciiTheme="minorHAnsi" w:hAnsiTheme="minorHAnsi" w:cstheme="minorHAnsi"/>
          <w:sz w:val="24"/>
          <w:szCs w:val="24"/>
          <w:lang w:val="pt-BR"/>
        </w:rPr>
        <w:t>Vinculação</w:t>
      </w:r>
      <w:r w:rsidR="62A16861" w:rsidRPr="00F13348">
        <w:rPr>
          <w:rFonts w:asciiTheme="minorHAnsi" w:hAnsiTheme="minorHAnsi" w:cstheme="minorHAnsi"/>
          <w:sz w:val="24"/>
          <w:szCs w:val="24"/>
          <w:lang w:val="pt-BR"/>
        </w:rPr>
        <w:t>”</w:t>
      </w:r>
      <w:r w:rsidR="59749F34" w:rsidRPr="00F13348">
        <w:rPr>
          <w:rFonts w:asciiTheme="minorHAnsi" w:hAnsiTheme="minorHAnsi" w:cstheme="minorHAnsi"/>
          <w:sz w:val="24"/>
          <w:szCs w:val="24"/>
          <w:lang w:val="pt-BR"/>
        </w:rPr>
        <w:t xml:space="preserve"> </w:t>
      </w:r>
      <w:r w:rsidR="066F66A5" w:rsidRPr="00F13348">
        <w:rPr>
          <w:rFonts w:asciiTheme="minorHAnsi" w:hAnsiTheme="minorHAnsi" w:cstheme="minorHAnsi"/>
          <w:sz w:val="24"/>
          <w:szCs w:val="24"/>
          <w:lang w:val="pt-BR"/>
        </w:rPr>
        <w:t>foi implantada nas 29 US da rede</w:t>
      </w:r>
      <w:r w:rsidR="099E9C65" w:rsidRPr="00F13348">
        <w:rPr>
          <w:rFonts w:asciiTheme="minorHAnsi" w:hAnsiTheme="minorHAnsi" w:cstheme="minorHAnsi"/>
          <w:sz w:val="24"/>
          <w:szCs w:val="24"/>
          <w:lang w:val="pt-BR"/>
        </w:rPr>
        <w:t xml:space="preserve"> em 09/07/24</w:t>
      </w:r>
      <w:r w:rsidR="066F66A5" w:rsidRPr="00F13348">
        <w:rPr>
          <w:rFonts w:asciiTheme="minorHAnsi" w:hAnsiTheme="minorHAnsi" w:cstheme="minorHAnsi"/>
          <w:sz w:val="24"/>
          <w:szCs w:val="24"/>
          <w:lang w:val="pt-BR"/>
        </w:rPr>
        <w:t xml:space="preserve">, sendo realizadas </w:t>
      </w:r>
      <w:r w:rsidR="77CCC406" w:rsidRPr="00F13348">
        <w:rPr>
          <w:rFonts w:asciiTheme="minorHAnsi" w:hAnsiTheme="minorHAnsi" w:cstheme="minorHAnsi"/>
          <w:sz w:val="24"/>
          <w:szCs w:val="24"/>
          <w:lang w:val="pt-BR"/>
        </w:rPr>
        <w:t xml:space="preserve">até </w:t>
      </w:r>
      <w:r w:rsidR="3E0EE609" w:rsidRPr="00F13348">
        <w:rPr>
          <w:rFonts w:asciiTheme="minorHAnsi" w:hAnsiTheme="minorHAnsi" w:cstheme="minorHAnsi"/>
          <w:sz w:val="24"/>
          <w:szCs w:val="24"/>
          <w:lang w:val="pt-BR"/>
        </w:rPr>
        <w:t xml:space="preserve">a data de </w:t>
      </w:r>
      <w:r w:rsidR="77CCC406" w:rsidRPr="00F13348">
        <w:rPr>
          <w:rFonts w:asciiTheme="minorHAnsi" w:hAnsiTheme="minorHAnsi" w:cstheme="minorHAnsi"/>
          <w:sz w:val="24"/>
          <w:szCs w:val="24"/>
          <w:lang w:val="pt-BR"/>
        </w:rPr>
        <w:t>16/12/24</w:t>
      </w:r>
      <w:r w:rsidR="38B91C9B" w:rsidRPr="00F13348">
        <w:rPr>
          <w:rFonts w:asciiTheme="minorHAnsi" w:hAnsiTheme="minorHAnsi" w:cstheme="minorHAnsi"/>
          <w:sz w:val="24"/>
          <w:szCs w:val="24"/>
          <w:lang w:val="pt-BR"/>
        </w:rPr>
        <w:t>,</w:t>
      </w:r>
      <w:r w:rsidR="77CCC406" w:rsidRPr="00F13348">
        <w:rPr>
          <w:rFonts w:asciiTheme="minorHAnsi" w:hAnsiTheme="minorHAnsi" w:cstheme="minorHAnsi"/>
          <w:sz w:val="24"/>
          <w:szCs w:val="24"/>
          <w:lang w:val="pt-BR"/>
        </w:rPr>
        <w:t xml:space="preserve"> o </w:t>
      </w:r>
      <w:r w:rsidR="2902EFA7" w:rsidRPr="00F13348">
        <w:rPr>
          <w:rFonts w:asciiTheme="minorHAnsi" w:hAnsiTheme="minorHAnsi" w:cstheme="minorHAnsi"/>
          <w:sz w:val="24"/>
          <w:szCs w:val="24"/>
          <w:lang w:val="pt-BR"/>
        </w:rPr>
        <w:t>total de</w:t>
      </w:r>
      <w:r w:rsidR="7D2185A7" w:rsidRPr="00F13348">
        <w:rPr>
          <w:rFonts w:asciiTheme="minorHAnsi" w:hAnsiTheme="minorHAnsi" w:cstheme="minorHAnsi"/>
          <w:sz w:val="24"/>
          <w:szCs w:val="24"/>
          <w:lang w:val="pt-BR"/>
        </w:rPr>
        <w:t xml:space="preserve"> 963 </w:t>
      </w:r>
      <w:r w:rsidR="2902EFA7" w:rsidRPr="00F13348">
        <w:rPr>
          <w:rFonts w:asciiTheme="minorHAnsi" w:hAnsiTheme="minorHAnsi" w:cstheme="minorHAnsi"/>
          <w:sz w:val="24"/>
          <w:szCs w:val="24"/>
          <w:lang w:val="pt-BR"/>
        </w:rPr>
        <w:t>gestantes</w:t>
      </w:r>
      <w:r w:rsidR="1BC55C04" w:rsidRPr="00F13348">
        <w:rPr>
          <w:rFonts w:asciiTheme="minorHAnsi" w:hAnsiTheme="minorHAnsi" w:cstheme="minorHAnsi"/>
          <w:sz w:val="24"/>
          <w:szCs w:val="24"/>
          <w:lang w:val="pt-BR"/>
        </w:rPr>
        <w:t xml:space="preserve"> vincula</w:t>
      </w:r>
      <w:r w:rsidR="59268DC9" w:rsidRPr="00F13348">
        <w:rPr>
          <w:rFonts w:asciiTheme="minorHAnsi" w:hAnsiTheme="minorHAnsi" w:cstheme="minorHAnsi"/>
          <w:sz w:val="24"/>
          <w:szCs w:val="24"/>
          <w:lang w:val="pt-BR"/>
        </w:rPr>
        <w:t>ções</w:t>
      </w:r>
      <w:r w:rsidR="1BC55C04" w:rsidRPr="00F13348">
        <w:rPr>
          <w:rFonts w:asciiTheme="minorHAnsi" w:hAnsiTheme="minorHAnsi" w:cstheme="minorHAnsi"/>
          <w:sz w:val="24"/>
          <w:szCs w:val="24"/>
          <w:lang w:val="pt-BR"/>
        </w:rPr>
        <w:t>.</w:t>
      </w:r>
      <w:r w:rsidR="2902EFA7" w:rsidRPr="00F13348">
        <w:rPr>
          <w:rFonts w:asciiTheme="minorHAnsi" w:hAnsiTheme="minorHAnsi" w:cstheme="minorHAnsi"/>
          <w:sz w:val="24"/>
          <w:szCs w:val="24"/>
          <w:lang w:val="pt-BR"/>
        </w:rPr>
        <w:t xml:space="preserve"> </w:t>
      </w:r>
      <w:r w:rsidR="73B6527E" w:rsidRPr="00F13348">
        <w:rPr>
          <w:rFonts w:asciiTheme="minorHAnsi" w:hAnsiTheme="minorHAnsi" w:cstheme="minorHAnsi"/>
          <w:sz w:val="24"/>
          <w:szCs w:val="24"/>
          <w:lang w:val="pt-BR"/>
        </w:rPr>
        <w:t>A implantação da estratégia tem como objetivo contribuir para a promoção do parto e nascimento saudáveis e a prevenção da morbimortalidade materna e perinatal.</w:t>
      </w:r>
    </w:p>
    <w:p w14:paraId="1E7D2C7A" w14:textId="77777777" w:rsidR="6113C691" w:rsidRPr="00F13348" w:rsidRDefault="6113C691" w:rsidP="00AC3E5E">
      <w:pPr>
        <w:ind w:right="142"/>
        <w:rPr>
          <w:rFonts w:asciiTheme="minorHAnsi" w:hAnsiTheme="minorHAnsi" w:cstheme="minorHAnsi"/>
          <w:sz w:val="24"/>
          <w:szCs w:val="24"/>
          <w:lang w:val="pt-BR"/>
        </w:rPr>
      </w:pPr>
    </w:p>
    <w:p w14:paraId="1E7D2C7B" w14:textId="77777777" w:rsidR="77CA3C9A" w:rsidRPr="00F13348" w:rsidRDefault="487F9C89" w:rsidP="00AC3E5E">
      <w:pPr>
        <w:widowControl/>
        <w:shd w:val="clear" w:color="auto" w:fill="FFFFFF" w:themeFill="background1"/>
        <w:ind w:left="567" w:right="142"/>
        <w:jc w:val="both"/>
        <w:rPr>
          <w:rFonts w:asciiTheme="minorHAnsi" w:hAnsiTheme="minorHAnsi" w:cstheme="minorHAnsi"/>
          <w:color w:val="000000" w:themeColor="text1"/>
          <w:sz w:val="24"/>
          <w:szCs w:val="24"/>
          <w:lang w:val="pt-BR"/>
        </w:rPr>
      </w:pPr>
      <w:r w:rsidRPr="00F13348">
        <w:rPr>
          <w:rFonts w:asciiTheme="minorHAnsi" w:hAnsiTheme="minorHAnsi" w:cstheme="minorHAnsi"/>
          <w:b/>
          <w:bCs/>
          <w:color w:val="000000" w:themeColor="text1"/>
          <w:sz w:val="24"/>
          <w:szCs w:val="24"/>
          <w:lang w:val="pt-BR"/>
        </w:rPr>
        <w:t xml:space="preserve">Linha de Cuidado Materno-Infantil do Município de Vitória: </w:t>
      </w:r>
      <w:r w:rsidRPr="00F13348">
        <w:rPr>
          <w:rFonts w:asciiTheme="minorHAnsi" w:hAnsiTheme="minorHAnsi" w:cstheme="minorHAnsi"/>
          <w:color w:val="000000" w:themeColor="text1"/>
          <w:sz w:val="24"/>
          <w:szCs w:val="24"/>
          <w:lang w:val="pt-BR"/>
        </w:rPr>
        <w:t>Foram reforçadas as discussões e atividades para a elaboração e implantação de uma linha de cuidado específica na rede municipal de saúde, para orientar e garantir fluxos assistenciais adequados de forma a centrar o cuidado na paciente e em suas necessidades qualificando a assistência prestada no atendimento ao pré-natal, parto, nascimento, puerpério e puericultura, com o objetivo de qualificar a assistência e enfrentar a mortalidade materna, infantil e fetal. A previsão é de</w:t>
      </w:r>
      <w:r w:rsidR="1C55C8EC" w:rsidRPr="00F13348">
        <w:rPr>
          <w:rFonts w:asciiTheme="minorHAnsi" w:hAnsiTheme="minorHAnsi" w:cstheme="minorHAnsi"/>
          <w:color w:val="000000" w:themeColor="text1"/>
          <w:sz w:val="24"/>
          <w:szCs w:val="24"/>
          <w:lang w:val="pt-BR"/>
        </w:rPr>
        <w:t xml:space="preserve"> que </w:t>
      </w:r>
      <w:r w:rsidRPr="00F13348">
        <w:rPr>
          <w:rFonts w:asciiTheme="minorHAnsi" w:hAnsiTheme="minorHAnsi" w:cstheme="minorHAnsi"/>
          <w:color w:val="000000" w:themeColor="text1"/>
          <w:sz w:val="24"/>
          <w:szCs w:val="24"/>
          <w:lang w:val="pt-BR"/>
        </w:rPr>
        <w:t>a linha de cuidado seja lançada e implantada a partir de 2025.</w:t>
      </w:r>
    </w:p>
    <w:p w14:paraId="1E7D2C7C" w14:textId="77777777" w:rsidR="76EE4757" w:rsidRPr="00F13348" w:rsidRDefault="76EE4757" w:rsidP="00AC3E5E">
      <w:pPr>
        <w:rPr>
          <w:rFonts w:asciiTheme="minorHAnsi" w:hAnsiTheme="minorHAnsi" w:cstheme="minorHAnsi"/>
          <w:sz w:val="24"/>
          <w:szCs w:val="24"/>
          <w:lang w:val="pt-BR"/>
        </w:rPr>
      </w:pPr>
    </w:p>
    <w:p w14:paraId="1E7D2C7D" w14:textId="77777777" w:rsidR="186841E2" w:rsidRPr="00F13348" w:rsidRDefault="55F7BC26" w:rsidP="00AC3E5E">
      <w:pPr>
        <w:widowControl/>
        <w:shd w:val="clear" w:color="auto" w:fill="FFFFFF" w:themeFill="background1"/>
        <w:ind w:left="567" w:right="142"/>
        <w:jc w:val="both"/>
        <w:rPr>
          <w:rFonts w:asciiTheme="minorHAnsi" w:hAnsiTheme="minorHAnsi" w:cstheme="minorHAnsi"/>
          <w:b/>
          <w:bCs/>
          <w:color w:val="000000" w:themeColor="text1"/>
          <w:sz w:val="24"/>
          <w:szCs w:val="24"/>
          <w:lang w:val="pt-BR"/>
        </w:rPr>
      </w:pPr>
      <w:r w:rsidRPr="00F13348">
        <w:rPr>
          <w:rFonts w:asciiTheme="minorHAnsi" w:hAnsiTheme="minorHAnsi" w:cstheme="minorHAnsi"/>
          <w:b/>
          <w:bCs/>
          <w:sz w:val="24"/>
          <w:szCs w:val="24"/>
          <w:lang w:val="pt-BR"/>
        </w:rPr>
        <w:t>Planejamento familiar e reprodutivo:</w:t>
      </w:r>
    </w:p>
    <w:p w14:paraId="1E7D2C7E" w14:textId="77777777" w:rsidR="76EE4757" w:rsidRPr="00F13348" w:rsidRDefault="76EE4757" w:rsidP="00AC3E5E">
      <w:pPr>
        <w:rPr>
          <w:rFonts w:asciiTheme="minorHAnsi" w:hAnsiTheme="minorHAnsi" w:cstheme="minorHAnsi"/>
          <w:sz w:val="24"/>
          <w:szCs w:val="24"/>
          <w:lang w:val="pt-BR"/>
        </w:rPr>
      </w:pPr>
    </w:p>
    <w:p w14:paraId="1E7D2C7F" w14:textId="77777777" w:rsidR="290820E3" w:rsidRPr="00F13348" w:rsidRDefault="05E3201B" w:rsidP="00AC3E5E">
      <w:pPr>
        <w:pStyle w:val="PargrafodaLista"/>
        <w:widowControl/>
        <w:shd w:val="clear" w:color="auto" w:fill="FFFFFF" w:themeFill="background1"/>
        <w:ind w:left="567" w:right="142" w:firstLine="0"/>
        <w:jc w:val="both"/>
        <w:rPr>
          <w:rFonts w:asciiTheme="minorHAnsi" w:hAnsiTheme="minorHAnsi" w:cstheme="minorHAnsi"/>
          <w:sz w:val="24"/>
          <w:szCs w:val="24"/>
          <w:lang w:val="pt-BR"/>
        </w:rPr>
      </w:pPr>
      <w:r w:rsidRPr="00F13348">
        <w:rPr>
          <w:rFonts w:asciiTheme="minorHAnsi" w:hAnsiTheme="minorHAnsi" w:cstheme="minorHAnsi"/>
          <w:b/>
          <w:bCs/>
          <w:sz w:val="24"/>
          <w:szCs w:val="24"/>
        </w:rPr>
        <w:t xml:space="preserve">Ampliação da oferta de Métodos Contraceptivos: </w:t>
      </w:r>
      <w:r w:rsidRPr="00F13348">
        <w:rPr>
          <w:rFonts w:asciiTheme="minorHAnsi" w:hAnsiTheme="minorHAnsi" w:cstheme="minorHAnsi"/>
          <w:sz w:val="24"/>
          <w:szCs w:val="24"/>
        </w:rPr>
        <w:t>O P</w:t>
      </w:r>
      <w:r w:rsidR="67134ACC" w:rsidRPr="00F13348">
        <w:rPr>
          <w:rFonts w:asciiTheme="minorHAnsi" w:hAnsiTheme="minorHAnsi" w:cstheme="minorHAnsi"/>
          <w:sz w:val="24"/>
          <w:szCs w:val="24"/>
        </w:rPr>
        <w:t>rojeto para a</w:t>
      </w:r>
      <w:r w:rsidRPr="00F13348">
        <w:rPr>
          <w:rFonts w:asciiTheme="minorHAnsi" w:hAnsiTheme="minorHAnsi" w:cstheme="minorHAnsi"/>
          <w:sz w:val="24"/>
          <w:szCs w:val="24"/>
          <w:lang w:val="pt-BR"/>
        </w:rPr>
        <w:t xml:space="preserve"> ampliação </w:t>
      </w:r>
      <w:r w:rsidR="1C8FA285" w:rsidRPr="00F13348">
        <w:rPr>
          <w:rFonts w:asciiTheme="minorHAnsi" w:hAnsiTheme="minorHAnsi" w:cstheme="minorHAnsi"/>
          <w:sz w:val="24"/>
          <w:szCs w:val="24"/>
          <w:lang w:val="pt-BR"/>
        </w:rPr>
        <w:t xml:space="preserve">da oferta </w:t>
      </w:r>
      <w:r w:rsidRPr="00F13348">
        <w:rPr>
          <w:rFonts w:asciiTheme="minorHAnsi" w:hAnsiTheme="minorHAnsi" w:cstheme="minorHAnsi"/>
          <w:sz w:val="24"/>
          <w:szCs w:val="24"/>
          <w:lang w:val="pt-BR"/>
        </w:rPr>
        <w:t>e disponibilização de métodos contraceptivos para mulheres</w:t>
      </w:r>
      <w:r w:rsidR="397408AB" w:rsidRPr="00F13348">
        <w:rPr>
          <w:rFonts w:asciiTheme="minorHAnsi" w:hAnsiTheme="minorHAnsi" w:cstheme="minorHAnsi"/>
          <w:sz w:val="24"/>
          <w:szCs w:val="24"/>
          <w:lang w:val="pt-BR"/>
        </w:rPr>
        <w:t xml:space="preserve"> em idade fértil </w:t>
      </w:r>
      <w:r w:rsidRPr="00F13348">
        <w:rPr>
          <w:rFonts w:asciiTheme="minorHAnsi" w:hAnsiTheme="minorHAnsi" w:cstheme="minorHAnsi"/>
          <w:sz w:val="24"/>
          <w:szCs w:val="24"/>
          <w:lang w:val="pt-BR"/>
        </w:rPr>
        <w:t>de 16 a 49 anos na rede SEMUS, encontra-se em fase de finalização. Fo</w:t>
      </w:r>
      <w:r w:rsidR="2F3FA71C" w:rsidRPr="00F13348">
        <w:rPr>
          <w:rFonts w:asciiTheme="minorHAnsi" w:hAnsiTheme="minorHAnsi" w:cstheme="minorHAnsi"/>
          <w:sz w:val="24"/>
          <w:szCs w:val="24"/>
          <w:lang w:val="pt-BR"/>
        </w:rPr>
        <w:t xml:space="preserve">ram </w:t>
      </w:r>
      <w:r w:rsidRPr="00F13348">
        <w:rPr>
          <w:rFonts w:asciiTheme="minorHAnsi" w:hAnsiTheme="minorHAnsi" w:cstheme="minorHAnsi"/>
          <w:sz w:val="24"/>
          <w:szCs w:val="24"/>
        </w:rPr>
        <w:t>realizada</w:t>
      </w:r>
      <w:r w:rsidR="1ADE30F0" w:rsidRPr="00F13348">
        <w:rPr>
          <w:rFonts w:asciiTheme="minorHAnsi" w:hAnsiTheme="minorHAnsi" w:cstheme="minorHAnsi"/>
          <w:sz w:val="24"/>
          <w:szCs w:val="24"/>
        </w:rPr>
        <w:t>s</w:t>
      </w:r>
      <w:r w:rsidR="41C5C5A5" w:rsidRPr="00F13348">
        <w:rPr>
          <w:rFonts w:asciiTheme="minorHAnsi" w:hAnsiTheme="minorHAnsi" w:cstheme="minorHAnsi"/>
          <w:sz w:val="24"/>
          <w:szCs w:val="24"/>
        </w:rPr>
        <w:t>,</w:t>
      </w:r>
      <w:r w:rsidRPr="00F13348">
        <w:rPr>
          <w:rFonts w:asciiTheme="minorHAnsi" w:hAnsiTheme="minorHAnsi" w:cstheme="minorHAnsi"/>
          <w:sz w:val="24"/>
          <w:szCs w:val="24"/>
        </w:rPr>
        <w:t xml:space="preserve"> </w:t>
      </w:r>
      <w:r w:rsidR="0212DD0B" w:rsidRPr="00F13348">
        <w:rPr>
          <w:rFonts w:asciiTheme="minorHAnsi" w:hAnsiTheme="minorHAnsi" w:cstheme="minorHAnsi"/>
          <w:sz w:val="24"/>
          <w:szCs w:val="24"/>
        </w:rPr>
        <w:t xml:space="preserve">para os profissionais (médicos e enfermeiros) da rede municipal de saúde </w:t>
      </w:r>
      <w:r w:rsidR="5EAEBD4E" w:rsidRPr="00F13348">
        <w:rPr>
          <w:rFonts w:asciiTheme="minorHAnsi" w:hAnsiTheme="minorHAnsi" w:cstheme="minorHAnsi"/>
          <w:sz w:val="24"/>
          <w:szCs w:val="24"/>
        </w:rPr>
        <w:t xml:space="preserve">nos dias </w:t>
      </w:r>
      <w:r w:rsidRPr="00F13348">
        <w:rPr>
          <w:rFonts w:asciiTheme="minorHAnsi" w:hAnsiTheme="minorHAnsi" w:cstheme="minorHAnsi"/>
          <w:sz w:val="24"/>
          <w:szCs w:val="24"/>
        </w:rPr>
        <w:t>21 e 22/11/24 e 06/12/24, capacitaç</w:t>
      </w:r>
      <w:r w:rsidR="7B8C448D" w:rsidRPr="00F13348">
        <w:rPr>
          <w:rFonts w:asciiTheme="minorHAnsi" w:hAnsiTheme="minorHAnsi" w:cstheme="minorHAnsi"/>
          <w:sz w:val="24"/>
          <w:szCs w:val="24"/>
        </w:rPr>
        <w:t xml:space="preserve">ões </w:t>
      </w:r>
      <w:r w:rsidR="3BDF3B05" w:rsidRPr="00F13348">
        <w:rPr>
          <w:rFonts w:asciiTheme="minorHAnsi" w:hAnsiTheme="minorHAnsi" w:cstheme="minorHAnsi"/>
          <w:sz w:val="24"/>
          <w:szCs w:val="24"/>
        </w:rPr>
        <w:t>contemplando</w:t>
      </w:r>
      <w:r w:rsidR="7B8C448D" w:rsidRPr="00F13348">
        <w:rPr>
          <w:rFonts w:asciiTheme="minorHAnsi" w:hAnsiTheme="minorHAnsi" w:cstheme="minorHAnsi"/>
          <w:sz w:val="24"/>
          <w:szCs w:val="24"/>
        </w:rPr>
        <w:t xml:space="preserve"> </w:t>
      </w:r>
      <w:r w:rsidR="6C62406B" w:rsidRPr="00F13348">
        <w:rPr>
          <w:rFonts w:asciiTheme="minorHAnsi" w:hAnsiTheme="minorHAnsi" w:cstheme="minorHAnsi"/>
          <w:sz w:val="24"/>
          <w:szCs w:val="24"/>
        </w:rPr>
        <w:t>conteúdos</w:t>
      </w:r>
      <w:r w:rsidR="7B8C448D" w:rsidRPr="00F13348">
        <w:rPr>
          <w:rFonts w:asciiTheme="minorHAnsi" w:hAnsiTheme="minorHAnsi" w:cstheme="minorHAnsi"/>
          <w:sz w:val="24"/>
          <w:szCs w:val="24"/>
        </w:rPr>
        <w:t xml:space="preserve"> </w:t>
      </w:r>
      <w:r w:rsidRPr="00F13348">
        <w:rPr>
          <w:rFonts w:asciiTheme="minorHAnsi" w:hAnsiTheme="minorHAnsi" w:cstheme="minorHAnsi"/>
          <w:sz w:val="24"/>
          <w:szCs w:val="24"/>
        </w:rPr>
        <w:t>teórico</w:t>
      </w:r>
      <w:r w:rsidR="6D529901" w:rsidRPr="00F13348">
        <w:rPr>
          <w:rFonts w:asciiTheme="minorHAnsi" w:hAnsiTheme="minorHAnsi" w:cstheme="minorHAnsi"/>
          <w:sz w:val="24"/>
          <w:szCs w:val="24"/>
        </w:rPr>
        <w:t xml:space="preserve"> e </w:t>
      </w:r>
      <w:r w:rsidRPr="00F13348">
        <w:rPr>
          <w:rFonts w:asciiTheme="minorHAnsi" w:hAnsiTheme="minorHAnsi" w:cstheme="minorHAnsi"/>
          <w:sz w:val="24"/>
          <w:szCs w:val="24"/>
        </w:rPr>
        <w:t>prátic</w:t>
      </w:r>
      <w:r w:rsidR="5DBDD332" w:rsidRPr="00F13348">
        <w:rPr>
          <w:rFonts w:asciiTheme="minorHAnsi" w:hAnsiTheme="minorHAnsi" w:cstheme="minorHAnsi"/>
          <w:sz w:val="24"/>
          <w:szCs w:val="24"/>
        </w:rPr>
        <w:t>os</w:t>
      </w:r>
      <w:r w:rsidRPr="00F13348">
        <w:rPr>
          <w:rFonts w:asciiTheme="minorHAnsi" w:hAnsiTheme="minorHAnsi" w:cstheme="minorHAnsi"/>
          <w:sz w:val="24"/>
          <w:szCs w:val="24"/>
        </w:rPr>
        <w:t xml:space="preserve"> para a habilitação em inserção do Implante Subdérmico de Etonogestrel</w:t>
      </w:r>
      <w:r w:rsidR="67EFD7C3" w:rsidRPr="00F13348">
        <w:rPr>
          <w:rFonts w:asciiTheme="minorHAnsi" w:hAnsiTheme="minorHAnsi" w:cstheme="minorHAnsi"/>
          <w:sz w:val="24"/>
          <w:szCs w:val="24"/>
        </w:rPr>
        <w:t xml:space="preserve">. </w:t>
      </w:r>
      <w:r w:rsidR="1363D379" w:rsidRPr="00F13348">
        <w:rPr>
          <w:rFonts w:asciiTheme="minorHAnsi" w:hAnsiTheme="minorHAnsi" w:cstheme="minorHAnsi"/>
          <w:sz w:val="24"/>
          <w:szCs w:val="24"/>
        </w:rPr>
        <w:t>N</w:t>
      </w:r>
      <w:r w:rsidRPr="00F13348">
        <w:rPr>
          <w:rFonts w:asciiTheme="minorHAnsi" w:hAnsiTheme="minorHAnsi" w:cstheme="minorHAnsi"/>
          <w:sz w:val="24"/>
          <w:szCs w:val="24"/>
          <w:lang w:val="pt-BR"/>
        </w:rPr>
        <w:t xml:space="preserve">o período de 21/11/24 até 16/12/24, o total de 30 inserções do Implante </w:t>
      </w:r>
      <w:r w:rsidR="79D8A3F2" w:rsidRPr="00F13348">
        <w:rPr>
          <w:rFonts w:asciiTheme="minorHAnsi" w:hAnsiTheme="minorHAnsi" w:cstheme="minorHAnsi"/>
          <w:sz w:val="24"/>
          <w:szCs w:val="24"/>
          <w:lang w:val="pt-BR"/>
        </w:rPr>
        <w:t>foram realizados</w:t>
      </w:r>
      <w:r w:rsidRPr="00F13348">
        <w:rPr>
          <w:rFonts w:asciiTheme="minorHAnsi" w:hAnsiTheme="minorHAnsi" w:cstheme="minorHAnsi"/>
          <w:sz w:val="24"/>
          <w:szCs w:val="24"/>
        </w:rPr>
        <w:t xml:space="preserve">. O método </w:t>
      </w:r>
      <w:r w:rsidR="3952B409" w:rsidRPr="00F13348">
        <w:rPr>
          <w:rFonts w:asciiTheme="minorHAnsi" w:hAnsiTheme="minorHAnsi" w:cstheme="minorHAnsi"/>
          <w:sz w:val="24"/>
          <w:szCs w:val="24"/>
        </w:rPr>
        <w:t xml:space="preserve">encontra-se </w:t>
      </w:r>
      <w:r w:rsidRPr="00F13348">
        <w:rPr>
          <w:rFonts w:asciiTheme="minorHAnsi" w:hAnsiTheme="minorHAnsi" w:cstheme="minorHAnsi"/>
          <w:sz w:val="24"/>
          <w:szCs w:val="24"/>
        </w:rPr>
        <w:t xml:space="preserve">disponível na rede, </w:t>
      </w:r>
      <w:r w:rsidRPr="00F13348">
        <w:rPr>
          <w:rFonts w:asciiTheme="minorHAnsi" w:hAnsiTheme="minorHAnsi" w:cstheme="minorHAnsi"/>
          <w:sz w:val="24"/>
          <w:szCs w:val="24"/>
          <w:lang w:val="pt-BR"/>
        </w:rPr>
        <w:t xml:space="preserve">reforçando o compromisso com a Saúde Sexual e o Planejamento Reprodutivo garantindo às munícipes, </w:t>
      </w:r>
      <w:r w:rsidR="1FEA6693" w:rsidRPr="00F13348">
        <w:rPr>
          <w:rFonts w:asciiTheme="minorHAnsi" w:hAnsiTheme="minorHAnsi" w:cstheme="minorHAnsi"/>
          <w:sz w:val="24"/>
          <w:szCs w:val="24"/>
          <w:lang w:val="pt-BR"/>
        </w:rPr>
        <w:t>mais opções de escolha e consequentemente maior acesso.</w:t>
      </w:r>
    </w:p>
    <w:p w14:paraId="1E7D2C80" w14:textId="77777777" w:rsidR="71CBDEE4" w:rsidRPr="00F13348" w:rsidRDefault="7AF46F75" w:rsidP="00AC3E5E">
      <w:pPr>
        <w:widowControl/>
        <w:shd w:val="clear" w:color="auto" w:fill="FFFFFF" w:themeFill="background1"/>
        <w:ind w:left="567" w:right="142"/>
        <w:jc w:val="both"/>
        <w:rPr>
          <w:rFonts w:asciiTheme="minorHAnsi" w:hAnsiTheme="minorHAnsi" w:cstheme="minorHAnsi"/>
          <w:b/>
          <w:bCs/>
          <w:sz w:val="24"/>
          <w:szCs w:val="24"/>
          <w:highlight w:val="magenta"/>
          <w:lang w:val="pt-BR"/>
        </w:rPr>
      </w:pPr>
      <w:r w:rsidRPr="00F13348">
        <w:rPr>
          <w:rFonts w:asciiTheme="minorHAnsi" w:hAnsiTheme="minorHAnsi" w:cstheme="minorHAnsi"/>
          <w:b/>
          <w:bCs/>
          <w:sz w:val="24"/>
          <w:szCs w:val="24"/>
          <w:lang w:val="pt-BR"/>
        </w:rPr>
        <w:t>Ampliação do Acesso e Uso do DIU no Planejamento Familiar</w:t>
      </w:r>
      <w:r w:rsidR="0792B9DD" w:rsidRPr="00F13348">
        <w:rPr>
          <w:rFonts w:asciiTheme="minorHAnsi" w:hAnsiTheme="minorHAnsi" w:cstheme="minorHAnsi"/>
          <w:b/>
          <w:bCs/>
          <w:sz w:val="24"/>
          <w:szCs w:val="24"/>
          <w:lang w:val="pt-BR"/>
        </w:rPr>
        <w:t xml:space="preserve"> e Reprodutivo</w:t>
      </w:r>
      <w:r w:rsidRPr="00F13348">
        <w:rPr>
          <w:rFonts w:asciiTheme="minorHAnsi" w:hAnsiTheme="minorHAnsi" w:cstheme="minorHAnsi"/>
          <w:b/>
          <w:bCs/>
          <w:sz w:val="24"/>
          <w:szCs w:val="24"/>
          <w:lang w:val="pt-BR"/>
        </w:rPr>
        <w:t xml:space="preserve">: </w:t>
      </w:r>
      <w:r w:rsidR="49C43084" w:rsidRPr="00F13348">
        <w:rPr>
          <w:rFonts w:asciiTheme="minorHAnsi" w:hAnsiTheme="minorHAnsi" w:cstheme="minorHAnsi"/>
          <w:sz w:val="24"/>
          <w:szCs w:val="24"/>
          <w:lang w:val="pt-BR"/>
        </w:rPr>
        <w:t>O planejamento familiar é um direito fundamental que contribui para a promoção da saúde sexual e reprodutiva das mulheres e de suas famílias. Nesse contexto, o Dispositivo Intrauterino (DIU), como um dos métodos contraceptivos de longa duração e alta eficácia (LARCs), destaca-se como uma opção segura e acessível. Para ampliar o acesso ao DIU e incentivar sua adoção, é essencial promover ações de educação em saúde que sensibilizem as mulheres para a escolha consciente desse método, abordando seus benefícios, segurança e impacto positivo na qualidade de vida. Essas ações devem integrar a discussão sobre o DIU a uma abordagem mais ampla dos Direitos Sexuais e Reprodutivos, reforçando a importância da autonomia das mulheres na tomada de decisões sobre seu corpo e sua saúde.</w:t>
      </w:r>
    </w:p>
    <w:p w14:paraId="1E7D2C81" w14:textId="77777777" w:rsidR="76EE4757" w:rsidRPr="00F13348" w:rsidRDefault="76EE4757" w:rsidP="00AC3E5E">
      <w:pPr>
        <w:rPr>
          <w:rFonts w:asciiTheme="minorHAnsi" w:hAnsiTheme="minorHAnsi" w:cstheme="minorHAnsi"/>
          <w:sz w:val="24"/>
          <w:szCs w:val="24"/>
          <w:lang w:val="pt-BR"/>
        </w:rPr>
      </w:pPr>
    </w:p>
    <w:p w14:paraId="1E7D2C82" w14:textId="77777777" w:rsidR="22C73072" w:rsidRPr="00F13348" w:rsidRDefault="7AF46F75" w:rsidP="00AC3E5E">
      <w:pPr>
        <w:widowControl/>
        <w:shd w:val="clear" w:color="auto" w:fill="FFFFFF" w:themeFill="background1"/>
        <w:ind w:left="567" w:right="142"/>
        <w:jc w:val="both"/>
        <w:rPr>
          <w:rFonts w:asciiTheme="minorHAnsi" w:hAnsiTheme="minorHAnsi" w:cstheme="minorHAnsi"/>
          <w:b/>
          <w:bCs/>
          <w:sz w:val="24"/>
          <w:szCs w:val="24"/>
          <w:lang w:val="pt-BR"/>
        </w:rPr>
      </w:pPr>
      <w:r w:rsidRPr="00F13348">
        <w:rPr>
          <w:rFonts w:asciiTheme="minorHAnsi" w:hAnsiTheme="minorHAnsi" w:cstheme="minorHAnsi"/>
          <w:b/>
          <w:bCs/>
          <w:sz w:val="24"/>
          <w:szCs w:val="24"/>
          <w:lang w:val="pt-BR"/>
        </w:rPr>
        <w:t>Estratégias para Sensibilização e Capacitação</w:t>
      </w:r>
      <w:r w:rsidR="66900130" w:rsidRPr="00F13348">
        <w:rPr>
          <w:rFonts w:asciiTheme="minorHAnsi" w:hAnsiTheme="minorHAnsi" w:cstheme="minorHAnsi"/>
          <w:b/>
          <w:bCs/>
          <w:sz w:val="24"/>
          <w:szCs w:val="24"/>
          <w:lang w:val="pt-BR"/>
        </w:rPr>
        <w:t>:</w:t>
      </w:r>
    </w:p>
    <w:p w14:paraId="1E7D2C83" w14:textId="77777777" w:rsidR="71CBDEE4" w:rsidRPr="00F13348" w:rsidRDefault="7AF46F75" w:rsidP="00AC3E5E">
      <w:pPr>
        <w:pStyle w:val="PargrafodaLista"/>
        <w:widowControl/>
        <w:numPr>
          <w:ilvl w:val="0"/>
          <w:numId w:val="2"/>
        </w:numPr>
        <w:shd w:val="clear" w:color="auto" w:fill="FFFFFF" w:themeFill="background1"/>
        <w:ind w:left="567" w:right="142" w:firstLine="0"/>
        <w:jc w:val="both"/>
        <w:rPr>
          <w:rFonts w:asciiTheme="minorHAnsi" w:hAnsiTheme="minorHAnsi" w:cstheme="minorHAnsi"/>
          <w:b/>
          <w:bCs/>
          <w:sz w:val="24"/>
          <w:szCs w:val="24"/>
          <w:lang w:val="pt-BR"/>
        </w:rPr>
      </w:pPr>
      <w:r w:rsidRPr="00F13348">
        <w:rPr>
          <w:rFonts w:asciiTheme="minorHAnsi" w:hAnsiTheme="minorHAnsi" w:cstheme="minorHAnsi"/>
          <w:b/>
          <w:bCs/>
          <w:sz w:val="24"/>
          <w:szCs w:val="24"/>
          <w:lang w:val="pt-BR"/>
        </w:rPr>
        <w:t xml:space="preserve">Educação em Saúde para Mulheres: </w:t>
      </w:r>
      <w:r w:rsidRPr="00F13348">
        <w:rPr>
          <w:rFonts w:asciiTheme="minorHAnsi" w:hAnsiTheme="minorHAnsi" w:cstheme="minorHAnsi"/>
          <w:sz w:val="24"/>
          <w:szCs w:val="24"/>
          <w:lang w:val="pt-BR"/>
        </w:rPr>
        <w:t>Realizar atividades educativas que expliquem os benefícios, contraindicações e eficácia do DIU</w:t>
      </w:r>
      <w:r w:rsidR="29771324" w:rsidRPr="00F13348">
        <w:rPr>
          <w:rFonts w:asciiTheme="minorHAnsi" w:hAnsiTheme="minorHAnsi" w:cstheme="minorHAnsi"/>
          <w:sz w:val="24"/>
          <w:szCs w:val="24"/>
          <w:lang w:val="pt-BR"/>
        </w:rPr>
        <w:t>, durante as consultas individuais ou grupos de planejamento familiar</w:t>
      </w:r>
      <w:r w:rsidR="4AD1B695" w:rsidRPr="00F13348">
        <w:rPr>
          <w:rFonts w:asciiTheme="minorHAnsi" w:hAnsiTheme="minorHAnsi" w:cstheme="minorHAnsi"/>
          <w:sz w:val="24"/>
          <w:szCs w:val="24"/>
          <w:lang w:val="pt-BR"/>
        </w:rPr>
        <w:t xml:space="preserve"> e reprodutivo</w:t>
      </w:r>
    </w:p>
    <w:p w14:paraId="1E7D2C84" w14:textId="77777777" w:rsidR="71CBDEE4" w:rsidRPr="00F13348" w:rsidRDefault="7AF46F75" w:rsidP="00AC3E5E">
      <w:pPr>
        <w:pStyle w:val="PargrafodaLista"/>
        <w:widowControl/>
        <w:numPr>
          <w:ilvl w:val="0"/>
          <w:numId w:val="2"/>
        </w:numPr>
        <w:shd w:val="clear" w:color="auto" w:fill="FFFFFF" w:themeFill="background1"/>
        <w:ind w:left="567" w:right="142" w:firstLine="0"/>
        <w:jc w:val="both"/>
        <w:rPr>
          <w:rFonts w:asciiTheme="minorHAnsi" w:hAnsiTheme="minorHAnsi" w:cstheme="minorHAnsi"/>
          <w:b/>
          <w:bCs/>
          <w:sz w:val="24"/>
          <w:szCs w:val="24"/>
          <w:lang w:val="pt-BR"/>
        </w:rPr>
      </w:pPr>
      <w:r w:rsidRPr="00F13348">
        <w:rPr>
          <w:rFonts w:asciiTheme="minorHAnsi" w:hAnsiTheme="minorHAnsi" w:cstheme="minorHAnsi"/>
          <w:b/>
          <w:bCs/>
          <w:sz w:val="24"/>
          <w:szCs w:val="24"/>
          <w:lang w:val="pt-BR"/>
        </w:rPr>
        <w:t xml:space="preserve">Capacitação de Profissionais de Saúde: </w:t>
      </w:r>
      <w:r w:rsidR="5789AC7E" w:rsidRPr="00F13348">
        <w:rPr>
          <w:rFonts w:asciiTheme="minorHAnsi" w:hAnsiTheme="minorHAnsi" w:cstheme="minorHAnsi"/>
          <w:sz w:val="24"/>
          <w:szCs w:val="24"/>
          <w:lang w:val="pt-BR"/>
        </w:rPr>
        <w:t>está previsto para o primeiro semestre de 2025 a capacitação para médicos da atenção primária</w:t>
      </w:r>
      <w:r w:rsidR="5FA1A779" w:rsidRPr="00F13348">
        <w:rPr>
          <w:rFonts w:asciiTheme="minorHAnsi" w:hAnsiTheme="minorHAnsi" w:cstheme="minorHAnsi"/>
          <w:sz w:val="24"/>
          <w:szCs w:val="24"/>
          <w:lang w:val="pt-BR"/>
        </w:rPr>
        <w:t xml:space="preserve"> a saúde</w:t>
      </w:r>
      <w:r w:rsidR="5789AC7E" w:rsidRPr="00F13348">
        <w:rPr>
          <w:rFonts w:asciiTheme="minorHAnsi" w:hAnsiTheme="minorHAnsi" w:cstheme="minorHAnsi"/>
          <w:sz w:val="24"/>
          <w:szCs w:val="24"/>
          <w:lang w:val="pt-BR"/>
        </w:rPr>
        <w:t xml:space="preserve"> e </w:t>
      </w:r>
      <w:r w:rsidR="612D2E64" w:rsidRPr="00F13348">
        <w:rPr>
          <w:rFonts w:asciiTheme="minorHAnsi" w:hAnsiTheme="minorHAnsi" w:cstheme="minorHAnsi"/>
          <w:sz w:val="24"/>
          <w:szCs w:val="24"/>
          <w:lang w:val="pt-BR"/>
        </w:rPr>
        <w:t>ginecologistas,</w:t>
      </w:r>
      <w:r w:rsidR="5789AC7E" w:rsidRPr="00F13348">
        <w:rPr>
          <w:rFonts w:asciiTheme="minorHAnsi" w:hAnsiTheme="minorHAnsi" w:cstheme="minorHAnsi"/>
          <w:sz w:val="24"/>
          <w:szCs w:val="24"/>
          <w:lang w:val="pt-BR"/>
        </w:rPr>
        <w:t xml:space="preserve"> com o objetivo de s</w:t>
      </w:r>
      <w:r w:rsidRPr="00F13348">
        <w:rPr>
          <w:rFonts w:asciiTheme="minorHAnsi" w:hAnsiTheme="minorHAnsi" w:cstheme="minorHAnsi"/>
          <w:sz w:val="24"/>
          <w:szCs w:val="24"/>
          <w:lang w:val="pt-BR"/>
        </w:rPr>
        <w:t>ensibilizar e treinar profissionais da rede para que atuem como multiplicadores de informações sobre o DIU, promovendo um acolhimento qualificado às usuárias e garantindo a oferta do método com segurança.</w:t>
      </w:r>
    </w:p>
    <w:p w14:paraId="1E7D2C85" w14:textId="77777777" w:rsidR="76EE4757" w:rsidRDefault="76EE4757" w:rsidP="00AC3E5E">
      <w:pPr>
        <w:ind w:left="567" w:right="142"/>
        <w:rPr>
          <w:rFonts w:asciiTheme="minorHAnsi" w:hAnsiTheme="minorHAnsi" w:cstheme="minorHAnsi"/>
          <w:sz w:val="24"/>
          <w:szCs w:val="24"/>
          <w:lang w:val="pt-BR"/>
        </w:rPr>
      </w:pPr>
    </w:p>
    <w:p w14:paraId="1A54D378" w14:textId="77777777" w:rsidR="00A16FC2" w:rsidRDefault="00A16FC2" w:rsidP="00AC3E5E">
      <w:pPr>
        <w:ind w:left="567" w:right="142"/>
        <w:rPr>
          <w:rFonts w:asciiTheme="minorHAnsi" w:hAnsiTheme="minorHAnsi" w:cstheme="minorHAnsi"/>
          <w:sz w:val="24"/>
          <w:szCs w:val="24"/>
          <w:lang w:val="pt-BR"/>
        </w:rPr>
      </w:pPr>
    </w:p>
    <w:p w14:paraId="3F94FF6C" w14:textId="77777777" w:rsidR="00A16FC2" w:rsidRPr="00F13348" w:rsidRDefault="00A16FC2" w:rsidP="00AC3E5E">
      <w:pPr>
        <w:ind w:left="567" w:right="142"/>
        <w:rPr>
          <w:rFonts w:asciiTheme="minorHAnsi" w:hAnsiTheme="minorHAnsi" w:cstheme="minorHAnsi"/>
          <w:sz w:val="24"/>
          <w:szCs w:val="24"/>
          <w:lang w:val="pt-BR"/>
        </w:rPr>
      </w:pPr>
    </w:p>
    <w:p w14:paraId="1E7D2C86" w14:textId="77777777" w:rsidR="71CBDEE4" w:rsidRPr="00F13348" w:rsidRDefault="7AF46F75" w:rsidP="00AC3E5E">
      <w:pPr>
        <w:widowControl/>
        <w:shd w:val="clear" w:color="auto" w:fill="FFFFFF" w:themeFill="background1"/>
        <w:ind w:left="567" w:right="142"/>
        <w:jc w:val="both"/>
        <w:rPr>
          <w:rFonts w:asciiTheme="minorHAnsi" w:hAnsiTheme="minorHAnsi" w:cstheme="minorHAnsi"/>
          <w:b/>
          <w:bCs/>
          <w:sz w:val="24"/>
          <w:szCs w:val="24"/>
          <w:lang w:val="pt-BR"/>
        </w:rPr>
      </w:pPr>
      <w:r w:rsidRPr="00F13348">
        <w:rPr>
          <w:rFonts w:asciiTheme="minorHAnsi" w:hAnsiTheme="minorHAnsi" w:cstheme="minorHAnsi"/>
          <w:b/>
          <w:bCs/>
          <w:sz w:val="24"/>
          <w:szCs w:val="24"/>
          <w:lang w:val="pt-BR"/>
        </w:rPr>
        <w:t>Metas e Indicadores</w:t>
      </w:r>
    </w:p>
    <w:p w14:paraId="1E7D2C87" w14:textId="77777777" w:rsidR="71CBDEE4" w:rsidRPr="00F13348" w:rsidRDefault="7AF46F75"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A meta estabelecida para o triênio 2022-2025 é ampliar em 20% o número de procedimentos ambulatoriais contraceptivos de vasectomia e inserção de DIU. Para monitorar e avaliar o progresso dessa meta, o indicador definido é o número de procedimentos ambulatoriais realizados no ano.</w:t>
      </w:r>
    </w:p>
    <w:p w14:paraId="1E7D2C88" w14:textId="77777777" w:rsidR="71CBDEE4" w:rsidRPr="00F13348" w:rsidRDefault="7AF46F75"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Indicador Linha-Base: Número total de procedimentos ambulatoriais registrados antes da intervenção</w:t>
      </w:r>
      <w:r w:rsidR="5EFCB955" w:rsidRPr="00F13348">
        <w:rPr>
          <w:rFonts w:asciiTheme="minorHAnsi" w:hAnsiTheme="minorHAnsi" w:cstheme="minorHAnsi"/>
          <w:sz w:val="24"/>
          <w:szCs w:val="24"/>
          <w:lang w:val="pt-BR"/>
        </w:rPr>
        <w:t xml:space="preserve"> era de 259 procedimentos realizados entre 2019 e 2021.</w:t>
      </w:r>
    </w:p>
    <w:p w14:paraId="1E7D2C89" w14:textId="77777777" w:rsidR="7E4AAC80" w:rsidRPr="00F13348" w:rsidRDefault="6D75CE86"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A meta numérica para o triênio de 2022 a 2025 é realizar, o mínimo</w:t>
      </w:r>
      <w:r w:rsidR="3323B1A0" w:rsidRPr="00F13348">
        <w:rPr>
          <w:rFonts w:asciiTheme="minorHAnsi" w:hAnsiTheme="minorHAnsi" w:cstheme="minorHAnsi"/>
          <w:sz w:val="24"/>
          <w:szCs w:val="24"/>
          <w:lang w:val="pt-BR"/>
        </w:rPr>
        <w:t xml:space="preserve"> de </w:t>
      </w:r>
      <w:r w:rsidRPr="00F13348">
        <w:rPr>
          <w:rFonts w:asciiTheme="minorHAnsi" w:hAnsiTheme="minorHAnsi" w:cstheme="minorHAnsi"/>
          <w:sz w:val="24"/>
          <w:szCs w:val="24"/>
          <w:lang w:val="pt-BR"/>
        </w:rPr>
        <w:t>311 procedimentos.</w:t>
      </w:r>
    </w:p>
    <w:p w14:paraId="1E7D2C8A" w14:textId="77777777" w:rsidR="7E4AAC80" w:rsidRPr="00F13348" w:rsidRDefault="6D75CE86"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Espera-se que, ao ampliar o acesso ao DIU e fortalecer o planejamento familiar e reprodutivo, haja uma redução nos índices de gestações não planejadas, além da melhoria na qualidade de vida das mulheres, com ênfase naquelas em situação de vulnerabilidade social. Essa iniciativa também promove a equidade na saúde e o cumprimento dos direitos reprodutivos, reforçando a autonomia das mulheres e gerando um impacto positivo para a saúde pública.</w:t>
      </w:r>
    </w:p>
    <w:p w14:paraId="1E7D2C8B" w14:textId="77777777" w:rsidR="4C2D8A09" w:rsidRPr="00F13348" w:rsidRDefault="11CE9969"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 xml:space="preserve">É necessário dizer </w:t>
      </w:r>
      <w:r w:rsidR="305FAA2D" w:rsidRPr="00F13348">
        <w:rPr>
          <w:rFonts w:asciiTheme="minorHAnsi" w:hAnsiTheme="minorHAnsi" w:cstheme="minorHAnsi"/>
          <w:sz w:val="24"/>
          <w:szCs w:val="24"/>
          <w:lang w:val="pt-BR"/>
        </w:rPr>
        <w:t>que,</w:t>
      </w:r>
      <w:r w:rsidRPr="00F13348">
        <w:rPr>
          <w:rFonts w:asciiTheme="minorHAnsi" w:hAnsiTheme="minorHAnsi" w:cstheme="minorHAnsi"/>
          <w:sz w:val="24"/>
          <w:szCs w:val="24"/>
          <w:lang w:val="pt-BR"/>
        </w:rPr>
        <w:t xml:space="preserve"> a meta em conjunto com a vasectomia é um dificultador para o </w:t>
      </w:r>
      <w:r w:rsidR="063F58BD" w:rsidRPr="00F13348">
        <w:rPr>
          <w:rFonts w:asciiTheme="minorHAnsi" w:hAnsiTheme="minorHAnsi" w:cstheme="minorHAnsi"/>
          <w:sz w:val="24"/>
          <w:szCs w:val="24"/>
          <w:lang w:val="pt-BR"/>
        </w:rPr>
        <w:t>seu alcance, considerando</w:t>
      </w:r>
      <w:r w:rsidRPr="00F13348">
        <w:rPr>
          <w:rFonts w:asciiTheme="minorHAnsi" w:hAnsiTheme="minorHAnsi" w:cstheme="minorHAnsi"/>
          <w:sz w:val="24"/>
          <w:szCs w:val="24"/>
          <w:lang w:val="pt-BR"/>
        </w:rPr>
        <w:t xml:space="preserve"> </w:t>
      </w:r>
      <w:r w:rsidR="19701001" w:rsidRPr="00F13348">
        <w:rPr>
          <w:rFonts w:asciiTheme="minorHAnsi" w:hAnsiTheme="minorHAnsi" w:cstheme="minorHAnsi"/>
          <w:sz w:val="24"/>
          <w:szCs w:val="24"/>
          <w:lang w:val="pt-BR"/>
        </w:rPr>
        <w:t>que não</w:t>
      </w:r>
      <w:r w:rsidRPr="00F13348">
        <w:rPr>
          <w:rFonts w:asciiTheme="minorHAnsi" w:hAnsiTheme="minorHAnsi" w:cstheme="minorHAnsi"/>
          <w:sz w:val="24"/>
          <w:szCs w:val="24"/>
          <w:lang w:val="pt-BR"/>
        </w:rPr>
        <w:t xml:space="preserve"> é </w:t>
      </w:r>
      <w:r w:rsidR="7A07F43B" w:rsidRPr="00F13348">
        <w:rPr>
          <w:rFonts w:asciiTheme="minorHAnsi" w:hAnsiTheme="minorHAnsi" w:cstheme="minorHAnsi"/>
          <w:sz w:val="24"/>
          <w:szCs w:val="24"/>
          <w:lang w:val="pt-BR"/>
        </w:rPr>
        <w:t>factível</w:t>
      </w:r>
      <w:r w:rsidRPr="00F13348">
        <w:rPr>
          <w:rFonts w:asciiTheme="minorHAnsi" w:hAnsiTheme="minorHAnsi" w:cstheme="minorHAnsi"/>
          <w:sz w:val="24"/>
          <w:szCs w:val="24"/>
          <w:lang w:val="pt-BR"/>
        </w:rPr>
        <w:t xml:space="preserve"> mensurar uma meta com duas variáveis diferentes (DIU+VASECTOMIA), consi</w:t>
      </w:r>
      <w:r w:rsidR="711F1F87" w:rsidRPr="00F13348">
        <w:rPr>
          <w:rFonts w:asciiTheme="minorHAnsi" w:hAnsiTheme="minorHAnsi" w:cstheme="minorHAnsi"/>
          <w:sz w:val="24"/>
          <w:szCs w:val="24"/>
          <w:lang w:val="pt-BR"/>
        </w:rPr>
        <w:t xml:space="preserve">derando também que isso reflete em diferentes numeradores para uma mesma meta. As áreas técnicas da Saúde da Mulher e Saúde do Homem sugerem a redefinição desta meta, separando as variáveis. </w:t>
      </w:r>
    </w:p>
    <w:p w14:paraId="1E7D2C8C" w14:textId="77777777" w:rsidR="76EE4757" w:rsidRPr="00F13348" w:rsidRDefault="76EE4757" w:rsidP="00AC3E5E">
      <w:pPr>
        <w:widowControl/>
        <w:shd w:val="clear" w:color="auto" w:fill="FFFFFF" w:themeFill="background1"/>
        <w:ind w:left="567" w:right="142"/>
        <w:jc w:val="both"/>
        <w:rPr>
          <w:rFonts w:asciiTheme="minorHAnsi" w:hAnsiTheme="minorHAnsi" w:cstheme="minorHAnsi"/>
          <w:sz w:val="24"/>
          <w:szCs w:val="24"/>
          <w:lang w:val="pt-BR"/>
        </w:rPr>
      </w:pPr>
    </w:p>
    <w:p w14:paraId="1E7D2C8D" w14:textId="77777777" w:rsidR="76EE4757" w:rsidRPr="00F13348" w:rsidRDefault="0DE20760"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 xml:space="preserve">Saúde da Mulher: Em 2024, o município ampliou a oferta de mamografias, passando de 10.000 para 17.000 exames </w:t>
      </w:r>
      <w:r w:rsidR="2921F2F5" w:rsidRPr="00F13348">
        <w:rPr>
          <w:rFonts w:asciiTheme="minorHAnsi" w:hAnsiTheme="minorHAnsi" w:cstheme="minorHAnsi"/>
          <w:sz w:val="24"/>
          <w:szCs w:val="24"/>
          <w:lang w:val="pt-BR"/>
        </w:rPr>
        <w:t>ofert</w:t>
      </w:r>
      <w:r w:rsidRPr="00F13348">
        <w:rPr>
          <w:rFonts w:asciiTheme="minorHAnsi" w:hAnsiTheme="minorHAnsi" w:cstheme="minorHAnsi"/>
          <w:sz w:val="24"/>
          <w:szCs w:val="24"/>
          <w:lang w:val="pt-BR"/>
        </w:rPr>
        <w:t>ados, demonstrando o compromisso com a saúde da mulher. Por meio do projeto “Cuidar Mulher”, foram promovidas discussões estratégicas na Redevix voltadas para a melhoria na captação de mulheres para o rastreamento e diagnóstico precoce do câncer de mama e do câncer de colo do útero.</w:t>
      </w:r>
    </w:p>
    <w:p w14:paraId="1E7D2C8E" w14:textId="77777777" w:rsidR="76EE4757" w:rsidRPr="00F13348" w:rsidRDefault="0DE20760"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As tutorias realizadas nas 29 Unidades Básicas de Saúde de Vitória tiveram como objetivo mobilizar as equipes de saúde para intensificar ações de busca ativa e oferta oportuna de exames à população-alvo, além de garantir o seguimento adequado do cuidado às mulheres atendidas.</w:t>
      </w:r>
    </w:p>
    <w:p w14:paraId="1E7D2C8F" w14:textId="77777777" w:rsidR="76EE4757" w:rsidRPr="00F13348" w:rsidRDefault="0DE20760" w:rsidP="00AC3E5E">
      <w:pPr>
        <w:widowControl/>
        <w:shd w:val="clear" w:color="auto" w:fill="FFFFFF" w:themeFill="background1"/>
        <w:ind w:left="567" w:right="142"/>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Durante o mês de outubro, dedicado à conscientização e prevenção do câncer de mama, foi realizada uma campanha marcante, culminando em um evento no Auditório da PMV que reuniu mais de 300 pessoas. O encontro reforçou os esforços para assegurar o acesso ao diagnóstico precoce e oferecer apoio às mulheres que enfrentam a doença, promovendo saúde e bem-estar.</w:t>
      </w:r>
    </w:p>
    <w:p w14:paraId="1E7D2C90" w14:textId="77777777" w:rsidR="33CA76FF" w:rsidRPr="00F13348" w:rsidRDefault="33CA76FF" w:rsidP="00AC3E5E">
      <w:pPr>
        <w:widowControl/>
        <w:shd w:val="clear" w:color="auto" w:fill="FFFFFF" w:themeFill="background1"/>
        <w:ind w:left="567" w:right="142"/>
        <w:jc w:val="both"/>
        <w:rPr>
          <w:rFonts w:asciiTheme="minorHAnsi" w:hAnsiTheme="minorHAnsi" w:cstheme="minorHAnsi"/>
          <w:sz w:val="24"/>
          <w:szCs w:val="24"/>
          <w:lang w:val="pt-BR"/>
        </w:rPr>
      </w:pPr>
    </w:p>
    <w:p w14:paraId="1E7D2C91" w14:textId="77777777" w:rsidR="353F7F36" w:rsidRPr="00F13348" w:rsidRDefault="353F7F36" w:rsidP="00AC3E5E">
      <w:pPr>
        <w:pStyle w:val="PargrafodaLista"/>
        <w:widowControl/>
        <w:shd w:val="clear" w:color="auto" w:fill="FFFFFF" w:themeFill="background1"/>
        <w:ind w:left="567" w:right="142" w:firstLine="0"/>
        <w:jc w:val="both"/>
        <w:rPr>
          <w:rFonts w:asciiTheme="minorHAnsi" w:hAnsiTheme="minorHAnsi" w:cstheme="minorHAnsi"/>
          <w:sz w:val="24"/>
          <w:szCs w:val="24"/>
        </w:rPr>
      </w:pPr>
      <w:r w:rsidRPr="00F13348">
        <w:rPr>
          <w:rFonts w:asciiTheme="minorHAnsi" w:eastAsia="Times New Roman" w:hAnsiTheme="minorHAnsi" w:cstheme="minorHAnsi"/>
          <w:b/>
          <w:bCs/>
          <w:color w:val="000000" w:themeColor="text1"/>
          <w:sz w:val="24"/>
          <w:szCs w:val="24"/>
          <w:lang w:val="pt-BR"/>
        </w:rPr>
        <w:t>Seminário Municipal de Prevenção da Gravidez na Adolescência</w:t>
      </w:r>
      <w:r w:rsidRPr="00F13348">
        <w:rPr>
          <w:rFonts w:asciiTheme="minorHAnsi" w:eastAsia="Times New Roman" w:hAnsiTheme="minorHAnsi" w:cstheme="minorHAnsi"/>
          <w:color w:val="000000" w:themeColor="text1"/>
          <w:sz w:val="24"/>
          <w:szCs w:val="24"/>
          <w:lang w:val="pt-BR"/>
        </w:rPr>
        <w:t>: Foi organizado o I Seminário Municipal de Prevenção da Gravidez na Adolescência e a I Mostra de Experiências Exitosas na área, eventos que ocorrerão em fevereiro de 2025. A programação abordará temas como saúde reprodutiva, planejamento familiar, prevenção de ISTs, enfrentamento da violência e acolhimento, reunindo profissionais da saúde, educação e assistência social. Essas iniciativas fortalecem o debate e promovem ações educativas direcionadas a adolescentes e suas famílias. Em 2015, Vitória registrou 562 casos de gravidez na adolescência, número que caiu para 220 em 2024, representando uma redução de 60,82%. Nos últimos quatro anos, a redução foi de 358 para 220 casos, equivalente a quase 40%.</w:t>
      </w:r>
    </w:p>
    <w:p w14:paraId="1E7D2C92" w14:textId="77777777" w:rsidR="00665735" w:rsidRPr="00F13348" w:rsidRDefault="00665735">
      <w:pPr>
        <w:rPr>
          <w:rFonts w:asciiTheme="minorHAnsi" w:eastAsia="Times New Roman" w:hAnsiTheme="minorHAnsi" w:cstheme="minorHAnsi"/>
          <w:color w:val="000000" w:themeColor="text1"/>
          <w:sz w:val="24"/>
          <w:szCs w:val="24"/>
          <w:lang w:val="pt-BR" w:eastAsia="pt-BR"/>
        </w:rPr>
      </w:pPr>
      <w:r w:rsidRPr="00F13348">
        <w:rPr>
          <w:rFonts w:asciiTheme="minorHAnsi" w:eastAsia="Times New Roman" w:hAnsiTheme="minorHAnsi" w:cstheme="minorHAnsi"/>
          <w:color w:val="000000" w:themeColor="text1"/>
          <w:sz w:val="24"/>
          <w:szCs w:val="24"/>
          <w:lang w:val="pt-BR" w:eastAsia="pt-BR"/>
        </w:rPr>
        <w:br w:type="page"/>
      </w:r>
    </w:p>
    <w:p w14:paraId="1E7D2C93" w14:textId="77777777" w:rsidR="00C06E21" w:rsidRPr="00F13348" w:rsidRDefault="00D90C6C" w:rsidP="00AC3E5E">
      <w:pPr>
        <w:pStyle w:val="Ttulo1"/>
        <w:numPr>
          <w:ilvl w:val="3"/>
          <w:numId w:val="36"/>
        </w:numPr>
        <w:tabs>
          <w:tab w:val="left" w:pos="903"/>
        </w:tabs>
        <w:spacing w:before="45"/>
        <w:ind w:left="567" w:right="142" w:firstLine="0"/>
        <w:rPr>
          <w:rFonts w:asciiTheme="minorHAnsi" w:hAnsiTheme="minorHAnsi" w:cstheme="minorHAnsi"/>
          <w:sz w:val="24"/>
          <w:szCs w:val="24"/>
        </w:rPr>
      </w:pPr>
      <w:bookmarkStart w:id="16" w:name="_Toc190163703"/>
      <w:r w:rsidRPr="00F13348">
        <w:rPr>
          <w:rFonts w:asciiTheme="minorHAnsi" w:hAnsiTheme="minorHAnsi" w:cstheme="minorHAnsi"/>
          <w:sz w:val="24"/>
          <w:szCs w:val="24"/>
        </w:rPr>
        <w:lastRenderedPageBreak/>
        <w:t>ÁREA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TÉCNICA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HIPERTENSÃO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DIABETES</w:t>
      </w:r>
      <w:bookmarkEnd w:id="16"/>
    </w:p>
    <w:p w14:paraId="1E7D2C94" w14:textId="77777777" w:rsidR="625A7602" w:rsidRPr="00F13348" w:rsidRDefault="625A7602" w:rsidP="00AC3E5E">
      <w:pPr>
        <w:spacing w:before="240" w:after="240"/>
        <w:ind w:left="567" w:right="142"/>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As atividades em desenvolvimento pela Área Técnica:</w:t>
      </w:r>
    </w:p>
    <w:p w14:paraId="1E7D2C95" w14:textId="77777777" w:rsidR="625A7602" w:rsidRPr="00F13348" w:rsidRDefault="625A7602" w:rsidP="00AC3E5E">
      <w:pPr>
        <w:spacing w:before="240" w:after="240"/>
        <w:ind w:left="567" w:right="142"/>
        <w:rPr>
          <w:rFonts w:asciiTheme="minorHAnsi" w:eastAsia="Times New Roman" w:hAnsiTheme="minorHAnsi" w:cstheme="minorHAnsi"/>
          <w:b/>
          <w:bCs/>
          <w:color w:val="000000" w:themeColor="text1"/>
          <w:sz w:val="24"/>
          <w:szCs w:val="24"/>
        </w:rPr>
      </w:pPr>
      <w:r w:rsidRPr="00F13348">
        <w:rPr>
          <w:rFonts w:asciiTheme="minorHAnsi" w:eastAsia="Times New Roman" w:hAnsiTheme="minorHAnsi" w:cstheme="minorHAnsi"/>
          <w:b/>
          <w:bCs/>
          <w:color w:val="000000" w:themeColor="text1"/>
          <w:sz w:val="24"/>
          <w:szCs w:val="24"/>
        </w:rPr>
        <w:t>Participação na composição do Grupo Condutor de Enfrentamento das Doenças Crônicas e Agravos não Transmissíveis (DANts):</w:t>
      </w:r>
    </w:p>
    <w:p w14:paraId="1E7D2C96"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Reuniões realizadas nos dias 27/09/2024 e 10/10/2024: Foi retomado o processo de composição do Grupo Condutor de Enfrentamento das Doenças Crônicas e Agravos Não Transmissíveis. O grupo terá a responsabilidade de planejar, organizar e monitorar as ações e serviços para o cuidado das pessoas com doenças crônicas, considerando as necessidades locais. Isso inclui a criação de linhas de cuidado, uso de sistemas de informação, e a implementação de um plano estratégico para enfrentar doenças crônicas e agravos não transmissíveis no município.</w:t>
      </w:r>
    </w:p>
    <w:p w14:paraId="1E7D2C97" w14:textId="77777777" w:rsidR="625A7602" w:rsidRPr="00F13348" w:rsidRDefault="625A7602" w:rsidP="00AC3E5E">
      <w:pPr>
        <w:spacing w:before="240" w:after="240"/>
        <w:ind w:left="567" w:right="142"/>
        <w:jc w:val="both"/>
        <w:rPr>
          <w:rFonts w:asciiTheme="minorHAnsi" w:eastAsia="Times New Roman" w:hAnsiTheme="minorHAnsi" w:cstheme="minorHAnsi"/>
          <w:b/>
          <w:bCs/>
          <w:color w:val="000000" w:themeColor="text1"/>
          <w:sz w:val="24"/>
          <w:szCs w:val="24"/>
        </w:rPr>
      </w:pPr>
      <w:r w:rsidRPr="00F13348">
        <w:rPr>
          <w:rFonts w:asciiTheme="minorHAnsi" w:eastAsia="Times New Roman" w:hAnsiTheme="minorHAnsi" w:cstheme="minorHAnsi"/>
          <w:b/>
          <w:bCs/>
          <w:color w:val="000000" w:themeColor="text1"/>
          <w:sz w:val="24"/>
          <w:szCs w:val="24"/>
        </w:rPr>
        <w:t>Linha de Cuidados para Hipertensão Arterial Sistêmica e Diabetes Mellitus:</w:t>
      </w:r>
    </w:p>
    <w:p w14:paraId="1E7D2C98"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No dia 24/10/2024, foi realizada uma reunião de alinhamento sobre a Linha de Cuidados de Hipertensão e Diabetes, com o objetivo de avançar nas definições para a implementação das ações. O grupo de trabalho para a elaboração dessa linha de cuidados encontra-se em fase de construção, com ênfase nas pesquisas e no levantamento de dados para embasar as futuras estratégias.</w:t>
      </w:r>
    </w:p>
    <w:p w14:paraId="1E7D2C99" w14:textId="77777777" w:rsidR="625A7602" w:rsidRPr="00F13348" w:rsidRDefault="625A7602" w:rsidP="00AC3E5E">
      <w:pPr>
        <w:spacing w:before="240" w:after="240"/>
        <w:ind w:left="567" w:right="142"/>
        <w:jc w:val="both"/>
        <w:rPr>
          <w:rFonts w:asciiTheme="minorHAnsi" w:eastAsia="Times New Roman" w:hAnsiTheme="minorHAnsi" w:cstheme="minorHAnsi"/>
          <w:b/>
          <w:bCs/>
          <w:color w:val="000000" w:themeColor="text1"/>
          <w:sz w:val="24"/>
          <w:szCs w:val="24"/>
        </w:rPr>
      </w:pPr>
      <w:r w:rsidRPr="00F13348">
        <w:rPr>
          <w:rFonts w:asciiTheme="minorHAnsi" w:eastAsia="Times New Roman" w:hAnsiTheme="minorHAnsi" w:cstheme="minorHAnsi"/>
          <w:b/>
          <w:bCs/>
          <w:color w:val="000000" w:themeColor="text1"/>
          <w:sz w:val="24"/>
          <w:szCs w:val="24"/>
        </w:rPr>
        <w:t>Elaboração de Nota Técnica</w:t>
      </w:r>
      <w:r w:rsidR="5EE93142" w:rsidRPr="00F13348">
        <w:rPr>
          <w:rFonts w:asciiTheme="minorHAnsi" w:eastAsia="Times New Roman" w:hAnsiTheme="minorHAnsi" w:cstheme="minorHAnsi"/>
          <w:b/>
          <w:bCs/>
          <w:color w:val="000000" w:themeColor="text1"/>
          <w:sz w:val="24"/>
          <w:szCs w:val="24"/>
        </w:rPr>
        <w:t>:</w:t>
      </w:r>
    </w:p>
    <w:p w14:paraId="1E7D2C9A"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Elaboração da Nota Técnica nº 007/2024 - com Orientações sobre a utilização da ficha Hiperdia para cadastramento, acompanhamento e estratificação do risco cardiovascular das pessoas com hipertensão arterial sistêmica (HAS) e/ou diabetes mellitus (DM).</w:t>
      </w:r>
    </w:p>
    <w:p w14:paraId="1E7D2C9B" w14:textId="77777777" w:rsidR="625A7602" w:rsidRPr="00F13348" w:rsidRDefault="625A7602" w:rsidP="00AC3E5E">
      <w:pPr>
        <w:spacing w:before="240" w:after="240"/>
        <w:ind w:left="567" w:right="142"/>
        <w:jc w:val="both"/>
        <w:rPr>
          <w:rFonts w:asciiTheme="minorHAnsi" w:eastAsia="Times New Roman" w:hAnsiTheme="minorHAnsi" w:cstheme="minorHAnsi"/>
          <w:b/>
          <w:bCs/>
          <w:color w:val="000000" w:themeColor="text1"/>
          <w:sz w:val="24"/>
          <w:szCs w:val="24"/>
        </w:rPr>
      </w:pPr>
      <w:r w:rsidRPr="00F13348">
        <w:rPr>
          <w:rFonts w:asciiTheme="minorHAnsi" w:eastAsia="Times New Roman" w:hAnsiTheme="minorHAnsi" w:cstheme="minorHAnsi"/>
          <w:b/>
          <w:bCs/>
          <w:color w:val="000000" w:themeColor="text1"/>
          <w:sz w:val="24"/>
          <w:szCs w:val="24"/>
        </w:rPr>
        <w:t>Monitoramento dos Indicadores de Desempenho do Sistema de Informação em Saúde para a Atenção Básica – SISAB:</w:t>
      </w:r>
    </w:p>
    <w:p w14:paraId="1E7D2C9C"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O Monitoramento dos Indicadores de Desempenho do SISAB envolve o acompanhamento dos dados de saúde registrados na Atenção Básica para avaliar a qualidade e a eficiência dos serviços prestados. Ele inclui medir a cobertura, qualidade do atendimento, resultados em saúde e a eficiência dos processos. Esses indicadores ajudam na tomada de decisões, no planejamento de ações e na melhoria contínua dos serviços de saúde, garantindo uma gestão mais eficaz e transparente.</w:t>
      </w:r>
    </w:p>
    <w:p w14:paraId="1E7D2C9D"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A área técnica da Atenção Básica é responsável por monitorar indicadores que refletem a qualidade do cuidado prestado aos usuários, especialmente em relação a condições crônicas. Entre os principais indicadores que avaliam o acompanhamento e controle de doenças crônicas, destacam-se aqueles que medem a efetividade do atendimento à hipertensão e ao diabetes. Esses indicadores são fundamentais para garantir que as pessoas com essas condições recebam o acompanhamento adequado e o controle necessário para evitar complicações. A seguir, apresentam-se dois indicadores chave para o monitoramento da atenção a essas doenças:</w:t>
      </w:r>
    </w:p>
    <w:p w14:paraId="1E7D2C9E"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Indicador nº 6 - Proporção de pessoas com hipertensão, com consulta e pressão arterial aferida no semestre.</w:t>
      </w:r>
    </w:p>
    <w:p w14:paraId="1E7D2C9F"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 xml:space="preserve">Indicador nº 7 - Proporção de pessoas com diabetes, com consulta e hemoglobina glicada solicitada no </w:t>
      </w:r>
      <w:r w:rsidRPr="00F13348">
        <w:rPr>
          <w:rFonts w:asciiTheme="minorHAnsi" w:eastAsia="Times New Roman" w:hAnsiTheme="minorHAnsi" w:cstheme="minorHAnsi"/>
          <w:color w:val="000000" w:themeColor="text1"/>
          <w:sz w:val="24"/>
          <w:szCs w:val="24"/>
        </w:rPr>
        <w:lastRenderedPageBreak/>
        <w:t>semestre.</w:t>
      </w:r>
    </w:p>
    <w:p w14:paraId="1E7D2CA0"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Para uma análise precisa e eficaz dos cuidados prestados na Atenção Básica, é essencial entender a metodologia utilizada na coleta e no cálculo dos indicadores de saúde. A seguir, serão apresentados os conceitos e as variáveis que formam a base dos cálculos dos indicadores relacionados ao acompanhamento de doenças crônicas. A explicação a seguir descreve como os dados são tabulados e como cada elemento (denominador, numerador e resultado) contribui para a avaliação do desempenho dos serviços de saúde. A seguir, são apresentados os conceitos fundamentais que estruturam o cálculo dos indicadores. Estes elementos são essenciais para entender a metodologia por trás dos dados e o processo de avaliação:</w:t>
      </w:r>
    </w:p>
    <w:p w14:paraId="1E7D2CA1"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Denominador Estimado: Refere-se à quantidade de pessoas estimadas para o acompanhamento de cada indicador.</w:t>
      </w:r>
    </w:p>
    <w:p w14:paraId="1E7D2CA2"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Denominador Identificado: Refere-se à quantidade de pessoas identificadas a partir do acompanhamento na Atenção Primária à Saúde (APS).</w:t>
      </w:r>
    </w:p>
    <w:p w14:paraId="1E7D2CA3"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Denominador Utilizado: De acordo com as diretrizes estabelecidas na Nota Técnica sobre o cálculo dos denominadores, apresenta o denominador que foi efetivamente utilizado, podendo ser o Estimado ou o Informado.</w:t>
      </w:r>
    </w:p>
    <w:p w14:paraId="1E7D2CA4"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Numerador: Representa a quantidade de pessoas presentes no denominador que foram acompanhadas com os registros mínimos exigidos.</w:t>
      </w:r>
    </w:p>
    <w:p w14:paraId="1E7D2CA5"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Resultado (Ano / Quadrimestre): Apresenta o resultado do cálculo do indicador, considerando a fórmula de cálculo que divide o número de pessoas do numerador pelo número de pessoas presentes no denominador (estimado ou informado).</w:t>
      </w:r>
    </w:p>
    <w:p w14:paraId="1E7D2CA6"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Acompanhamento da evolução dos indicadores:</w:t>
      </w:r>
    </w:p>
    <w:p w14:paraId="1E7D2CA7" w14:textId="77777777" w:rsidR="78F31835" w:rsidRPr="00F13348" w:rsidRDefault="78F31835" w:rsidP="00AC3E5E">
      <w:pPr>
        <w:spacing w:before="240" w:after="240"/>
        <w:ind w:left="567" w:right="142"/>
        <w:jc w:val="both"/>
        <w:rPr>
          <w:rFonts w:asciiTheme="minorHAnsi" w:hAnsiTheme="minorHAnsi" w:cstheme="minorHAnsi"/>
          <w:sz w:val="24"/>
          <w:szCs w:val="24"/>
        </w:rPr>
      </w:pPr>
      <w:r w:rsidRPr="00F13348">
        <w:rPr>
          <w:rFonts w:asciiTheme="minorHAnsi" w:hAnsiTheme="minorHAnsi" w:cstheme="minorHAnsi"/>
          <w:color w:val="FF0000"/>
          <w:sz w:val="24"/>
          <w:szCs w:val="24"/>
        </w:rPr>
        <w:t>&lt; 20.0%</w:t>
      </w:r>
      <w:r w:rsidRPr="00F13348">
        <w:rPr>
          <w:rFonts w:asciiTheme="minorHAnsi" w:hAnsiTheme="minorHAnsi" w:cstheme="minorHAnsi"/>
          <w:sz w:val="24"/>
          <w:szCs w:val="24"/>
        </w:rPr>
        <w:t xml:space="preserve">   </w:t>
      </w:r>
      <w:r w:rsidRPr="00F13348">
        <w:rPr>
          <w:rFonts w:asciiTheme="minorHAnsi" w:hAnsiTheme="minorHAnsi" w:cstheme="minorHAnsi"/>
          <w:color w:val="FFC000"/>
          <w:sz w:val="24"/>
          <w:szCs w:val="24"/>
        </w:rPr>
        <w:t>≥ 20.0% e &lt; 35 %</w:t>
      </w:r>
      <w:r w:rsidRPr="00F13348">
        <w:rPr>
          <w:rFonts w:asciiTheme="minorHAnsi" w:hAnsiTheme="minorHAnsi" w:cstheme="minorHAnsi"/>
          <w:sz w:val="24"/>
          <w:szCs w:val="24"/>
        </w:rPr>
        <w:t xml:space="preserve">       </w:t>
      </w:r>
      <w:r w:rsidRPr="00F13348">
        <w:rPr>
          <w:rFonts w:asciiTheme="minorHAnsi" w:hAnsiTheme="minorHAnsi" w:cstheme="minorHAnsi"/>
          <w:color w:val="00B050"/>
          <w:sz w:val="24"/>
          <w:szCs w:val="24"/>
        </w:rPr>
        <w:t>≥ 35% e &lt; 50%</w:t>
      </w:r>
      <w:r w:rsidRPr="00F13348">
        <w:rPr>
          <w:rFonts w:asciiTheme="minorHAnsi" w:hAnsiTheme="minorHAnsi" w:cstheme="minorHAnsi"/>
          <w:sz w:val="24"/>
          <w:szCs w:val="24"/>
        </w:rPr>
        <w:t xml:space="preserve">    </w:t>
      </w:r>
      <w:r w:rsidRPr="00F13348">
        <w:rPr>
          <w:rFonts w:asciiTheme="minorHAnsi" w:hAnsiTheme="minorHAnsi" w:cstheme="minorHAnsi"/>
          <w:color w:val="0070C0"/>
          <w:sz w:val="24"/>
          <w:szCs w:val="24"/>
        </w:rPr>
        <w:t>≥ 50%</w:t>
      </w:r>
      <w:r w:rsidRPr="00F13348">
        <w:rPr>
          <w:rFonts w:asciiTheme="minorHAnsi" w:eastAsia="Times New Roman" w:hAnsiTheme="minorHAnsi" w:cstheme="minorHAnsi"/>
          <w:color w:val="000000" w:themeColor="text1"/>
          <w:sz w:val="24"/>
          <w:szCs w:val="24"/>
        </w:rPr>
        <w:t xml:space="preserve"> </w:t>
      </w:r>
    </w:p>
    <w:p w14:paraId="1E7D2CA8"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Este relatório conta com uma visualização semafórica do percentual de alcance da meta definida para cada indicador. As cores (vermelho, laranja, verde e azul) são atribuídas a partir do cálculo entre o valor do resultado do indicador dividido pela meta definida para o indicador.</w:t>
      </w:r>
    </w:p>
    <w:p w14:paraId="1E7D2CA9"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 xml:space="preserve">Se menor que 40% da meta = </w:t>
      </w:r>
      <w:r w:rsidRPr="00F13348">
        <w:rPr>
          <w:rFonts w:asciiTheme="minorHAnsi" w:eastAsia="Times New Roman" w:hAnsiTheme="minorHAnsi" w:cstheme="minorHAnsi"/>
          <w:color w:val="FF0000"/>
          <w:sz w:val="24"/>
          <w:szCs w:val="24"/>
        </w:rPr>
        <w:t>vermelho</w:t>
      </w:r>
    </w:p>
    <w:p w14:paraId="1E7D2CAA"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 xml:space="preserve">Se entre 40% e 69% da meta = </w:t>
      </w:r>
      <w:r w:rsidRPr="00F13348">
        <w:rPr>
          <w:rFonts w:asciiTheme="minorHAnsi" w:eastAsia="Times New Roman" w:hAnsiTheme="minorHAnsi" w:cstheme="minorHAnsi"/>
          <w:color w:val="F79646" w:themeColor="accent6"/>
          <w:sz w:val="24"/>
          <w:szCs w:val="24"/>
        </w:rPr>
        <w:t>laranja</w:t>
      </w:r>
    </w:p>
    <w:p w14:paraId="1E7D2CAB"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 xml:space="preserve">Se entre 70% e 99% da meta = </w:t>
      </w:r>
      <w:r w:rsidRPr="00F13348">
        <w:rPr>
          <w:rFonts w:asciiTheme="minorHAnsi" w:eastAsia="Times New Roman" w:hAnsiTheme="minorHAnsi" w:cstheme="minorHAnsi"/>
          <w:color w:val="00B050"/>
          <w:sz w:val="24"/>
          <w:szCs w:val="24"/>
        </w:rPr>
        <w:t>verde</w:t>
      </w:r>
    </w:p>
    <w:p w14:paraId="1E7D2CAC" w14:textId="77777777" w:rsidR="625A7602" w:rsidRPr="00F13348" w:rsidRDefault="625A7602" w:rsidP="00AC3E5E">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Se maior ou igual a meta =</w:t>
      </w:r>
      <w:r w:rsidRPr="00F13348">
        <w:rPr>
          <w:rFonts w:asciiTheme="minorHAnsi" w:eastAsia="Times New Roman" w:hAnsiTheme="minorHAnsi" w:cstheme="minorHAnsi"/>
          <w:color w:val="00B0F0"/>
          <w:sz w:val="24"/>
          <w:szCs w:val="24"/>
        </w:rPr>
        <w:t xml:space="preserve"> </w:t>
      </w:r>
      <w:r w:rsidRPr="00F13348">
        <w:rPr>
          <w:rFonts w:asciiTheme="minorHAnsi" w:eastAsia="Times New Roman" w:hAnsiTheme="minorHAnsi" w:cstheme="minorHAnsi"/>
          <w:color w:val="0070C0"/>
          <w:sz w:val="24"/>
          <w:szCs w:val="24"/>
        </w:rPr>
        <w:t>azul</w:t>
      </w:r>
    </w:p>
    <w:p w14:paraId="1E7D2CAD" w14:textId="77777777" w:rsidR="00F65F3B" w:rsidRDefault="00F65F3B">
      <w:pPr>
        <w:rPr>
          <w:rFonts w:asciiTheme="minorHAnsi" w:hAnsiTheme="minorHAnsi" w:cstheme="minorHAnsi"/>
          <w:bCs/>
          <w:sz w:val="24"/>
          <w:szCs w:val="24"/>
        </w:rPr>
      </w:pPr>
      <w:r>
        <w:rPr>
          <w:rFonts w:asciiTheme="minorHAnsi" w:hAnsiTheme="minorHAnsi" w:cstheme="minorHAnsi"/>
          <w:bCs/>
          <w:sz w:val="24"/>
          <w:szCs w:val="24"/>
        </w:rPr>
        <w:br w:type="page"/>
      </w:r>
    </w:p>
    <w:p w14:paraId="1E7D2CAE" w14:textId="77777777" w:rsidR="46401AD5" w:rsidRPr="00F13348" w:rsidRDefault="00186FEA" w:rsidP="00186FEA">
      <w:pPr>
        <w:spacing w:before="240"/>
        <w:ind w:firstLine="720"/>
        <w:rPr>
          <w:rFonts w:asciiTheme="minorHAnsi" w:hAnsiTheme="minorHAnsi" w:cstheme="minorHAnsi"/>
          <w:sz w:val="24"/>
          <w:szCs w:val="24"/>
        </w:rPr>
      </w:pPr>
      <w:r w:rsidRPr="00F13348">
        <w:rPr>
          <w:rFonts w:asciiTheme="minorHAnsi" w:hAnsiTheme="minorHAnsi" w:cstheme="minorHAnsi"/>
          <w:bCs/>
          <w:sz w:val="24"/>
          <w:szCs w:val="24"/>
        </w:rPr>
        <w:lastRenderedPageBreak/>
        <w:t xml:space="preserve">   </w:t>
      </w:r>
      <w:r w:rsidR="00A62D21" w:rsidRPr="00F13348">
        <w:rPr>
          <w:rFonts w:asciiTheme="minorHAnsi" w:hAnsiTheme="minorHAnsi" w:cstheme="minorHAnsi"/>
          <w:bCs/>
          <w:sz w:val="24"/>
          <w:szCs w:val="24"/>
        </w:rPr>
        <w:t xml:space="preserve">Quadro 5 - </w:t>
      </w:r>
      <w:r w:rsidR="46401AD5" w:rsidRPr="00F13348">
        <w:rPr>
          <w:rFonts w:asciiTheme="minorHAnsi" w:hAnsiTheme="minorHAnsi" w:cstheme="minorHAnsi"/>
          <w:bCs/>
          <w:sz w:val="24"/>
          <w:szCs w:val="24"/>
        </w:rPr>
        <w:t xml:space="preserve">Sinalização semafórica do alcance dos indicadores </w:t>
      </w:r>
    </w:p>
    <w:tbl>
      <w:tblPr>
        <w:tblStyle w:val="Tabelacomgrade"/>
        <w:tblW w:w="8661" w:type="dxa"/>
        <w:jc w:val="center"/>
        <w:tblLayout w:type="fixed"/>
        <w:tblLook w:val="06A0" w:firstRow="1" w:lastRow="0" w:firstColumn="1" w:lastColumn="0" w:noHBand="1" w:noVBand="1"/>
      </w:tblPr>
      <w:tblGrid>
        <w:gridCol w:w="1432"/>
        <w:gridCol w:w="1418"/>
        <w:gridCol w:w="1417"/>
        <w:gridCol w:w="1559"/>
        <w:gridCol w:w="1418"/>
        <w:gridCol w:w="1417"/>
      </w:tblGrid>
      <w:tr w:rsidR="7D3D6CAE" w:rsidRPr="00F13348" w14:paraId="1E7D2CB5" w14:textId="77777777" w:rsidTr="00186FEA">
        <w:trPr>
          <w:trHeight w:val="300"/>
          <w:jc w:val="center"/>
        </w:trPr>
        <w:tc>
          <w:tcPr>
            <w:tcW w:w="1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AF"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 xml:space="preserve">Indicador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0"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Meta</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1"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Intervalo</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2"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Intervalo</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3"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Intervalo</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4"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Intervalo</w:t>
            </w:r>
          </w:p>
        </w:tc>
      </w:tr>
      <w:tr w:rsidR="7D3D6CAE" w:rsidRPr="00F13348" w14:paraId="1E7D2CBC" w14:textId="77777777" w:rsidTr="00186FEA">
        <w:trPr>
          <w:trHeight w:val="300"/>
          <w:jc w:val="center"/>
        </w:trPr>
        <w:tc>
          <w:tcPr>
            <w:tcW w:w="1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6"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Indicador 6</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7"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50%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8"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FF0000"/>
                <w:sz w:val="24"/>
                <w:szCs w:val="24"/>
              </w:rPr>
              <w:t>20%</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9"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FFC000"/>
                <w:sz w:val="24"/>
                <w:szCs w:val="24"/>
              </w:rPr>
              <w:t>≥20% e &lt;35%</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A"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00B050"/>
                <w:sz w:val="24"/>
                <w:szCs w:val="24"/>
              </w:rPr>
              <w:t>≥35% e &lt;50%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B"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0070C0"/>
                <w:sz w:val="24"/>
                <w:szCs w:val="24"/>
              </w:rPr>
              <w:t>≥50%</w:t>
            </w:r>
          </w:p>
        </w:tc>
      </w:tr>
      <w:tr w:rsidR="7D3D6CAE" w:rsidRPr="00F13348" w14:paraId="1E7D2CC3" w14:textId="77777777" w:rsidTr="00186FEA">
        <w:trPr>
          <w:trHeight w:val="300"/>
          <w:jc w:val="center"/>
        </w:trPr>
        <w:tc>
          <w:tcPr>
            <w:tcW w:w="1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D"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Indicador 7</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E"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50%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BF"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FF0000"/>
                <w:sz w:val="24"/>
                <w:szCs w:val="24"/>
              </w:rPr>
              <w:t>20%</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C0"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FFC000"/>
                <w:sz w:val="24"/>
                <w:szCs w:val="24"/>
              </w:rPr>
              <w:t>≥20% e &lt;35%</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C1"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00B050"/>
                <w:sz w:val="24"/>
                <w:szCs w:val="24"/>
              </w:rPr>
              <w:t>≥35% e &lt;50%</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C2"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0070C0"/>
                <w:sz w:val="24"/>
                <w:szCs w:val="24"/>
              </w:rPr>
              <w:t>≥50%</w:t>
            </w:r>
          </w:p>
        </w:tc>
      </w:tr>
    </w:tbl>
    <w:p w14:paraId="1E7D2CC4" w14:textId="77777777" w:rsidR="46401AD5" w:rsidRPr="00F13348" w:rsidRDefault="46401AD5" w:rsidP="7D3D6CAE">
      <w:pPr>
        <w:spacing w:line="276" w:lineRule="auto"/>
        <w:ind w:right="188"/>
        <w:jc w:val="both"/>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 xml:space="preserve"> </w:t>
      </w:r>
    </w:p>
    <w:p w14:paraId="1E7D2CC5" w14:textId="77777777" w:rsidR="7D3D6CAE" w:rsidRPr="00F13348" w:rsidRDefault="00186FEA" w:rsidP="00E44D75">
      <w:pPr>
        <w:spacing w:line="276" w:lineRule="auto"/>
        <w:ind w:right="142"/>
        <w:jc w:val="both"/>
        <w:rPr>
          <w:rFonts w:asciiTheme="minorHAnsi" w:hAnsiTheme="minorHAnsi" w:cstheme="minorHAnsi"/>
          <w:color w:val="000000" w:themeColor="text1"/>
          <w:sz w:val="24"/>
          <w:szCs w:val="24"/>
        </w:rPr>
      </w:pPr>
      <w:r w:rsidRPr="00F13348">
        <w:rPr>
          <w:rFonts w:asciiTheme="minorHAnsi" w:hAnsiTheme="minorHAnsi" w:cstheme="minorHAnsi"/>
          <w:color w:val="000000" w:themeColor="text1"/>
          <w:sz w:val="24"/>
          <w:szCs w:val="24"/>
        </w:rPr>
        <w:t xml:space="preserve">     </w:t>
      </w:r>
      <w:r w:rsidR="00E44D75" w:rsidRPr="00F13348">
        <w:rPr>
          <w:rFonts w:asciiTheme="minorHAnsi" w:hAnsiTheme="minorHAnsi" w:cstheme="minorHAnsi"/>
          <w:color w:val="000000" w:themeColor="text1"/>
          <w:sz w:val="24"/>
          <w:szCs w:val="24"/>
        </w:rPr>
        <w:t xml:space="preserve">  </w:t>
      </w:r>
      <w:r w:rsidR="00A62D21" w:rsidRPr="00F13348">
        <w:rPr>
          <w:rFonts w:asciiTheme="minorHAnsi" w:hAnsiTheme="minorHAnsi" w:cstheme="minorHAnsi"/>
          <w:color w:val="000000" w:themeColor="text1"/>
          <w:sz w:val="24"/>
          <w:szCs w:val="24"/>
        </w:rPr>
        <w:t>Quadro 6 – Resultados dos indicadores dos 1º e 2º quadrimestres, Vitória ES, 2024.</w:t>
      </w:r>
    </w:p>
    <w:tbl>
      <w:tblPr>
        <w:tblStyle w:val="Tabelacomgrade"/>
        <w:tblW w:w="0" w:type="auto"/>
        <w:tblInd w:w="699" w:type="dxa"/>
        <w:tblLayout w:type="fixed"/>
        <w:tblLook w:val="06A0" w:firstRow="1" w:lastRow="0" w:firstColumn="1" w:lastColumn="0" w:noHBand="1" w:noVBand="1"/>
      </w:tblPr>
      <w:tblGrid>
        <w:gridCol w:w="2606"/>
        <w:gridCol w:w="64"/>
        <w:gridCol w:w="1318"/>
        <w:gridCol w:w="383"/>
        <w:gridCol w:w="1701"/>
        <w:gridCol w:w="1843"/>
        <w:gridCol w:w="1990"/>
      </w:tblGrid>
      <w:tr w:rsidR="7D3D6CAE" w:rsidRPr="00F13348" w14:paraId="1E7D2CC8" w14:textId="77777777" w:rsidTr="00FD1BAD">
        <w:trPr>
          <w:trHeight w:val="300"/>
        </w:trPr>
        <w:tc>
          <w:tcPr>
            <w:tcW w:w="398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C6"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333333"/>
                <w:sz w:val="24"/>
                <w:szCs w:val="24"/>
              </w:rPr>
              <w:t>Município:</w:t>
            </w:r>
            <w:r w:rsidRPr="00F13348">
              <w:rPr>
                <w:rFonts w:asciiTheme="minorHAnsi" w:hAnsiTheme="minorHAnsi" w:cstheme="minorHAnsi"/>
                <w:color w:val="333333"/>
                <w:sz w:val="24"/>
                <w:szCs w:val="24"/>
              </w:rPr>
              <w:t xml:space="preserve"> VITORIA - ES</w:t>
            </w:r>
          </w:p>
        </w:tc>
        <w:tc>
          <w:tcPr>
            <w:tcW w:w="5917" w:type="dxa"/>
            <w:gridSpan w:val="4"/>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E7D2CC7"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333333"/>
                <w:sz w:val="24"/>
                <w:szCs w:val="24"/>
              </w:rPr>
              <w:t xml:space="preserve">IBGE: </w:t>
            </w:r>
            <w:r w:rsidRPr="00F13348">
              <w:rPr>
                <w:rFonts w:asciiTheme="minorHAnsi" w:hAnsiTheme="minorHAnsi" w:cstheme="minorHAnsi"/>
                <w:color w:val="333333"/>
                <w:sz w:val="24"/>
                <w:szCs w:val="24"/>
              </w:rPr>
              <w:t>320530</w:t>
            </w:r>
          </w:p>
        </w:tc>
      </w:tr>
      <w:tr w:rsidR="7D3D6CAE" w:rsidRPr="00F13348" w14:paraId="1E7D2CCA" w14:textId="77777777" w:rsidTr="00FD1BAD">
        <w:trPr>
          <w:trHeight w:val="300"/>
        </w:trPr>
        <w:tc>
          <w:tcPr>
            <w:tcW w:w="9905"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3E5A1"/>
            <w:tcMar>
              <w:left w:w="108" w:type="dxa"/>
              <w:right w:w="108" w:type="dxa"/>
            </w:tcMar>
          </w:tcPr>
          <w:p w14:paraId="1E7D2CC9"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333333"/>
                <w:sz w:val="24"/>
                <w:szCs w:val="24"/>
              </w:rPr>
              <w:t>Indicador: Proporção de pessoas com hipertensão, com consulta e pressão arterial aferida no semestre</w:t>
            </w:r>
          </w:p>
        </w:tc>
      </w:tr>
      <w:tr w:rsidR="7D3D6CAE" w:rsidRPr="00F13348" w14:paraId="1E7D2CD0" w14:textId="77777777" w:rsidTr="00FD1BAD">
        <w:trPr>
          <w:trHeight w:val="300"/>
        </w:trPr>
        <w:tc>
          <w:tcPr>
            <w:tcW w:w="26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F0C7"/>
            <w:tcMar>
              <w:left w:w="108" w:type="dxa"/>
              <w:right w:w="108" w:type="dxa"/>
            </w:tcMar>
            <w:vAlign w:val="center"/>
          </w:tcPr>
          <w:p w14:paraId="1E7D2CCB"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Quadrimestre 01/2024 (Jan/Fev/Mar/Abr)</w:t>
            </w:r>
          </w:p>
        </w:tc>
        <w:tc>
          <w:tcPr>
            <w:tcW w:w="1701" w:type="dxa"/>
            <w:gridSpan w:val="2"/>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CC"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Numerador</w:t>
            </w:r>
          </w:p>
        </w:tc>
        <w:tc>
          <w:tcPr>
            <w:tcW w:w="170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CD"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Estimado</w:t>
            </w:r>
          </w:p>
        </w:tc>
        <w:tc>
          <w:tcPr>
            <w:tcW w:w="184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CE"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Identificado</w:t>
            </w:r>
          </w:p>
        </w:tc>
        <w:tc>
          <w:tcPr>
            <w:tcW w:w="19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CF"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Denominador Utilizado</w:t>
            </w:r>
          </w:p>
        </w:tc>
      </w:tr>
      <w:tr w:rsidR="7D3D6CAE" w:rsidRPr="00F13348" w14:paraId="1E7D2CD6" w14:textId="77777777" w:rsidTr="00FD1BAD">
        <w:trPr>
          <w:trHeight w:val="300"/>
        </w:trPr>
        <w:tc>
          <w:tcPr>
            <w:tcW w:w="26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1"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FFC000"/>
                <w:sz w:val="24"/>
                <w:szCs w:val="24"/>
              </w:rPr>
              <w:t>23%</w:t>
            </w:r>
          </w:p>
        </w:tc>
        <w:tc>
          <w:tcPr>
            <w:tcW w:w="170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2"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20166</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3"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86747</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4"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63938</w:t>
            </w:r>
          </w:p>
        </w:tc>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5"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86747</w:t>
            </w:r>
          </w:p>
        </w:tc>
      </w:tr>
      <w:tr w:rsidR="7D3D6CAE" w:rsidRPr="00F13348" w14:paraId="1E7D2CDC" w14:textId="77777777" w:rsidTr="00FD1BAD">
        <w:trPr>
          <w:trHeight w:val="300"/>
        </w:trPr>
        <w:tc>
          <w:tcPr>
            <w:tcW w:w="26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F0C7"/>
            <w:tcMar>
              <w:left w:w="108" w:type="dxa"/>
              <w:right w:w="108" w:type="dxa"/>
            </w:tcMar>
          </w:tcPr>
          <w:p w14:paraId="1E7D2CD7"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Quadrimestre 02/2024 (Maio/Jun/Jul/Ago)</w:t>
            </w:r>
          </w:p>
        </w:tc>
        <w:tc>
          <w:tcPr>
            <w:tcW w:w="1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8"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Numerador</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9"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Estimado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A"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Identificado</w:t>
            </w:r>
          </w:p>
        </w:tc>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B"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Utilizado</w:t>
            </w:r>
          </w:p>
        </w:tc>
      </w:tr>
      <w:tr w:rsidR="7D3D6CAE" w:rsidRPr="00F13348" w14:paraId="1E7D2CE2" w14:textId="77777777" w:rsidTr="00FD1BAD">
        <w:trPr>
          <w:trHeight w:val="300"/>
        </w:trPr>
        <w:tc>
          <w:tcPr>
            <w:tcW w:w="26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DD"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FFC000"/>
                <w:sz w:val="24"/>
                <w:szCs w:val="24"/>
              </w:rPr>
              <w:t>26%</w:t>
            </w:r>
          </w:p>
        </w:tc>
        <w:tc>
          <w:tcPr>
            <w:tcW w:w="1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E"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22725</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DF"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86842</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0"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61744</w:t>
            </w:r>
          </w:p>
        </w:tc>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1"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86842</w:t>
            </w:r>
          </w:p>
        </w:tc>
      </w:tr>
      <w:tr w:rsidR="7D3D6CAE" w:rsidRPr="00F13348" w14:paraId="1E7D2CE4" w14:textId="77777777" w:rsidTr="00FD1BAD">
        <w:trPr>
          <w:trHeight w:val="300"/>
        </w:trPr>
        <w:tc>
          <w:tcPr>
            <w:tcW w:w="9905"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cMar>
              <w:left w:w="108" w:type="dxa"/>
              <w:right w:w="108" w:type="dxa"/>
            </w:tcMar>
          </w:tcPr>
          <w:p w14:paraId="1E7D2CE3"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333333"/>
                <w:sz w:val="24"/>
                <w:szCs w:val="24"/>
              </w:rPr>
              <w:t>Indicador: Proporção de pessoas com diabetes, com consulta e hemoglobina glicada solicitada no semestre</w:t>
            </w:r>
          </w:p>
        </w:tc>
      </w:tr>
      <w:tr w:rsidR="7D3D6CAE" w:rsidRPr="00F13348" w14:paraId="1E7D2CEA" w14:textId="77777777" w:rsidTr="00FD1BAD">
        <w:trPr>
          <w:trHeight w:val="300"/>
        </w:trPr>
        <w:tc>
          <w:tcPr>
            <w:tcW w:w="26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cMar>
              <w:left w:w="108" w:type="dxa"/>
              <w:right w:w="108" w:type="dxa"/>
            </w:tcMar>
            <w:vAlign w:val="center"/>
          </w:tcPr>
          <w:p w14:paraId="1E7D2CE5"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Quadrimestre 01/2024 (Jan/Fev/Mar/Abr)</w:t>
            </w:r>
          </w:p>
        </w:tc>
        <w:tc>
          <w:tcPr>
            <w:tcW w:w="1765" w:type="dxa"/>
            <w:gridSpan w:val="3"/>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6"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Numerador</w:t>
            </w:r>
          </w:p>
        </w:tc>
        <w:tc>
          <w:tcPr>
            <w:tcW w:w="170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7"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Estimado</w:t>
            </w:r>
          </w:p>
        </w:tc>
        <w:tc>
          <w:tcPr>
            <w:tcW w:w="184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8"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Identificado</w:t>
            </w:r>
          </w:p>
        </w:tc>
        <w:tc>
          <w:tcPr>
            <w:tcW w:w="19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9"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Denominador Utilizado</w:t>
            </w:r>
          </w:p>
        </w:tc>
      </w:tr>
      <w:tr w:rsidR="7D3D6CAE" w:rsidRPr="00F13348" w14:paraId="1E7D2CF0" w14:textId="77777777" w:rsidTr="00FD1BAD">
        <w:trPr>
          <w:trHeight w:val="300"/>
        </w:trPr>
        <w:tc>
          <w:tcPr>
            <w:tcW w:w="26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EB"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FFC000"/>
                <w:sz w:val="24"/>
                <w:szCs w:val="24"/>
              </w:rPr>
              <w:t>23%</w:t>
            </w:r>
          </w:p>
        </w:tc>
        <w:tc>
          <w:tcPr>
            <w:tcW w:w="1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C"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6555</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D"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17552</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E"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28732</w:t>
            </w:r>
          </w:p>
        </w:tc>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EF"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28732</w:t>
            </w:r>
          </w:p>
        </w:tc>
      </w:tr>
      <w:tr w:rsidR="7D3D6CAE" w:rsidRPr="00F13348" w14:paraId="1E7D2CF6" w14:textId="77777777" w:rsidTr="00FD1BAD">
        <w:trPr>
          <w:trHeight w:val="300"/>
        </w:trPr>
        <w:tc>
          <w:tcPr>
            <w:tcW w:w="26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cMar>
              <w:left w:w="108" w:type="dxa"/>
              <w:right w:w="108" w:type="dxa"/>
            </w:tcMar>
            <w:vAlign w:val="center"/>
          </w:tcPr>
          <w:p w14:paraId="1E7D2CF1"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Quadrimestre 02/2024 (Maio/Jun/Jul/Ago)</w:t>
            </w:r>
          </w:p>
        </w:tc>
        <w:tc>
          <w:tcPr>
            <w:tcW w:w="1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2"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Numerador</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3"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Estimado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4"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Denominador Identificado</w:t>
            </w:r>
          </w:p>
        </w:tc>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5"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Denominador Utilizado</w:t>
            </w:r>
          </w:p>
        </w:tc>
      </w:tr>
      <w:tr w:rsidR="7D3D6CAE" w:rsidRPr="00F13348" w14:paraId="1E7D2CFC" w14:textId="77777777" w:rsidTr="00FD1BAD">
        <w:trPr>
          <w:trHeight w:val="300"/>
        </w:trPr>
        <w:tc>
          <w:tcPr>
            <w:tcW w:w="26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CF7"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FFC000"/>
                <w:sz w:val="24"/>
                <w:szCs w:val="24"/>
              </w:rPr>
              <w:t>26%</w:t>
            </w:r>
          </w:p>
        </w:tc>
        <w:tc>
          <w:tcPr>
            <w:tcW w:w="1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8"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7243</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9"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17571</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A"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27933</w:t>
            </w:r>
          </w:p>
        </w:tc>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CFB"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color w:val="333333"/>
                <w:sz w:val="24"/>
                <w:szCs w:val="24"/>
              </w:rPr>
              <w:t>27933</w:t>
            </w:r>
          </w:p>
        </w:tc>
      </w:tr>
    </w:tbl>
    <w:p w14:paraId="1E7D2CFD" w14:textId="77777777" w:rsidR="7D3D6CAE" w:rsidRPr="00F13348" w:rsidRDefault="7D3D6CAE" w:rsidP="00E44D75">
      <w:pPr>
        <w:rPr>
          <w:rFonts w:asciiTheme="minorHAnsi" w:hAnsiTheme="minorHAnsi" w:cstheme="minorHAnsi"/>
          <w:sz w:val="24"/>
          <w:szCs w:val="24"/>
        </w:rPr>
      </w:pPr>
    </w:p>
    <w:p w14:paraId="1E7D2CFE" w14:textId="77777777" w:rsidR="1D19F2FA" w:rsidRPr="00F13348" w:rsidRDefault="1D19F2FA" w:rsidP="009B35CE">
      <w:pPr>
        <w:pStyle w:val="Ttulo5"/>
        <w:spacing w:line="278" w:lineRule="auto"/>
        <w:ind w:left="-75" w:right="-75" w:firstLine="795"/>
        <w:rPr>
          <w:rFonts w:asciiTheme="minorHAnsi" w:hAnsiTheme="minorHAnsi" w:cstheme="minorHAnsi"/>
          <w:sz w:val="24"/>
          <w:szCs w:val="24"/>
        </w:rPr>
      </w:pPr>
      <w:r w:rsidRPr="00F13348">
        <w:rPr>
          <w:rFonts w:asciiTheme="minorHAnsi" w:eastAsia="Calibri" w:hAnsiTheme="minorHAnsi" w:cstheme="minorHAnsi"/>
          <w:b/>
          <w:bCs/>
          <w:color w:val="333333"/>
          <w:sz w:val="24"/>
          <w:szCs w:val="24"/>
        </w:rPr>
        <w:t xml:space="preserve">Fonte: Sistema de Informação em Saúde para a Atenção Básica - SISAB. </w:t>
      </w:r>
    </w:p>
    <w:p w14:paraId="1E7D2CFF" w14:textId="77777777" w:rsidR="1D19F2FA" w:rsidRPr="00F13348" w:rsidRDefault="1D19F2FA" w:rsidP="009B35CE">
      <w:pPr>
        <w:pStyle w:val="Ttulo5"/>
        <w:spacing w:line="278" w:lineRule="auto"/>
        <w:ind w:left="-75" w:right="-75" w:firstLine="795"/>
        <w:rPr>
          <w:rFonts w:asciiTheme="minorHAnsi" w:hAnsiTheme="minorHAnsi" w:cstheme="minorHAnsi"/>
          <w:sz w:val="24"/>
          <w:szCs w:val="24"/>
        </w:rPr>
      </w:pPr>
      <w:r w:rsidRPr="00F13348">
        <w:rPr>
          <w:rFonts w:asciiTheme="minorHAnsi" w:eastAsia="Calibri" w:hAnsiTheme="minorHAnsi" w:cstheme="minorHAnsi"/>
          <w:b/>
          <w:bCs/>
          <w:color w:val="333333"/>
          <w:sz w:val="24"/>
          <w:szCs w:val="24"/>
        </w:rPr>
        <w:t>Dado gerado em: 30 de janeiro de 2025</w:t>
      </w:r>
    </w:p>
    <w:tbl>
      <w:tblPr>
        <w:tblStyle w:val="Tabelacomgrade"/>
        <w:tblW w:w="0" w:type="auto"/>
        <w:tblInd w:w="675" w:type="dxa"/>
        <w:tblLayout w:type="fixed"/>
        <w:tblLook w:val="06A0" w:firstRow="1" w:lastRow="0" w:firstColumn="1" w:lastColumn="0" w:noHBand="1" w:noVBand="1"/>
      </w:tblPr>
      <w:tblGrid>
        <w:gridCol w:w="4926"/>
        <w:gridCol w:w="4806"/>
      </w:tblGrid>
      <w:tr w:rsidR="7D3D6CAE" w:rsidRPr="00F13348" w14:paraId="1E7D2D02" w14:textId="77777777" w:rsidTr="00665735">
        <w:trPr>
          <w:trHeight w:val="300"/>
        </w:trPr>
        <w:tc>
          <w:tcPr>
            <w:tcW w:w="49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00" w14:textId="77777777" w:rsidR="7D3D6CAE" w:rsidRPr="00F13348" w:rsidRDefault="7D3D6CAE" w:rsidP="00665735">
            <w:pPr>
              <w:spacing w:before="240"/>
              <w:ind w:left="131" w:hanging="131"/>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Quadrimestre 01/2024 (Jan/Fev/Mar/Abril)</w:t>
            </w:r>
          </w:p>
        </w:tc>
        <w:tc>
          <w:tcPr>
            <w:tcW w:w="48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01"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color w:val="000000" w:themeColor="text1"/>
                <w:sz w:val="24"/>
                <w:szCs w:val="24"/>
              </w:rPr>
              <w:t>Quadrimestre 02/2024 (maio/Jun/Jul/Ago)</w:t>
            </w:r>
          </w:p>
        </w:tc>
      </w:tr>
      <w:tr w:rsidR="7D3D6CAE" w:rsidRPr="00F13348" w14:paraId="1E7D2D05" w14:textId="77777777" w:rsidTr="00665735">
        <w:trPr>
          <w:trHeight w:val="300"/>
        </w:trPr>
        <w:tc>
          <w:tcPr>
            <w:tcW w:w="49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D03"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FFC000"/>
                <w:sz w:val="24"/>
                <w:szCs w:val="24"/>
              </w:rPr>
              <w:t>23%</w:t>
            </w:r>
          </w:p>
        </w:tc>
        <w:tc>
          <w:tcPr>
            <w:tcW w:w="48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2D04"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color w:val="FFC000"/>
                <w:sz w:val="24"/>
                <w:szCs w:val="24"/>
              </w:rPr>
              <w:t>26%</w:t>
            </w:r>
          </w:p>
        </w:tc>
      </w:tr>
    </w:tbl>
    <w:p w14:paraId="1E7D2D06" w14:textId="77777777" w:rsidR="625A7602" w:rsidRPr="00F13348" w:rsidRDefault="625A7602" w:rsidP="00E44D75">
      <w:pPr>
        <w:spacing w:before="240" w:after="240"/>
        <w:ind w:left="567" w:right="142"/>
        <w:jc w:val="both"/>
        <w:rPr>
          <w:rFonts w:asciiTheme="minorHAnsi" w:eastAsia="Times New Roman" w:hAnsiTheme="minorHAnsi" w:cstheme="minorHAnsi"/>
          <w:color w:val="000000" w:themeColor="text1"/>
          <w:sz w:val="24"/>
          <w:szCs w:val="24"/>
        </w:rPr>
      </w:pPr>
      <w:r w:rsidRPr="00F13348">
        <w:rPr>
          <w:rFonts w:asciiTheme="minorHAnsi" w:eastAsia="Times New Roman" w:hAnsiTheme="minorHAnsi" w:cstheme="minorHAnsi"/>
          <w:color w:val="000000" w:themeColor="text1"/>
          <w:sz w:val="24"/>
          <w:szCs w:val="24"/>
        </w:rPr>
        <w:lastRenderedPageBreak/>
        <w:t xml:space="preserve">O aumento do percentual observado no segundo quadrimestre de 2024 pode estar relacionado ao aprimoramento dos processos de registro do CID (Classificação Internacional de Doenças) e CIAP (Classificação Internacional de Atenção Primária), resultante das ações regionais de capacitação realizadas ao longo do ano. Essas atividades visaram a orientação técnica e o fortalecimento das práticas de registro e a importância do acompanhamento semestral e a realização de registros adequados, o que pode ter contribuído para a melhoria dos indicadores. </w:t>
      </w:r>
    </w:p>
    <w:p w14:paraId="1E7D2D07" w14:textId="77777777" w:rsidR="625A7602" w:rsidRPr="00F13348" w:rsidRDefault="625A7602" w:rsidP="00E44D75">
      <w:pPr>
        <w:spacing w:before="240" w:after="240"/>
        <w:ind w:left="567" w:right="142"/>
        <w:jc w:val="both"/>
        <w:rPr>
          <w:rFonts w:asciiTheme="minorHAnsi" w:eastAsia="Times New Roman" w:hAnsiTheme="minorHAnsi" w:cstheme="minorHAnsi"/>
          <w:b/>
          <w:bCs/>
          <w:color w:val="000000" w:themeColor="text1"/>
          <w:sz w:val="24"/>
          <w:szCs w:val="24"/>
        </w:rPr>
      </w:pPr>
      <w:r w:rsidRPr="00F13348">
        <w:rPr>
          <w:rFonts w:asciiTheme="minorHAnsi" w:eastAsia="Times New Roman" w:hAnsiTheme="minorHAnsi" w:cstheme="minorHAnsi"/>
          <w:b/>
          <w:bCs/>
          <w:color w:val="000000" w:themeColor="text1"/>
          <w:sz w:val="24"/>
          <w:szCs w:val="24"/>
        </w:rPr>
        <w:t>Capacitação para Profissionais das Unidades de Saúde: Cadastro, Acompanhamento e Registros de Hipertensos e Diabéticos</w:t>
      </w:r>
    </w:p>
    <w:p w14:paraId="1E7D2D08" w14:textId="77777777" w:rsidR="625A7602" w:rsidRPr="00F13348" w:rsidRDefault="625A7602" w:rsidP="00E44D75">
      <w:pPr>
        <w:spacing w:before="240" w:after="240"/>
        <w:ind w:left="567" w:right="142"/>
        <w:jc w:val="both"/>
        <w:rPr>
          <w:rFonts w:asciiTheme="minorHAnsi" w:eastAsia="Times New Roman" w:hAnsiTheme="minorHAnsi" w:cstheme="minorHAnsi"/>
          <w:color w:val="000000" w:themeColor="text1"/>
          <w:sz w:val="24"/>
          <w:szCs w:val="24"/>
        </w:rPr>
      </w:pPr>
      <w:r w:rsidRPr="00F13348">
        <w:rPr>
          <w:rFonts w:asciiTheme="minorHAnsi" w:eastAsia="Times New Roman" w:hAnsiTheme="minorHAnsi" w:cstheme="minorHAnsi"/>
          <w:color w:val="000000" w:themeColor="text1"/>
          <w:sz w:val="24"/>
          <w:szCs w:val="24"/>
        </w:rPr>
        <w:t xml:space="preserve"> Foram realizadas oficinas de capacitação na Escola Técnica e Formação Profissional da Saúde (ETSUS) para os profissionais das Unidades de Saúde, com foco para o cadastro e acompanhamento de pacientes hipertensos e diabéticos. Durante as oficinas, foram abordados diversos temas essenciais para garantir um acompanhamento eficaz e adequado dos pacientes, como: </w:t>
      </w:r>
    </w:p>
    <w:p w14:paraId="1E7D2D09" w14:textId="77777777" w:rsidR="625A7602" w:rsidRPr="00F13348" w:rsidRDefault="625A7602" w:rsidP="00E44D75">
      <w:pPr>
        <w:spacing w:before="240" w:after="240"/>
        <w:ind w:left="567" w:right="142"/>
        <w:jc w:val="both"/>
        <w:rPr>
          <w:rFonts w:asciiTheme="minorHAnsi" w:eastAsia="Times New Roman" w:hAnsiTheme="minorHAnsi" w:cstheme="minorHAnsi"/>
          <w:color w:val="000000" w:themeColor="text1"/>
          <w:sz w:val="24"/>
          <w:szCs w:val="24"/>
        </w:rPr>
      </w:pPr>
      <w:r w:rsidRPr="00F13348">
        <w:rPr>
          <w:rFonts w:asciiTheme="minorHAnsi" w:eastAsia="Times New Roman" w:hAnsiTheme="minorHAnsi" w:cstheme="minorHAnsi"/>
          <w:b/>
          <w:bCs/>
          <w:color w:val="000000" w:themeColor="text1"/>
          <w:sz w:val="24"/>
          <w:szCs w:val="24"/>
        </w:rPr>
        <w:t>Cadastro na ficha Hiperdia</w:t>
      </w:r>
      <w:r w:rsidRPr="00F13348">
        <w:rPr>
          <w:rFonts w:asciiTheme="minorHAnsi" w:eastAsia="Times New Roman" w:hAnsiTheme="minorHAnsi" w:cstheme="minorHAnsi"/>
          <w:color w:val="000000" w:themeColor="text1"/>
          <w:sz w:val="24"/>
          <w:szCs w:val="24"/>
        </w:rPr>
        <w:t>: Instruções sobre como realizar o cadastro e o acompanhamento dos pacientes hipertensos e diabéticos no sistema Hiperdia, incluindo a estratificação automática do risco cardiovascular global no Sistema de Gestão Informatizado Rede Bem Estar (SGIRBE), que é atualizado a cada acompanhamento realizado.</w:t>
      </w:r>
    </w:p>
    <w:p w14:paraId="1E7D2D0A" w14:textId="77777777" w:rsidR="625A7602" w:rsidRPr="00F13348" w:rsidRDefault="625A7602" w:rsidP="00E44D75">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b/>
          <w:bCs/>
          <w:color w:val="000000" w:themeColor="text1"/>
          <w:sz w:val="24"/>
          <w:szCs w:val="24"/>
        </w:rPr>
        <w:t>Busca e utilização de relatórios de monitoramento:</w:t>
      </w:r>
      <w:r w:rsidRPr="00F13348">
        <w:rPr>
          <w:rFonts w:asciiTheme="minorHAnsi" w:eastAsia="Times New Roman" w:hAnsiTheme="minorHAnsi" w:cstheme="minorHAnsi"/>
          <w:color w:val="000000" w:themeColor="text1"/>
          <w:sz w:val="24"/>
          <w:szCs w:val="24"/>
        </w:rPr>
        <w:t xml:space="preserve"> Orientações sobre a busca e utilização de relatórios necessários para monitoramento e acompanhamento dos pacientes. </w:t>
      </w:r>
    </w:p>
    <w:p w14:paraId="1E7D2D0B" w14:textId="77777777" w:rsidR="625A7602" w:rsidRPr="00F13348" w:rsidRDefault="625A7602" w:rsidP="00E44D75">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b/>
          <w:bCs/>
          <w:color w:val="000000" w:themeColor="text1"/>
          <w:sz w:val="24"/>
          <w:szCs w:val="24"/>
        </w:rPr>
        <w:t>Acompanhamento e registros corretos</w:t>
      </w:r>
      <w:r w:rsidRPr="00F13348">
        <w:rPr>
          <w:rFonts w:asciiTheme="minorHAnsi" w:eastAsia="Times New Roman" w:hAnsiTheme="minorHAnsi" w:cstheme="minorHAnsi"/>
          <w:color w:val="000000" w:themeColor="text1"/>
          <w:sz w:val="24"/>
          <w:szCs w:val="24"/>
        </w:rPr>
        <w:t xml:space="preserve">: Instruções sobre a importância do acompanhamento contínuo e a correta inserção de dados, como a utilização adequada dos Códigos de Doenças (CID) e Classificação Internacional de Atenção Primária (CIAP). </w:t>
      </w:r>
    </w:p>
    <w:p w14:paraId="1E7D2D0C" w14:textId="77777777" w:rsidR="625A7602" w:rsidRPr="00F13348" w:rsidRDefault="625A7602" w:rsidP="00E44D75">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b/>
          <w:bCs/>
          <w:color w:val="000000" w:themeColor="text1"/>
          <w:sz w:val="24"/>
          <w:szCs w:val="24"/>
        </w:rPr>
        <w:t>Diferença de CID e CIAP em casos transitórios</w:t>
      </w:r>
      <w:r w:rsidRPr="00F13348">
        <w:rPr>
          <w:rFonts w:asciiTheme="minorHAnsi" w:eastAsia="Times New Roman" w:hAnsiTheme="minorHAnsi" w:cstheme="minorHAnsi"/>
          <w:color w:val="000000" w:themeColor="text1"/>
          <w:sz w:val="24"/>
          <w:szCs w:val="24"/>
        </w:rPr>
        <w:t>: Explicação sobre a utilização do Código Internacional de Doenças (CID) e Classificação Internacional de Atenção Primária (CIAP) adequados para situações de elevação aguda dos níveis glicêmicos ou da pressão arterial, quando o paciente não tem diagnóstico de diabetes ou hipertensão crônica.</w:t>
      </w:r>
    </w:p>
    <w:p w14:paraId="1E7D2D0D" w14:textId="77777777" w:rsidR="625A7602" w:rsidRPr="00F13348" w:rsidRDefault="625A7602" w:rsidP="00E44D75">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Nesses casos, os registros devem refletir as condições transitórias e não a doença crônica. Esses tópicos foram trabalhados de maneira a garantir que os profissionais capacitados pudessem aplicar os conhecimentos no acompanhamento eficaz dos pacientes, assegurando o correto registro e análise dos dados para uma gestão adequada das condições de saúde.</w:t>
      </w:r>
    </w:p>
    <w:p w14:paraId="1E7D2D0E" w14:textId="77777777" w:rsidR="625A7602" w:rsidRPr="00F13348" w:rsidRDefault="625A7602" w:rsidP="00E44D75">
      <w:pPr>
        <w:spacing w:before="240" w:after="240"/>
        <w:ind w:left="567" w:right="142"/>
        <w:jc w:val="both"/>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 xml:space="preserve">As oficinas foram ofertadas para profissionais Enfermeiros, Médicos, Farmacêuticos e outros profissionais habilitados nas Unidades de Saúde do município, com foco no cadastro e acompanhamento de pacientes hipertensos e diabéticos. </w:t>
      </w:r>
    </w:p>
    <w:p w14:paraId="1E7D2D0F" w14:textId="77777777" w:rsidR="5AC4FB94" w:rsidRPr="00F13348" w:rsidRDefault="5AC4FB94" w:rsidP="00E44D75">
      <w:pPr>
        <w:spacing w:before="240" w:after="240" w:line="278" w:lineRule="auto"/>
        <w:ind w:left="567" w:right="142"/>
        <w:jc w:val="both"/>
        <w:rPr>
          <w:rFonts w:asciiTheme="minorHAnsi" w:hAnsiTheme="minorHAnsi" w:cstheme="minorHAnsi"/>
          <w:sz w:val="24"/>
          <w:szCs w:val="24"/>
        </w:rPr>
      </w:pPr>
      <w:r w:rsidRPr="00F13348">
        <w:rPr>
          <w:rFonts w:asciiTheme="minorHAnsi" w:hAnsiTheme="minorHAnsi" w:cstheme="minorHAnsi"/>
          <w:sz w:val="24"/>
          <w:szCs w:val="24"/>
        </w:rPr>
        <w:t>As oficinas ocorreram nos dias:</w:t>
      </w:r>
    </w:p>
    <w:p w14:paraId="1E7D2D10" w14:textId="77777777" w:rsidR="00FE7EBF" w:rsidRDefault="00FE7EBF">
      <w:pPr>
        <w:rPr>
          <w:rFonts w:asciiTheme="minorHAnsi" w:hAnsiTheme="minorHAnsi" w:cstheme="minorHAnsi"/>
          <w:sz w:val="24"/>
          <w:szCs w:val="24"/>
        </w:rPr>
      </w:pPr>
      <w:r>
        <w:rPr>
          <w:rFonts w:asciiTheme="minorHAnsi" w:hAnsiTheme="minorHAnsi" w:cstheme="minorHAnsi"/>
          <w:sz w:val="24"/>
          <w:szCs w:val="24"/>
        </w:rPr>
        <w:br w:type="page"/>
      </w:r>
    </w:p>
    <w:p w14:paraId="1E7D2D11" w14:textId="77777777" w:rsidR="00A62D21" w:rsidRPr="00F13348" w:rsidRDefault="00A62D21" w:rsidP="00665735">
      <w:pPr>
        <w:rPr>
          <w:rFonts w:asciiTheme="minorHAnsi" w:hAnsiTheme="minorHAnsi" w:cstheme="minorHAnsi"/>
          <w:sz w:val="24"/>
          <w:szCs w:val="24"/>
        </w:rPr>
      </w:pPr>
      <w:r w:rsidRPr="00F13348">
        <w:rPr>
          <w:rFonts w:asciiTheme="minorHAnsi" w:hAnsiTheme="minorHAnsi" w:cstheme="minorHAnsi"/>
          <w:sz w:val="24"/>
          <w:szCs w:val="24"/>
        </w:rPr>
        <w:lastRenderedPageBreak/>
        <w:t>Quadro 7 – Oficinas realizadas por reião de saúde, Vitória ES, 2024.</w:t>
      </w:r>
    </w:p>
    <w:tbl>
      <w:tblPr>
        <w:tblStyle w:val="Tabelacomgrade"/>
        <w:tblW w:w="0" w:type="auto"/>
        <w:jc w:val="center"/>
        <w:tblLayout w:type="fixed"/>
        <w:tblLook w:val="06A0" w:firstRow="1" w:lastRow="0" w:firstColumn="1" w:lastColumn="0" w:noHBand="1" w:noVBand="1"/>
      </w:tblPr>
      <w:tblGrid>
        <w:gridCol w:w="1311"/>
        <w:gridCol w:w="850"/>
        <w:gridCol w:w="1560"/>
        <w:gridCol w:w="6554"/>
      </w:tblGrid>
      <w:tr w:rsidR="7D3D6CAE" w:rsidRPr="00F13348" w14:paraId="1E7D2D16"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2"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DIA</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3"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Turma</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4"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REGIÃO DE SAÚDE</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5"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b/>
                <w:bCs/>
                <w:sz w:val="24"/>
                <w:szCs w:val="24"/>
              </w:rPr>
              <w:t>UNIDADES DE SAÚDE</w:t>
            </w:r>
          </w:p>
        </w:tc>
      </w:tr>
      <w:tr w:rsidR="7D3D6CAE" w:rsidRPr="00F13348" w14:paraId="1E7D2D1B"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7"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28/03/2024</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8"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1ª</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9"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Santo Antônio</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A"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Alagoano, Grande Vitória e Santo Antônio</w:t>
            </w:r>
          </w:p>
        </w:tc>
      </w:tr>
      <w:tr w:rsidR="7D3D6CAE" w:rsidRPr="00F13348" w14:paraId="1E7D2D20"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C"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04/04/2024</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D" w14:textId="77777777" w:rsidR="7D3D6CAE" w:rsidRPr="00F13348" w:rsidRDefault="7D3D6CAE" w:rsidP="00880763">
            <w:pPr>
              <w:spacing w:before="240"/>
              <w:jc w:val="center"/>
              <w:rPr>
                <w:rFonts w:asciiTheme="minorHAnsi" w:hAnsiTheme="minorHAnsi" w:cstheme="minorHAnsi"/>
                <w:sz w:val="24"/>
                <w:szCs w:val="24"/>
              </w:rPr>
            </w:pP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E"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Maruípe</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1F"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color w:val="000000" w:themeColor="text1"/>
                <w:sz w:val="24"/>
                <w:szCs w:val="24"/>
              </w:rPr>
              <w:t>Andorinhas, Bairro da Penha, Bonfim, Consolação, Itararé, Maruípe, Santa Martha, São Cristóvão</w:t>
            </w:r>
          </w:p>
        </w:tc>
      </w:tr>
      <w:tr w:rsidR="7D3D6CAE" w:rsidRPr="00F13348" w14:paraId="1E7D2D25"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1"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09/04/2024</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2"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1ª</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3"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Centro e Forte</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4"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Forte São João, Jesus de Nazaré, Ilha de Santa Maria, Santa Luiza, Praia do Suá</w:t>
            </w:r>
          </w:p>
        </w:tc>
      </w:tr>
      <w:tr w:rsidR="7D3D6CAE" w:rsidRPr="00F13348" w14:paraId="1E7D2D2A"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6"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11/04/2024</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7"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2ª</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8"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Santo Antônio</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9"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Alagoano, Grande Vitória e Santo Antônio</w:t>
            </w:r>
          </w:p>
        </w:tc>
      </w:tr>
      <w:tr w:rsidR="7D3D6CAE" w:rsidRPr="00F13348" w14:paraId="1E7D2D2F"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B"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29/04/2024</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C"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2ª</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D"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Centro e Forte</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2E"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color w:val="000000" w:themeColor="text1"/>
                <w:sz w:val="24"/>
                <w:szCs w:val="24"/>
              </w:rPr>
              <w:t>Jesus de Nazaré, Ilha de Santa Maria, Praia do Suá, Forte São João, Quadro, Ilha do Príncipe, Vitoria, Fonte Grande</w:t>
            </w:r>
          </w:p>
        </w:tc>
      </w:tr>
      <w:tr w:rsidR="7D3D6CAE" w:rsidRPr="00F13348" w14:paraId="1E7D2D34" w14:textId="77777777" w:rsidTr="00880763">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0" w14:textId="77777777" w:rsidR="7D3D6CAE" w:rsidRPr="00F13348" w:rsidRDefault="7D3D6CAE" w:rsidP="00880763">
            <w:pPr>
              <w:spacing w:before="240"/>
              <w:jc w:val="center"/>
              <w:rPr>
                <w:rFonts w:asciiTheme="minorHAnsi" w:hAnsiTheme="minorHAnsi" w:cstheme="minorHAnsi"/>
                <w:sz w:val="24"/>
                <w:szCs w:val="24"/>
              </w:rPr>
            </w:pPr>
            <w:r w:rsidRPr="00F13348">
              <w:rPr>
                <w:rFonts w:asciiTheme="minorHAnsi" w:hAnsiTheme="minorHAnsi" w:cstheme="minorHAnsi"/>
                <w:sz w:val="24"/>
                <w:szCs w:val="24"/>
              </w:rPr>
              <w:t>18/06/2024</w:t>
            </w:r>
          </w:p>
        </w:tc>
        <w:tc>
          <w:tcPr>
            <w:tcW w:w="8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1" w14:textId="77777777" w:rsidR="7D3D6CAE" w:rsidRPr="00F13348" w:rsidRDefault="7D3D6CAE" w:rsidP="00880763">
            <w:pPr>
              <w:spacing w:before="240"/>
              <w:jc w:val="center"/>
              <w:rPr>
                <w:rFonts w:asciiTheme="minorHAnsi" w:hAnsiTheme="minorHAnsi" w:cstheme="minorHAnsi"/>
                <w:sz w:val="24"/>
                <w:szCs w:val="24"/>
              </w:rPr>
            </w:pP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2"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Continental</w:t>
            </w:r>
          </w:p>
        </w:tc>
        <w:tc>
          <w:tcPr>
            <w:tcW w:w="65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3"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color w:val="000000" w:themeColor="text1"/>
                <w:sz w:val="24"/>
                <w:szCs w:val="24"/>
              </w:rPr>
              <w:t>Maria Ortiz, Jabour, Bairro República, Jardim da Penha, Jardim Camburi</w:t>
            </w:r>
          </w:p>
        </w:tc>
      </w:tr>
    </w:tbl>
    <w:p w14:paraId="1E7D2D35" w14:textId="77777777" w:rsidR="00E44D75" w:rsidRPr="00F13348" w:rsidRDefault="00E44D75" w:rsidP="00E44D75">
      <w:pPr>
        <w:rPr>
          <w:rFonts w:asciiTheme="minorHAnsi" w:hAnsiTheme="minorHAnsi" w:cstheme="minorHAnsi"/>
          <w:sz w:val="24"/>
          <w:szCs w:val="24"/>
        </w:rPr>
      </w:pPr>
    </w:p>
    <w:p w14:paraId="1E7D2D36" w14:textId="77777777" w:rsidR="5FC46692" w:rsidRPr="00F13348" w:rsidRDefault="00A62D21" w:rsidP="00665735">
      <w:pPr>
        <w:rPr>
          <w:rFonts w:asciiTheme="minorHAnsi" w:hAnsiTheme="minorHAnsi" w:cstheme="minorHAnsi"/>
          <w:sz w:val="24"/>
          <w:szCs w:val="24"/>
        </w:rPr>
      </w:pPr>
      <w:r w:rsidRPr="00F13348">
        <w:rPr>
          <w:rFonts w:asciiTheme="minorHAnsi" w:hAnsiTheme="minorHAnsi" w:cstheme="minorHAnsi"/>
          <w:sz w:val="24"/>
          <w:szCs w:val="24"/>
        </w:rPr>
        <w:t xml:space="preserve">Quadro 8 - </w:t>
      </w:r>
      <w:r w:rsidR="5FC46692" w:rsidRPr="00F13348">
        <w:rPr>
          <w:rFonts w:asciiTheme="minorHAnsi" w:hAnsiTheme="minorHAnsi" w:cstheme="minorHAnsi"/>
          <w:sz w:val="24"/>
          <w:szCs w:val="24"/>
        </w:rPr>
        <w:t>Visitas Técnicas - Roda de Conversa com as Unidades de Saúde Requisitantes</w:t>
      </w:r>
    </w:p>
    <w:tbl>
      <w:tblPr>
        <w:tblStyle w:val="Tabelacomgrade"/>
        <w:tblW w:w="0" w:type="auto"/>
        <w:jc w:val="center"/>
        <w:tblLayout w:type="fixed"/>
        <w:tblLook w:val="06A0" w:firstRow="1" w:lastRow="0" w:firstColumn="1" w:lastColumn="0" w:noHBand="1" w:noVBand="1"/>
      </w:tblPr>
      <w:tblGrid>
        <w:gridCol w:w="1311"/>
        <w:gridCol w:w="1276"/>
        <w:gridCol w:w="1559"/>
        <w:gridCol w:w="6129"/>
      </w:tblGrid>
      <w:tr w:rsidR="7D3D6CAE" w:rsidRPr="00F13348" w14:paraId="1E7D2D3B"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7"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sz w:val="24"/>
                <w:szCs w:val="24"/>
              </w:rPr>
              <w:t>DIA</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8"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sz w:val="24"/>
                <w:szCs w:val="24"/>
              </w:rPr>
              <w:t>REGIÃO</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9"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sz w:val="24"/>
                <w:szCs w:val="24"/>
              </w:rPr>
              <w:t>UNIDADE DE SAÚDE</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A" w14:textId="77777777" w:rsidR="7D3D6CAE" w:rsidRPr="00F13348" w:rsidRDefault="7D3D6CAE" w:rsidP="7D3D6CAE">
            <w:pPr>
              <w:spacing w:before="240"/>
              <w:jc w:val="center"/>
              <w:rPr>
                <w:rFonts w:asciiTheme="minorHAnsi" w:hAnsiTheme="minorHAnsi" w:cstheme="minorHAnsi"/>
                <w:sz w:val="24"/>
                <w:szCs w:val="24"/>
              </w:rPr>
            </w:pPr>
            <w:r w:rsidRPr="00F13348">
              <w:rPr>
                <w:rFonts w:asciiTheme="minorHAnsi" w:hAnsiTheme="minorHAnsi" w:cstheme="minorHAnsi"/>
                <w:b/>
                <w:bCs/>
                <w:sz w:val="24"/>
                <w:szCs w:val="24"/>
              </w:rPr>
              <w:t>TEMA ABORDADO</w:t>
            </w:r>
          </w:p>
        </w:tc>
      </w:tr>
      <w:tr w:rsidR="7D3D6CAE" w:rsidRPr="00F13348" w14:paraId="1E7D2D40"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C"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20/06/2024</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D"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Santo Antônio</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E"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Grande Vitória</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3F" w14:textId="77777777" w:rsidR="7D3D6CAE" w:rsidRPr="00F13348" w:rsidRDefault="7D3D6CAE" w:rsidP="7D3D6CAE">
            <w:pPr>
              <w:spacing w:before="240"/>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Orientação para enfermeiras e farmacêutica para acesso ao software Glicosys, cadastro e descarregamento do glicosímetro.</w:t>
            </w:r>
          </w:p>
        </w:tc>
      </w:tr>
      <w:tr w:rsidR="7D3D6CAE" w:rsidRPr="00F13348" w14:paraId="1E7D2D45"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1"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10/07/2024</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2"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Santo Antônio</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3"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 xml:space="preserve">Arivaldo Favalessa - Alagoano </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4" w14:textId="77777777" w:rsidR="7D3D6CAE" w:rsidRPr="00F13348" w:rsidRDefault="7D3D6CAE" w:rsidP="7D3D6CAE">
            <w:pPr>
              <w:spacing w:before="240"/>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Orientação para enfermeiros, médico e equipe e-Multi sobre preenchimento ficha Hiperdia, estratificação de risco e programação de consultas e retornos.</w:t>
            </w:r>
          </w:p>
        </w:tc>
      </w:tr>
      <w:tr w:rsidR="7D3D6CAE" w:rsidRPr="00F13348" w14:paraId="1E7D2D4A"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6"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11/07/2024</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7"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 xml:space="preserve">Santo Antônio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8"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Arivaldo Favalessa - Alagoano</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9" w14:textId="77777777" w:rsidR="7D3D6CAE" w:rsidRPr="00F13348" w:rsidRDefault="7D3D6CAE" w:rsidP="7D3D6CAE">
            <w:pPr>
              <w:spacing w:before="240"/>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Orientação para enfermeiros, médico e equipe multiprofissional (e-Multi) sobre preenchimento ficha Hiperdia, estratificação de risco e programação de consultas e retornos.</w:t>
            </w:r>
          </w:p>
        </w:tc>
      </w:tr>
      <w:tr w:rsidR="7D3D6CAE" w:rsidRPr="00F13348" w14:paraId="1E7D2D4F"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B"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16/07/2024</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C"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Continental</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D" w14:textId="77777777" w:rsidR="7D3D6CAE" w:rsidRPr="00F13348" w:rsidRDefault="7D3D6CAE" w:rsidP="7D3D6CAE">
            <w:pPr>
              <w:spacing w:before="240"/>
              <w:rPr>
                <w:rFonts w:asciiTheme="minorHAnsi" w:hAnsiTheme="minorHAnsi" w:cstheme="minorHAnsi"/>
                <w:sz w:val="24"/>
                <w:szCs w:val="24"/>
              </w:rPr>
            </w:pPr>
            <w:r w:rsidRPr="00F13348">
              <w:rPr>
                <w:rFonts w:asciiTheme="minorHAnsi" w:hAnsiTheme="minorHAnsi" w:cstheme="minorHAnsi"/>
                <w:sz w:val="24"/>
                <w:szCs w:val="24"/>
              </w:rPr>
              <w:t>Unique Mall</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4E" w14:textId="77777777" w:rsidR="7D3D6CAE" w:rsidRPr="00F13348" w:rsidRDefault="7D3D6CAE" w:rsidP="7D3D6CAE">
            <w:pPr>
              <w:spacing w:before="240"/>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Orientação sistema GlicoSYS para enfermeira para acesso, cadastro e acompanhamento de pacientes em automonitoramento da glicemia capilar (AMGC).</w:t>
            </w:r>
          </w:p>
        </w:tc>
      </w:tr>
      <w:tr w:rsidR="7D3D6CAE" w:rsidRPr="00F13348" w14:paraId="1E7D2D54"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0" w14:textId="77777777" w:rsidR="7D3D6CAE" w:rsidRPr="00F13348" w:rsidRDefault="7D3D6CAE" w:rsidP="00665735">
            <w:pPr>
              <w:spacing w:before="240"/>
              <w:rPr>
                <w:rFonts w:asciiTheme="minorHAnsi" w:hAnsiTheme="minorHAnsi" w:cstheme="minorHAnsi"/>
                <w:sz w:val="24"/>
                <w:szCs w:val="24"/>
              </w:rPr>
            </w:pPr>
            <w:r w:rsidRPr="00F13348">
              <w:rPr>
                <w:rFonts w:asciiTheme="minorHAnsi" w:hAnsiTheme="minorHAnsi" w:cstheme="minorHAnsi"/>
                <w:sz w:val="24"/>
                <w:szCs w:val="24"/>
              </w:rPr>
              <w:t>02/08/2024</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1" w14:textId="77777777" w:rsidR="7D3D6CAE" w:rsidRPr="00F13348" w:rsidRDefault="7D3D6CAE" w:rsidP="00665735">
            <w:pPr>
              <w:spacing w:before="240"/>
              <w:rPr>
                <w:rFonts w:asciiTheme="minorHAnsi" w:hAnsiTheme="minorHAnsi" w:cstheme="minorHAnsi"/>
                <w:sz w:val="24"/>
                <w:szCs w:val="24"/>
              </w:rPr>
            </w:pPr>
            <w:r w:rsidRPr="00F13348">
              <w:rPr>
                <w:rFonts w:asciiTheme="minorHAnsi" w:hAnsiTheme="minorHAnsi" w:cstheme="minorHAnsi"/>
                <w:sz w:val="24"/>
                <w:szCs w:val="24"/>
              </w:rPr>
              <w:t>São Pedro</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2" w14:textId="77777777" w:rsidR="7D3D6CAE" w:rsidRPr="00F13348" w:rsidRDefault="7D3D6CAE" w:rsidP="00665735">
            <w:pPr>
              <w:spacing w:before="240"/>
              <w:jc w:val="both"/>
              <w:rPr>
                <w:rFonts w:asciiTheme="minorHAnsi" w:hAnsiTheme="minorHAnsi" w:cstheme="minorHAnsi"/>
                <w:sz w:val="24"/>
                <w:szCs w:val="24"/>
              </w:rPr>
            </w:pPr>
            <w:r w:rsidRPr="00F13348">
              <w:rPr>
                <w:rFonts w:asciiTheme="minorHAnsi" w:hAnsiTheme="minorHAnsi" w:cstheme="minorHAnsi"/>
                <w:sz w:val="24"/>
                <w:szCs w:val="24"/>
              </w:rPr>
              <w:t>Santo André</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3" w14:textId="77777777" w:rsidR="7D3D6CAE" w:rsidRPr="00F13348" w:rsidRDefault="7D3D6CAE" w:rsidP="00665735">
            <w:pPr>
              <w:spacing w:before="240"/>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 xml:space="preserve">Roda de conversa com enfermeiros, farmacêuticos, diretora e Núcleo de Gestão Regional (NGR) para alinhamento do </w:t>
            </w:r>
            <w:r w:rsidRPr="00F13348">
              <w:rPr>
                <w:rFonts w:asciiTheme="minorHAnsi" w:hAnsiTheme="minorHAnsi" w:cstheme="minorHAnsi"/>
                <w:color w:val="000000" w:themeColor="text1"/>
                <w:sz w:val="24"/>
                <w:szCs w:val="24"/>
              </w:rPr>
              <w:lastRenderedPageBreak/>
              <w:t>fluxo de solicitação, entrega de aparelho glicosímet</w:t>
            </w:r>
            <w:r w:rsidR="00665735" w:rsidRPr="00F13348">
              <w:rPr>
                <w:rFonts w:asciiTheme="minorHAnsi" w:hAnsiTheme="minorHAnsi" w:cstheme="minorHAnsi"/>
                <w:color w:val="000000" w:themeColor="text1"/>
                <w:sz w:val="24"/>
                <w:szCs w:val="24"/>
              </w:rPr>
              <w:t xml:space="preserve">ro e acompanhamento do paciente </w:t>
            </w:r>
            <w:r w:rsidRPr="00F13348">
              <w:rPr>
                <w:rFonts w:asciiTheme="minorHAnsi" w:hAnsiTheme="minorHAnsi" w:cstheme="minorHAnsi"/>
                <w:color w:val="000000" w:themeColor="text1"/>
                <w:sz w:val="24"/>
                <w:szCs w:val="24"/>
              </w:rPr>
              <w:t>em automonitoramento da glicemia capilar (AMGC).</w:t>
            </w:r>
          </w:p>
        </w:tc>
      </w:tr>
      <w:tr w:rsidR="7D3D6CAE" w:rsidRPr="00F13348" w14:paraId="1E7D2D59" w14:textId="77777777" w:rsidTr="00665735">
        <w:trPr>
          <w:trHeight w:val="300"/>
          <w:jc w:val="center"/>
        </w:trPr>
        <w:tc>
          <w:tcPr>
            <w:tcW w:w="1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5" w14:textId="77777777" w:rsidR="7D3D6CAE" w:rsidRPr="00F13348" w:rsidRDefault="7D3D6CAE" w:rsidP="00665735">
            <w:pPr>
              <w:spacing w:before="240"/>
              <w:rPr>
                <w:rFonts w:asciiTheme="minorHAnsi" w:hAnsiTheme="minorHAnsi" w:cstheme="minorHAnsi"/>
                <w:sz w:val="24"/>
                <w:szCs w:val="24"/>
              </w:rPr>
            </w:pPr>
            <w:r w:rsidRPr="00F13348">
              <w:rPr>
                <w:rFonts w:asciiTheme="minorHAnsi" w:hAnsiTheme="minorHAnsi" w:cstheme="minorHAnsi"/>
                <w:sz w:val="24"/>
                <w:szCs w:val="24"/>
              </w:rPr>
              <w:lastRenderedPageBreak/>
              <w:t>17/12/2024</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6" w14:textId="77777777" w:rsidR="7D3D6CAE" w:rsidRPr="00F13348" w:rsidRDefault="7D3D6CAE" w:rsidP="00665735">
            <w:pPr>
              <w:spacing w:before="240"/>
              <w:rPr>
                <w:rFonts w:asciiTheme="minorHAnsi" w:hAnsiTheme="minorHAnsi" w:cstheme="minorHAnsi"/>
                <w:sz w:val="24"/>
                <w:szCs w:val="24"/>
              </w:rPr>
            </w:pPr>
            <w:r w:rsidRPr="00F13348">
              <w:rPr>
                <w:rFonts w:asciiTheme="minorHAnsi" w:hAnsiTheme="minorHAnsi" w:cstheme="minorHAnsi"/>
                <w:sz w:val="24"/>
                <w:szCs w:val="24"/>
              </w:rPr>
              <w:t>Maruípe</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7" w14:textId="77777777" w:rsidR="7D3D6CAE" w:rsidRPr="00F13348" w:rsidRDefault="7D3D6CAE" w:rsidP="00665735">
            <w:pPr>
              <w:spacing w:before="240"/>
              <w:rPr>
                <w:rFonts w:asciiTheme="minorHAnsi" w:hAnsiTheme="minorHAnsi" w:cstheme="minorHAnsi"/>
                <w:sz w:val="24"/>
                <w:szCs w:val="24"/>
              </w:rPr>
            </w:pPr>
            <w:r w:rsidRPr="00F13348">
              <w:rPr>
                <w:rFonts w:asciiTheme="minorHAnsi" w:hAnsiTheme="minorHAnsi" w:cstheme="minorHAnsi"/>
                <w:sz w:val="24"/>
                <w:szCs w:val="24"/>
              </w:rPr>
              <w:t>Consolação</w:t>
            </w:r>
          </w:p>
        </w:tc>
        <w:tc>
          <w:tcPr>
            <w:tcW w:w="61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8" w14:textId="77777777" w:rsidR="7D3D6CAE" w:rsidRPr="00F13348" w:rsidRDefault="7D3D6CAE" w:rsidP="00665735">
            <w:pPr>
              <w:spacing w:before="240"/>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Utilização do Software GlicoSYS - cadastro do paciente; descarregamento de dados; desassociação de dispositivos e sincronização de dados com prontuário eletrônico na Rede Bem Estar.</w:t>
            </w:r>
          </w:p>
        </w:tc>
      </w:tr>
    </w:tbl>
    <w:p w14:paraId="1E7D2D5A" w14:textId="77777777" w:rsidR="00297A2B" w:rsidRPr="00F13348" w:rsidRDefault="00297A2B" w:rsidP="00665735">
      <w:pPr>
        <w:ind w:left="567"/>
        <w:rPr>
          <w:rFonts w:asciiTheme="minorHAnsi" w:hAnsiTheme="minorHAnsi" w:cstheme="minorHAnsi"/>
          <w:sz w:val="24"/>
          <w:szCs w:val="24"/>
        </w:rPr>
      </w:pPr>
    </w:p>
    <w:p w14:paraId="1E7D2D5B" w14:textId="77777777" w:rsidR="4B2A99AC" w:rsidRPr="00F13348" w:rsidRDefault="00A62D21" w:rsidP="00665735">
      <w:pPr>
        <w:ind w:left="567"/>
        <w:rPr>
          <w:rFonts w:asciiTheme="minorHAnsi" w:hAnsiTheme="minorHAnsi" w:cstheme="minorHAnsi"/>
          <w:sz w:val="24"/>
          <w:szCs w:val="24"/>
        </w:rPr>
      </w:pPr>
      <w:r w:rsidRPr="00F13348">
        <w:rPr>
          <w:rFonts w:asciiTheme="minorHAnsi" w:hAnsiTheme="minorHAnsi" w:cstheme="minorHAnsi"/>
          <w:sz w:val="24"/>
          <w:szCs w:val="24"/>
        </w:rPr>
        <w:t>Quadro 9 - Reuniões Intersetoriais.</w:t>
      </w:r>
    </w:p>
    <w:tbl>
      <w:tblPr>
        <w:tblStyle w:val="Tabelacomgrade"/>
        <w:tblW w:w="0" w:type="auto"/>
        <w:jc w:val="center"/>
        <w:tblLayout w:type="fixed"/>
        <w:tblLook w:val="06A0" w:firstRow="1" w:lastRow="0" w:firstColumn="1" w:lastColumn="0" w:noHBand="1" w:noVBand="1"/>
      </w:tblPr>
      <w:tblGrid>
        <w:gridCol w:w="1620"/>
        <w:gridCol w:w="1635"/>
        <w:gridCol w:w="2310"/>
        <w:gridCol w:w="4710"/>
      </w:tblGrid>
      <w:tr w:rsidR="7D3D6CAE" w:rsidRPr="00F13348" w14:paraId="1E7D2D60" w14:textId="77777777" w:rsidTr="00297A2B">
        <w:trPr>
          <w:trHeight w:val="300"/>
          <w:jc w:val="center"/>
        </w:trPr>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C"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b/>
                <w:bCs/>
                <w:sz w:val="24"/>
                <w:szCs w:val="24"/>
              </w:rPr>
              <w:t>DIA</w:t>
            </w:r>
          </w:p>
        </w:tc>
        <w:tc>
          <w:tcPr>
            <w:tcW w:w="16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D"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b/>
                <w:bCs/>
                <w:sz w:val="24"/>
                <w:szCs w:val="24"/>
              </w:rPr>
              <w:t xml:space="preserve">LOCAL </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E"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b/>
                <w:bCs/>
                <w:sz w:val="24"/>
                <w:szCs w:val="24"/>
              </w:rPr>
              <w:t>Coordenação</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5F"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b/>
                <w:bCs/>
                <w:sz w:val="24"/>
                <w:szCs w:val="24"/>
              </w:rPr>
              <w:t>ASSUNTO</w:t>
            </w:r>
          </w:p>
        </w:tc>
      </w:tr>
      <w:tr w:rsidR="7D3D6CAE" w:rsidRPr="00F13348" w14:paraId="1E7D2D65" w14:textId="77777777" w:rsidTr="00297A2B">
        <w:trPr>
          <w:trHeight w:val="300"/>
          <w:jc w:val="center"/>
        </w:trPr>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1"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12/04/2024</w:t>
            </w:r>
          </w:p>
        </w:tc>
        <w:tc>
          <w:tcPr>
            <w:tcW w:w="16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2"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 xml:space="preserve">Forte São João </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3"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Comissão de Pele (CMPTL)</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4" w14:textId="77777777" w:rsidR="7D3D6CAE" w:rsidRPr="00F13348" w:rsidRDefault="7D3D6CAE" w:rsidP="00665735">
            <w:pPr>
              <w:spacing w:before="240" w:line="278" w:lineRule="auto"/>
              <w:ind w:left="567"/>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Apresentação do levantamento dos instrumentos disponíveis nas Unidades de Saúde para realizar avaliação do pé diabético.</w:t>
            </w:r>
          </w:p>
        </w:tc>
      </w:tr>
      <w:tr w:rsidR="7D3D6CAE" w:rsidRPr="00F13348" w14:paraId="1E7D2D6B" w14:textId="77777777" w:rsidTr="00297A2B">
        <w:trPr>
          <w:trHeight w:val="300"/>
          <w:jc w:val="center"/>
        </w:trPr>
        <w:tc>
          <w:tcPr>
            <w:tcW w:w="1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6"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09/05/2024</w:t>
            </w:r>
          </w:p>
        </w:tc>
        <w:tc>
          <w:tcPr>
            <w:tcW w:w="16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7"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Forte São João</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8"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Comissão de Pele (CMPTL)</w:t>
            </w:r>
          </w:p>
          <w:p w14:paraId="1E7D2D69" w14:textId="77777777" w:rsidR="7D3D6CAE" w:rsidRPr="00F13348" w:rsidRDefault="7D3D6CAE" w:rsidP="00665735">
            <w:pPr>
              <w:spacing w:before="240"/>
              <w:ind w:left="567"/>
              <w:rPr>
                <w:rFonts w:asciiTheme="minorHAnsi" w:hAnsiTheme="minorHAnsi" w:cstheme="minorHAnsi"/>
                <w:sz w:val="24"/>
                <w:szCs w:val="24"/>
              </w:rPr>
            </w:pPr>
            <w:r w:rsidRPr="00F13348">
              <w:rPr>
                <w:rFonts w:asciiTheme="minorHAnsi" w:hAnsiTheme="minorHAnsi" w:cstheme="minorHAnsi"/>
                <w:sz w:val="24"/>
                <w:szCs w:val="24"/>
              </w:rPr>
              <w:t xml:space="preserve"> </w:t>
            </w:r>
          </w:p>
        </w:tc>
        <w:tc>
          <w:tcPr>
            <w:tcW w:w="4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6A" w14:textId="77777777" w:rsidR="7D3D6CAE" w:rsidRPr="00F13348" w:rsidRDefault="7D3D6CAE" w:rsidP="00665735">
            <w:pPr>
              <w:spacing w:before="240"/>
              <w:ind w:left="567"/>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Apresentação do levantamento da quantidade de aparelho Doppler nas disponíveis nas Unidades de Saúde.</w:t>
            </w:r>
          </w:p>
        </w:tc>
      </w:tr>
    </w:tbl>
    <w:p w14:paraId="1E7D2D6C" w14:textId="77777777" w:rsidR="7D3D6CAE" w:rsidRPr="00F13348" w:rsidRDefault="7D3D6CAE" w:rsidP="00297A2B">
      <w:pPr>
        <w:rPr>
          <w:rFonts w:asciiTheme="minorHAnsi" w:hAnsiTheme="minorHAnsi" w:cstheme="minorHAnsi"/>
          <w:sz w:val="24"/>
          <w:szCs w:val="24"/>
        </w:rPr>
      </w:pPr>
    </w:p>
    <w:p w14:paraId="1E7D2D6D" w14:textId="77777777" w:rsidR="625A7602" w:rsidRPr="00F13348" w:rsidRDefault="625A7602" w:rsidP="00665735">
      <w:pPr>
        <w:spacing w:before="240" w:after="240"/>
        <w:ind w:left="567"/>
        <w:rPr>
          <w:rFonts w:asciiTheme="minorHAnsi" w:hAnsiTheme="minorHAnsi" w:cstheme="minorHAnsi"/>
          <w:sz w:val="24"/>
          <w:szCs w:val="24"/>
        </w:rPr>
      </w:pPr>
      <w:r w:rsidRPr="00F13348">
        <w:rPr>
          <w:rFonts w:asciiTheme="minorHAnsi" w:eastAsia="Times New Roman" w:hAnsiTheme="minorHAnsi" w:cstheme="minorHAnsi"/>
          <w:b/>
          <w:bCs/>
          <w:color w:val="000000" w:themeColor="text1"/>
          <w:sz w:val="24"/>
          <w:szCs w:val="24"/>
        </w:rPr>
        <w:t xml:space="preserve">Liberação de aparelhos glicosímetros para pessoas com Diabetes Mellitus </w:t>
      </w:r>
      <w:r w:rsidRPr="00F13348">
        <w:rPr>
          <w:rFonts w:asciiTheme="minorHAnsi" w:eastAsia="Times New Roman" w:hAnsiTheme="minorHAnsi" w:cstheme="minorHAnsi"/>
          <w:color w:val="000000" w:themeColor="text1"/>
          <w:sz w:val="24"/>
          <w:szCs w:val="24"/>
        </w:rPr>
        <w:t>Tipo 1 e Diabetes Mellitus Tipo 2, gestantes com diagnóstico de diabetes gestacional, que realizam o Automonitoramento Glicêmico Capilar (AMGC), com atenção ao cadastro e atualização da ficha HIPERDIA.</w:t>
      </w:r>
    </w:p>
    <w:p w14:paraId="1E7D2D6E" w14:textId="77777777" w:rsidR="7D3D6CAE" w:rsidRPr="00F13348" w:rsidRDefault="7D3D6CAE" w:rsidP="00665735">
      <w:pPr>
        <w:ind w:left="567"/>
        <w:rPr>
          <w:rFonts w:asciiTheme="minorHAnsi" w:hAnsiTheme="minorHAnsi" w:cstheme="minorHAnsi"/>
          <w:sz w:val="24"/>
          <w:szCs w:val="24"/>
        </w:rPr>
      </w:pPr>
    </w:p>
    <w:p w14:paraId="1E7D2D6F" w14:textId="77777777" w:rsidR="54A30DED" w:rsidRPr="00F13348" w:rsidRDefault="00A62D21" w:rsidP="00665735">
      <w:pPr>
        <w:spacing w:line="276" w:lineRule="auto"/>
        <w:ind w:left="567" w:right="188"/>
        <w:jc w:val="both"/>
        <w:rPr>
          <w:rFonts w:asciiTheme="minorHAnsi" w:hAnsiTheme="minorHAnsi" w:cstheme="minorHAnsi"/>
          <w:sz w:val="24"/>
          <w:szCs w:val="24"/>
        </w:rPr>
      </w:pPr>
      <w:r w:rsidRPr="00F13348">
        <w:rPr>
          <w:rFonts w:asciiTheme="minorHAnsi" w:hAnsiTheme="minorHAnsi" w:cstheme="minorHAnsi"/>
          <w:bCs/>
          <w:color w:val="000000" w:themeColor="text1"/>
          <w:sz w:val="24"/>
          <w:szCs w:val="24"/>
        </w:rPr>
        <w:t xml:space="preserve">Quadro 10 - </w:t>
      </w:r>
      <w:r w:rsidR="54A30DED" w:rsidRPr="00F13348">
        <w:rPr>
          <w:rFonts w:asciiTheme="minorHAnsi" w:hAnsiTheme="minorHAnsi" w:cstheme="minorHAnsi"/>
          <w:bCs/>
          <w:color w:val="000000" w:themeColor="text1"/>
          <w:sz w:val="24"/>
          <w:szCs w:val="24"/>
        </w:rPr>
        <w:t xml:space="preserve">Quantitativo de aparelhos glicosímetros liberados para automonitoramento da glicemia capilar no ano de 2024 </w:t>
      </w:r>
    </w:p>
    <w:tbl>
      <w:tblPr>
        <w:tblStyle w:val="Tabelacomgrade"/>
        <w:tblW w:w="0" w:type="auto"/>
        <w:jc w:val="center"/>
        <w:tblLayout w:type="fixed"/>
        <w:tblLook w:val="06A0" w:firstRow="1" w:lastRow="0" w:firstColumn="1" w:lastColumn="0" w:noHBand="1" w:noVBand="1"/>
      </w:tblPr>
      <w:tblGrid>
        <w:gridCol w:w="3478"/>
        <w:gridCol w:w="3890"/>
      </w:tblGrid>
      <w:tr w:rsidR="7D3D6CAE" w:rsidRPr="00F13348" w14:paraId="1E7D2D72" w14:textId="77777777" w:rsidTr="00665735">
        <w:trPr>
          <w:trHeight w:val="300"/>
          <w:jc w:val="center"/>
        </w:trPr>
        <w:tc>
          <w:tcPr>
            <w:tcW w:w="34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0"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Tipo</w:t>
            </w:r>
          </w:p>
        </w:tc>
        <w:tc>
          <w:tcPr>
            <w:tcW w:w="3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1"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Quantitativo de glicosímetro liberado</w:t>
            </w:r>
          </w:p>
        </w:tc>
      </w:tr>
      <w:tr w:rsidR="7D3D6CAE" w:rsidRPr="00F13348" w14:paraId="1E7D2D75" w14:textId="77777777" w:rsidTr="00665735">
        <w:trPr>
          <w:trHeight w:val="300"/>
          <w:jc w:val="center"/>
        </w:trPr>
        <w:tc>
          <w:tcPr>
            <w:tcW w:w="34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3"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Diabetes Mellitus Tipo 1</w:t>
            </w:r>
          </w:p>
        </w:tc>
        <w:tc>
          <w:tcPr>
            <w:tcW w:w="3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4"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25</w:t>
            </w:r>
          </w:p>
        </w:tc>
      </w:tr>
      <w:tr w:rsidR="7D3D6CAE" w:rsidRPr="00F13348" w14:paraId="1E7D2D78" w14:textId="77777777" w:rsidTr="00665735">
        <w:trPr>
          <w:trHeight w:val="300"/>
          <w:jc w:val="center"/>
        </w:trPr>
        <w:tc>
          <w:tcPr>
            <w:tcW w:w="34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6"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Diabetes Mellitus Tipo 2</w:t>
            </w:r>
          </w:p>
        </w:tc>
        <w:tc>
          <w:tcPr>
            <w:tcW w:w="3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7"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609</w:t>
            </w:r>
          </w:p>
        </w:tc>
      </w:tr>
      <w:tr w:rsidR="7D3D6CAE" w:rsidRPr="00F13348" w14:paraId="1E7D2D7B" w14:textId="77777777" w:rsidTr="00665735">
        <w:trPr>
          <w:trHeight w:val="300"/>
          <w:jc w:val="center"/>
        </w:trPr>
        <w:tc>
          <w:tcPr>
            <w:tcW w:w="34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9"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Diabetes Mellitus Gestacional</w:t>
            </w:r>
          </w:p>
        </w:tc>
        <w:tc>
          <w:tcPr>
            <w:tcW w:w="3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A"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181</w:t>
            </w:r>
          </w:p>
        </w:tc>
      </w:tr>
      <w:tr w:rsidR="7D3D6CAE" w:rsidRPr="00F13348" w14:paraId="1E7D2D7E" w14:textId="77777777" w:rsidTr="00665735">
        <w:trPr>
          <w:trHeight w:val="300"/>
          <w:jc w:val="center"/>
        </w:trPr>
        <w:tc>
          <w:tcPr>
            <w:tcW w:w="34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C"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Total Geral</w:t>
            </w:r>
          </w:p>
        </w:tc>
        <w:tc>
          <w:tcPr>
            <w:tcW w:w="3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7D2D7D" w14:textId="77777777" w:rsidR="7D3D6CAE" w:rsidRPr="00F13348" w:rsidRDefault="7D3D6CAE" w:rsidP="00665735">
            <w:pPr>
              <w:spacing w:before="240"/>
              <w:jc w:val="center"/>
              <w:rPr>
                <w:rFonts w:asciiTheme="minorHAnsi" w:hAnsiTheme="minorHAnsi" w:cstheme="minorHAnsi"/>
                <w:sz w:val="24"/>
                <w:szCs w:val="24"/>
              </w:rPr>
            </w:pPr>
            <w:r w:rsidRPr="00F13348">
              <w:rPr>
                <w:rFonts w:asciiTheme="minorHAnsi" w:hAnsiTheme="minorHAnsi" w:cstheme="minorHAnsi"/>
                <w:color w:val="000000" w:themeColor="text1"/>
                <w:sz w:val="24"/>
                <w:szCs w:val="24"/>
              </w:rPr>
              <w:t>815</w:t>
            </w:r>
          </w:p>
        </w:tc>
      </w:tr>
    </w:tbl>
    <w:p w14:paraId="1E7D2D7F" w14:textId="77777777" w:rsidR="54A30DED" w:rsidRPr="00FE7EBF" w:rsidRDefault="00FE7EBF" w:rsidP="00FE7EBF">
      <w:pPr>
        <w:spacing w:line="276" w:lineRule="auto"/>
        <w:ind w:right="188"/>
        <w:jc w:val="both"/>
        <w:rPr>
          <w:rFonts w:asciiTheme="minorHAnsi" w:hAnsiTheme="minorHAnsi" w:cstheme="minorHAnsi"/>
          <w:sz w:val="24"/>
          <w:szCs w:val="24"/>
        </w:rPr>
      </w:pPr>
      <w:r>
        <w:rPr>
          <w:rFonts w:asciiTheme="minorHAnsi" w:hAnsiTheme="minorHAnsi" w:cstheme="minorHAnsi"/>
          <w:color w:val="000000" w:themeColor="text1"/>
          <w:sz w:val="24"/>
          <w:szCs w:val="24"/>
        </w:rPr>
        <w:tab/>
      </w:r>
      <w:r>
        <w:rPr>
          <w:rFonts w:asciiTheme="minorHAnsi" w:hAnsiTheme="minorHAnsi" w:cstheme="minorHAnsi"/>
          <w:color w:val="000000" w:themeColor="text1"/>
          <w:sz w:val="24"/>
          <w:szCs w:val="24"/>
        </w:rPr>
        <w:tab/>
      </w:r>
      <w:r>
        <w:rPr>
          <w:rFonts w:asciiTheme="minorHAnsi" w:hAnsiTheme="minorHAnsi" w:cstheme="minorHAnsi"/>
          <w:color w:val="000000" w:themeColor="text1"/>
          <w:sz w:val="24"/>
          <w:szCs w:val="24"/>
        </w:rPr>
        <w:tab/>
      </w:r>
      <w:r w:rsidR="54A30DED" w:rsidRPr="00FE7EBF">
        <w:rPr>
          <w:rFonts w:asciiTheme="minorHAnsi" w:hAnsiTheme="minorHAnsi" w:cstheme="minorHAnsi"/>
          <w:bCs/>
          <w:color w:val="000000" w:themeColor="text1"/>
          <w:sz w:val="24"/>
          <w:szCs w:val="24"/>
        </w:rPr>
        <w:t>Fonte: Autoria própria</w:t>
      </w:r>
    </w:p>
    <w:p w14:paraId="1E7D2D80" w14:textId="77777777" w:rsidR="625A7602" w:rsidRPr="00F13348" w:rsidRDefault="625A7602" w:rsidP="00665735">
      <w:pPr>
        <w:spacing w:before="240" w:after="240"/>
        <w:ind w:left="567"/>
        <w:rPr>
          <w:rFonts w:asciiTheme="minorHAnsi" w:eastAsia="Times New Roman" w:hAnsiTheme="minorHAnsi" w:cstheme="minorHAnsi"/>
          <w:color w:val="000000" w:themeColor="text1"/>
          <w:sz w:val="24"/>
          <w:szCs w:val="24"/>
        </w:rPr>
      </w:pPr>
      <w:r w:rsidRPr="00F13348">
        <w:rPr>
          <w:rFonts w:asciiTheme="minorHAnsi" w:eastAsia="Times New Roman" w:hAnsiTheme="minorHAnsi" w:cstheme="minorHAnsi"/>
          <w:color w:val="000000" w:themeColor="text1"/>
          <w:sz w:val="24"/>
          <w:szCs w:val="24"/>
        </w:rPr>
        <w:t xml:space="preserve">A Lei Municipal nº 10.068, de 24 de maio de 2024, estabelece critérios para a monitorização contínua da glicose, oferecendo sensores que realizam leituras da glicemia sem a necessidade da punção dolorosa no dedo, como ocorre nas medições tradicionais. O sensor, posicionado no subcutâneo, mede a glicose no </w:t>
      </w:r>
      <w:r w:rsidRPr="00F13348">
        <w:rPr>
          <w:rFonts w:asciiTheme="minorHAnsi" w:eastAsia="Times New Roman" w:hAnsiTheme="minorHAnsi" w:cstheme="minorHAnsi"/>
          <w:color w:val="000000" w:themeColor="text1"/>
          <w:sz w:val="24"/>
          <w:szCs w:val="24"/>
        </w:rPr>
        <w:lastRenderedPageBreak/>
        <w:t>fluido intersticial, proporcionando um controle mais preciso e contínuo da glicemia. Essa tecnologia é uma alternativa eficaz às medições capilares convencionais. A iniciativa é voltada para crianças de 4 a 12 anos, residentes no município e diagnosticadas com diabetes mellitus tipo 1, que estejam matriculadas na rede municipal de ensino.</w:t>
      </w:r>
    </w:p>
    <w:p w14:paraId="1E7D2D81"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Total de crianças contempladas até o momento: 5 crianças.</w:t>
      </w:r>
    </w:p>
    <w:p w14:paraId="1E7D2D82" w14:textId="77777777" w:rsidR="625A7602" w:rsidRPr="00F13348" w:rsidRDefault="625A7602" w:rsidP="7D3D6CAE">
      <w:pPr>
        <w:spacing w:before="240" w:after="240"/>
        <w:rPr>
          <w:rFonts w:asciiTheme="minorHAnsi" w:eastAsia="Times New Roman" w:hAnsiTheme="minorHAnsi" w:cstheme="minorHAnsi"/>
          <w:b/>
          <w:bCs/>
          <w:color w:val="000000" w:themeColor="text1"/>
          <w:sz w:val="24"/>
          <w:szCs w:val="24"/>
        </w:rPr>
      </w:pPr>
      <w:r w:rsidRPr="00F13348">
        <w:rPr>
          <w:rFonts w:asciiTheme="minorHAnsi" w:eastAsia="Times New Roman" w:hAnsiTheme="minorHAnsi" w:cstheme="minorHAnsi"/>
          <w:b/>
          <w:bCs/>
          <w:color w:val="000000" w:themeColor="text1"/>
          <w:sz w:val="24"/>
          <w:szCs w:val="24"/>
        </w:rPr>
        <w:t>Solicitações à Saúde Digital</w:t>
      </w:r>
    </w:p>
    <w:p w14:paraId="1E7D2D83"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07/05/2024 - Atualizar valor da Filtração Glomerular na ficha Hiperdia para (&lt;60 mL/min/1,73m²).</w:t>
      </w:r>
    </w:p>
    <w:p w14:paraId="1E7D2D84"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21/06/2024 - Atualização do endereço do Hiperdia em Formulário para Registro de Queixa Técnica - Tira teste e glicosímetro na RBE (</w:t>
      </w:r>
      <w:hyperlink r:id="rId22">
        <w:r w:rsidRPr="00F13348">
          <w:rPr>
            <w:rStyle w:val="Hyperlink"/>
            <w:rFonts w:asciiTheme="minorHAnsi" w:eastAsia="Times New Roman" w:hAnsiTheme="minorHAnsi" w:cstheme="minorHAnsi"/>
            <w:sz w:val="24"/>
            <w:szCs w:val="24"/>
          </w:rPr>
          <w:t>hipertensao.diabetes@vitoria.es.gov.br</w:t>
        </w:r>
      </w:hyperlink>
      <w:r w:rsidRPr="00F13348">
        <w:rPr>
          <w:rFonts w:asciiTheme="minorHAnsi" w:eastAsia="Times New Roman" w:hAnsiTheme="minorHAnsi" w:cstheme="minorHAnsi"/>
          <w:color w:val="000000" w:themeColor="text1"/>
          <w:sz w:val="24"/>
          <w:szCs w:val="24"/>
        </w:rPr>
        <w:t>)</w:t>
      </w:r>
    </w:p>
    <w:p w14:paraId="1E7D2D85"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15/07/2024 - Visualização do Grupo de Risco ao acessar o Programa-ficha Hiperdia/e a última solicitação da hemoglobina glicada.</w:t>
      </w:r>
    </w:p>
    <w:p w14:paraId="1E7D2D86"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31/07/2024 - Incluir no Relatório Detalhado de Diabetes e Hipertensão o grau de risco do paciente com hipertensão ou diabetes mellitus, a fim de facilitar a visualização da estratificação de risco pelos profissionais das Unidades de Saúde de forma mais eficiente</w:t>
      </w:r>
    </w:p>
    <w:p w14:paraId="1E7D2D87"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31/07/2024 - Alterar texto na RBE no Programa Hiperdia – Ficha Hiperdia: "Última ficha Hiperdia gerada" para "Cadastro ficha Hiperdia gerada".</w:t>
      </w:r>
    </w:p>
    <w:p w14:paraId="1E7D2D88" w14:textId="77777777" w:rsidR="625A7602" w:rsidRPr="00F13348" w:rsidRDefault="625A7602" w:rsidP="7D3D6CAE">
      <w:pPr>
        <w:spacing w:before="240" w:after="240"/>
        <w:rPr>
          <w:rFonts w:asciiTheme="minorHAnsi" w:hAnsiTheme="minorHAnsi" w:cstheme="minorHAnsi"/>
          <w:sz w:val="24"/>
          <w:szCs w:val="24"/>
        </w:rPr>
      </w:pPr>
      <w:r w:rsidRPr="00F13348">
        <w:rPr>
          <w:rFonts w:asciiTheme="minorHAnsi" w:eastAsia="Times New Roman" w:hAnsiTheme="minorHAnsi" w:cstheme="minorHAnsi"/>
          <w:color w:val="000000" w:themeColor="text1"/>
          <w:sz w:val="24"/>
          <w:szCs w:val="24"/>
        </w:rPr>
        <w:t>18/09/2024 - Solicitação para publicação da Nota Técnica GAS – Nota Técnica nº 007/2024 - F</w:t>
      </w:r>
      <w:r w:rsidR="6847CCD6" w:rsidRPr="00F13348">
        <w:rPr>
          <w:rFonts w:asciiTheme="minorHAnsi" w:eastAsia="Times New Roman" w:hAnsiTheme="minorHAnsi" w:cstheme="minorHAnsi"/>
          <w:color w:val="000000" w:themeColor="text1"/>
          <w:sz w:val="24"/>
          <w:szCs w:val="24"/>
        </w:rPr>
        <w:t>icha Hiperdia.</w:t>
      </w:r>
    </w:p>
    <w:p w14:paraId="1E7D2D89" w14:textId="77777777" w:rsidR="7D3D6CAE" w:rsidRPr="00F13348" w:rsidRDefault="7D3D6CAE" w:rsidP="007F39F5">
      <w:pPr>
        <w:pStyle w:val="Corpodetexto"/>
      </w:pPr>
    </w:p>
    <w:p w14:paraId="1E7D2D8A" w14:textId="77777777" w:rsidR="00C06E21" w:rsidRPr="00F13348" w:rsidRDefault="00D90C6C" w:rsidP="00A62D21">
      <w:pPr>
        <w:pStyle w:val="Ttulo1"/>
        <w:numPr>
          <w:ilvl w:val="3"/>
          <w:numId w:val="36"/>
        </w:numPr>
        <w:tabs>
          <w:tab w:val="left" w:pos="903"/>
        </w:tabs>
        <w:ind w:left="903" w:hanging="663"/>
        <w:rPr>
          <w:rFonts w:asciiTheme="minorHAnsi" w:hAnsiTheme="minorHAnsi" w:cstheme="minorHAnsi"/>
          <w:sz w:val="24"/>
          <w:szCs w:val="24"/>
        </w:rPr>
      </w:pPr>
      <w:bookmarkStart w:id="17" w:name="_Toc190163704"/>
      <w:r w:rsidRPr="00F13348">
        <w:rPr>
          <w:rFonts w:asciiTheme="minorHAnsi" w:hAnsiTheme="minorHAnsi" w:cstheme="minorHAnsi"/>
          <w:sz w:val="24"/>
          <w:szCs w:val="24"/>
        </w:rPr>
        <w:t>URGÊNCIA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EMERGÊNCIA</w:t>
      </w:r>
      <w:bookmarkEnd w:id="17"/>
    </w:p>
    <w:p w14:paraId="1E7D2D8B" w14:textId="77777777" w:rsidR="00C06E21" w:rsidRPr="00F13348" w:rsidRDefault="00C06E21" w:rsidP="007F39F5">
      <w:pPr>
        <w:pStyle w:val="Corpodetexto"/>
      </w:pPr>
    </w:p>
    <w:p w14:paraId="1E7D2D8C" w14:textId="77777777" w:rsidR="00C06E21" w:rsidRPr="00F13348" w:rsidRDefault="00D90C6C" w:rsidP="007F39F5">
      <w:pPr>
        <w:pStyle w:val="Corpodetexto"/>
      </w:pPr>
      <w:r w:rsidRPr="00F13348">
        <w:t>O município de Vitória dispõe de dois Prontos Atendimentos (PA) para atender casos de urgência e emergência da população adulta e infantil: o Pronto Atendimento de São Pedro (PASP) na região de São Pedro, e o Pronto Atendimento da Praia do Suá (PAPS) na região do Forte São João.</w:t>
      </w:r>
    </w:p>
    <w:p w14:paraId="1E7D2D8D" w14:textId="77777777" w:rsidR="00C06E21" w:rsidRPr="00F13348" w:rsidRDefault="00C06E21" w:rsidP="007F39F5">
      <w:pPr>
        <w:pStyle w:val="Corpodetexto"/>
      </w:pPr>
    </w:p>
    <w:p w14:paraId="1E7D2D8E" w14:textId="77777777" w:rsidR="00C06E21" w:rsidRPr="00F13348" w:rsidRDefault="07DBB89A" w:rsidP="007F39F5">
      <w:pPr>
        <w:pStyle w:val="Corpodetexto"/>
      </w:pPr>
      <w:r w:rsidRPr="00F13348">
        <w:t>Esses Prontos Atendimentos estão preparados para receber casos de urgência e emergência disponíveis 24 horas todos os dias, incluindo finais de semana e feriados. Ambos contam com uma série de serviços e equipamentos clínicos</w:t>
      </w:r>
      <w:r w:rsidRPr="00F13348">
        <w:rPr>
          <w:spacing w:val="-4"/>
        </w:rPr>
        <w:t xml:space="preserve"> </w:t>
      </w:r>
      <w:r w:rsidRPr="00F13348">
        <w:t>garantindo</w:t>
      </w:r>
      <w:r w:rsidRPr="00F13348">
        <w:rPr>
          <w:spacing w:val="-1"/>
        </w:rPr>
        <w:t xml:space="preserve"> </w:t>
      </w:r>
      <w:r w:rsidRPr="00F13348">
        <w:t>qualidade,</w:t>
      </w:r>
      <w:r w:rsidRPr="00F13348">
        <w:rPr>
          <w:spacing w:val="-2"/>
        </w:rPr>
        <w:t xml:space="preserve"> </w:t>
      </w:r>
      <w:r w:rsidRPr="00F13348">
        <w:t>agilidade e segurança; suas</w:t>
      </w:r>
      <w:r w:rsidRPr="00F13348">
        <w:rPr>
          <w:spacing w:val="-4"/>
        </w:rPr>
        <w:t xml:space="preserve"> </w:t>
      </w:r>
      <w:r w:rsidRPr="00F13348">
        <w:t>instalações</w:t>
      </w:r>
      <w:r w:rsidRPr="00F13348">
        <w:rPr>
          <w:spacing w:val="-3"/>
        </w:rPr>
        <w:t xml:space="preserve"> </w:t>
      </w:r>
      <w:r w:rsidRPr="00F13348">
        <w:t>contam com</w:t>
      </w:r>
      <w:r w:rsidRPr="00F13348">
        <w:rPr>
          <w:spacing w:val="-2"/>
        </w:rPr>
        <w:t xml:space="preserve"> </w:t>
      </w:r>
      <w:r w:rsidRPr="00F13348">
        <w:t>laboratório</w:t>
      </w:r>
      <w:r w:rsidRPr="00F13348">
        <w:rPr>
          <w:spacing w:val="-1"/>
        </w:rPr>
        <w:t xml:space="preserve"> </w:t>
      </w:r>
      <w:r w:rsidRPr="00F13348">
        <w:t>de patologia</w:t>
      </w:r>
      <w:r w:rsidRPr="00F13348">
        <w:rPr>
          <w:spacing w:val="-3"/>
        </w:rPr>
        <w:t xml:space="preserve"> </w:t>
      </w:r>
      <w:r w:rsidRPr="00F13348">
        <w:t>clínica</w:t>
      </w:r>
      <w:r w:rsidRPr="00F13348">
        <w:rPr>
          <w:spacing w:val="-4"/>
        </w:rPr>
        <w:t xml:space="preserve"> </w:t>
      </w:r>
      <w:r w:rsidRPr="00F13348">
        <w:t>de urgência, radiologia, serviço de ambulância, leitos de observação, medicamentos, e demais procedimentos. Outros serviços oferecidos são o atendimento odontológico de urgência</w:t>
      </w:r>
      <w:r w:rsidR="4FA8711A" w:rsidRPr="00F13348">
        <w:t xml:space="preserve">, disponível </w:t>
      </w:r>
      <w:r w:rsidRPr="00F13348">
        <w:t xml:space="preserve">das 7h às 22h no PASP e </w:t>
      </w:r>
      <w:r w:rsidR="1B5D671C" w:rsidRPr="00F13348">
        <w:t>24 h</w:t>
      </w:r>
      <w:r w:rsidR="0DE9BDA1" w:rsidRPr="00F13348">
        <w:t>o</w:t>
      </w:r>
      <w:r w:rsidR="1B5D671C" w:rsidRPr="00F13348">
        <w:t>ras por dia no PAPS</w:t>
      </w:r>
      <w:r w:rsidRPr="00F13348">
        <w:t>, e as pequenas cirurgias ambulatoriais</w:t>
      </w:r>
      <w:r w:rsidR="1D300CA8" w:rsidRPr="00F13348">
        <w:t>, ofertado 24 horas por dia no PAPS</w:t>
      </w:r>
      <w:r w:rsidRPr="00F13348">
        <w:t>.</w:t>
      </w:r>
    </w:p>
    <w:p w14:paraId="1E7D2D8F" w14:textId="77777777" w:rsidR="00C06E21" w:rsidRPr="00F13348" w:rsidRDefault="00C06E21" w:rsidP="007F39F5">
      <w:pPr>
        <w:pStyle w:val="Corpodetexto"/>
      </w:pPr>
    </w:p>
    <w:p w14:paraId="1E7D2D90" w14:textId="77777777" w:rsidR="00C06E21" w:rsidRPr="00F13348" w:rsidRDefault="00D90C6C" w:rsidP="007F39F5">
      <w:pPr>
        <w:pStyle w:val="Corpodetexto"/>
      </w:pPr>
      <w:r w:rsidRPr="00F13348">
        <w:lastRenderedPageBreak/>
        <w:t xml:space="preserve">No ano de </w:t>
      </w:r>
      <w:r w:rsidR="0721A9B9" w:rsidRPr="00F13348">
        <w:t>202</w:t>
      </w:r>
      <w:r w:rsidR="510AB01A" w:rsidRPr="00F13348">
        <w:t>4</w:t>
      </w:r>
      <w:r w:rsidRPr="00F13348">
        <w:t xml:space="preserve">, </w:t>
      </w:r>
      <w:r w:rsidR="4999D763" w:rsidRPr="00F13348">
        <w:t>os Pronto</w:t>
      </w:r>
      <w:r w:rsidR="5520509A" w:rsidRPr="00F13348">
        <w:t xml:space="preserve">s Atendimentos </w:t>
      </w:r>
      <w:r w:rsidRPr="00F13348">
        <w:t xml:space="preserve">juntos registraram </w:t>
      </w:r>
      <w:r w:rsidR="0721A9B9" w:rsidRPr="00F13348">
        <w:t>2</w:t>
      </w:r>
      <w:r w:rsidR="4D686C91" w:rsidRPr="00F13348">
        <w:t>93.926</w:t>
      </w:r>
      <w:r w:rsidRPr="00F13348">
        <w:t xml:space="preserve"> pacientes que acessaram o serviço, conforme dados extraídos da RBE, destes </w:t>
      </w:r>
      <w:r w:rsidR="0721A9B9" w:rsidRPr="00F13348">
        <w:t>1</w:t>
      </w:r>
      <w:r w:rsidR="4BDFDE4C" w:rsidRPr="00F13348">
        <w:t>74.877</w:t>
      </w:r>
      <w:r w:rsidRPr="00F13348">
        <w:t xml:space="preserve"> foram atendimentos adultos e </w:t>
      </w:r>
      <w:r w:rsidR="52E6C734" w:rsidRPr="00F13348">
        <w:t>88.040</w:t>
      </w:r>
      <w:r w:rsidRPr="00F13348">
        <w:t xml:space="preserve"> pediátricos, divididos conforme descrição na tabela 3.</w:t>
      </w:r>
    </w:p>
    <w:p w14:paraId="1E7D2D91" w14:textId="77777777" w:rsidR="00C06E21" w:rsidRPr="00F13348" w:rsidRDefault="00C06E21" w:rsidP="007F39F5">
      <w:pPr>
        <w:pStyle w:val="Corpodetexto"/>
      </w:pPr>
    </w:p>
    <w:p w14:paraId="1E7D2D92" w14:textId="77777777" w:rsidR="00C06E21" w:rsidRPr="00F13348" w:rsidRDefault="00D90C6C" w:rsidP="007F39F5">
      <w:pPr>
        <w:pStyle w:val="Corpodetexto"/>
        <w:rPr>
          <w:highlight w:val="yellow"/>
        </w:rPr>
      </w:pPr>
      <w:r w:rsidRPr="00F13348">
        <w:t>Tabela 3 – Atendimentos realizados nos Prontos Atendimentos do Município de Vitória, ES, no período de janeiro a dezembro de 202</w:t>
      </w:r>
      <w:r w:rsidR="3F14F298" w:rsidRPr="00F13348">
        <w:t>4</w:t>
      </w:r>
      <w:r w:rsidRPr="00F13348">
        <w:t>.</w:t>
      </w:r>
    </w:p>
    <w:tbl>
      <w:tblPr>
        <w:tblStyle w:val="TableNormal1"/>
        <w:tblW w:w="0" w:type="auto"/>
        <w:tblInd w:w="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36"/>
        <w:gridCol w:w="2266"/>
        <w:gridCol w:w="2271"/>
        <w:gridCol w:w="2270"/>
      </w:tblGrid>
      <w:tr w:rsidR="00C06E21" w:rsidRPr="00F13348" w14:paraId="1E7D2D97" w14:textId="77777777" w:rsidTr="101F23A5">
        <w:trPr>
          <w:trHeight w:val="301"/>
        </w:trPr>
        <w:tc>
          <w:tcPr>
            <w:tcW w:w="3736" w:type="dxa"/>
            <w:tcBorders>
              <w:left w:val="nil"/>
            </w:tcBorders>
            <w:shd w:val="clear" w:color="auto" w:fill="D9D9D9" w:themeFill="background1" w:themeFillShade="D9"/>
          </w:tcPr>
          <w:p w14:paraId="1E7D2D93" w14:textId="77777777" w:rsidR="00C06E21" w:rsidRPr="00F13348" w:rsidRDefault="00D90C6C">
            <w:pPr>
              <w:pStyle w:val="TableParagraph"/>
              <w:spacing w:line="264" w:lineRule="exact"/>
              <w:ind w:left="31"/>
              <w:jc w:val="center"/>
              <w:rPr>
                <w:rFonts w:asciiTheme="minorHAnsi" w:hAnsiTheme="minorHAnsi" w:cstheme="minorHAnsi"/>
                <w:sz w:val="24"/>
                <w:szCs w:val="24"/>
              </w:rPr>
            </w:pPr>
            <w:r w:rsidRPr="00F13348">
              <w:rPr>
                <w:rFonts w:asciiTheme="minorHAnsi" w:hAnsiTheme="minorHAnsi" w:cstheme="minorHAnsi"/>
                <w:spacing w:val="-2"/>
                <w:sz w:val="24"/>
                <w:szCs w:val="24"/>
              </w:rPr>
              <w:t>CATEGORIA</w:t>
            </w:r>
          </w:p>
        </w:tc>
        <w:tc>
          <w:tcPr>
            <w:tcW w:w="2266" w:type="dxa"/>
            <w:shd w:val="clear" w:color="auto" w:fill="D9D9D9" w:themeFill="background1" w:themeFillShade="D9"/>
          </w:tcPr>
          <w:p w14:paraId="1E7D2D94" w14:textId="77777777" w:rsidR="00C06E21" w:rsidRPr="00F13348" w:rsidRDefault="00D90C6C">
            <w:pPr>
              <w:pStyle w:val="TableParagraph"/>
              <w:spacing w:line="264" w:lineRule="exact"/>
              <w:ind w:left="5"/>
              <w:jc w:val="center"/>
              <w:rPr>
                <w:rFonts w:asciiTheme="minorHAnsi" w:hAnsiTheme="minorHAnsi" w:cstheme="minorHAnsi"/>
                <w:sz w:val="24"/>
                <w:szCs w:val="24"/>
              </w:rPr>
            </w:pPr>
            <w:r w:rsidRPr="00F13348">
              <w:rPr>
                <w:rFonts w:asciiTheme="minorHAnsi" w:hAnsiTheme="minorHAnsi" w:cstheme="minorHAnsi"/>
                <w:spacing w:val="-4"/>
                <w:sz w:val="24"/>
                <w:szCs w:val="24"/>
              </w:rPr>
              <w:t>PAPS</w:t>
            </w:r>
          </w:p>
        </w:tc>
        <w:tc>
          <w:tcPr>
            <w:tcW w:w="2271" w:type="dxa"/>
            <w:shd w:val="clear" w:color="auto" w:fill="D9D9D9" w:themeFill="background1" w:themeFillShade="D9"/>
          </w:tcPr>
          <w:p w14:paraId="1E7D2D95" w14:textId="77777777" w:rsidR="00C06E21" w:rsidRPr="00F13348" w:rsidRDefault="00D90C6C">
            <w:pPr>
              <w:pStyle w:val="TableParagraph"/>
              <w:spacing w:line="264" w:lineRule="exact"/>
              <w:ind w:right="8"/>
              <w:jc w:val="center"/>
              <w:rPr>
                <w:rFonts w:asciiTheme="minorHAnsi" w:hAnsiTheme="minorHAnsi" w:cstheme="minorHAnsi"/>
                <w:sz w:val="24"/>
                <w:szCs w:val="24"/>
              </w:rPr>
            </w:pPr>
            <w:r w:rsidRPr="00F13348">
              <w:rPr>
                <w:rFonts w:asciiTheme="minorHAnsi" w:hAnsiTheme="minorHAnsi" w:cstheme="minorHAnsi"/>
                <w:spacing w:val="-4"/>
                <w:sz w:val="24"/>
                <w:szCs w:val="24"/>
              </w:rPr>
              <w:t>PASP</w:t>
            </w:r>
          </w:p>
        </w:tc>
        <w:tc>
          <w:tcPr>
            <w:tcW w:w="2270" w:type="dxa"/>
            <w:tcBorders>
              <w:right w:val="nil"/>
            </w:tcBorders>
            <w:shd w:val="clear" w:color="auto" w:fill="D9D9D9" w:themeFill="background1" w:themeFillShade="D9"/>
          </w:tcPr>
          <w:p w14:paraId="1E7D2D96" w14:textId="77777777" w:rsidR="00C06E21" w:rsidRPr="00F13348" w:rsidRDefault="00D90C6C">
            <w:pPr>
              <w:pStyle w:val="TableParagraph"/>
              <w:spacing w:line="264" w:lineRule="exact"/>
              <w:ind w:right="19"/>
              <w:jc w:val="center"/>
              <w:rPr>
                <w:rFonts w:asciiTheme="minorHAnsi" w:hAnsiTheme="minorHAnsi" w:cstheme="minorHAnsi"/>
                <w:sz w:val="24"/>
                <w:szCs w:val="24"/>
              </w:rPr>
            </w:pPr>
            <w:r w:rsidRPr="00F13348">
              <w:rPr>
                <w:rFonts w:asciiTheme="minorHAnsi" w:hAnsiTheme="minorHAnsi" w:cstheme="minorHAnsi"/>
                <w:spacing w:val="-2"/>
                <w:sz w:val="24"/>
                <w:szCs w:val="24"/>
              </w:rPr>
              <w:t>TOTAL</w:t>
            </w:r>
          </w:p>
        </w:tc>
      </w:tr>
      <w:tr w:rsidR="00C06E21" w:rsidRPr="00F13348" w14:paraId="1E7D2D9C" w14:textId="77777777">
        <w:trPr>
          <w:trHeight w:val="311"/>
        </w:trPr>
        <w:tc>
          <w:tcPr>
            <w:tcW w:w="3736" w:type="dxa"/>
            <w:tcBorders>
              <w:left w:val="nil"/>
            </w:tcBorders>
          </w:tcPr>
          <w:p w14:paraId="1E7D2D98" w14:textId="77777777" w:rsidR="00C06E21" w:rsidRPr="00F13348" w:rsidRDefault="00D90C6C">
            <w:pPr>
              <w:pStyle w:val="TableParagraph"/>
              <w:spacing w:line="265" w:lineRule="exact"/>
              <w:ind w:left="100"/>
              <w:rPr>
                <w:rFonts w:asciiTheme="minorHAnsi" w:hAnsiTheme="minorHAnsi" w:cstheme="minorHAnsi"/>
                <w:sz w:val="24"/>
                <w:szCs w:val="24"/>
              </w:rPr>
            </w:pPr>
            <w:r w:rsidRPr="00F13348">
              <w:rPr>
                <w:rFonts w:asciiTheme="minorHAnsi" w:hAnsiTheme="minorHAnsi" w:cstheme="minorHAnsi"/>
                <w:sz w:val="24"/>
                <w:szCs w:val="24"/>
              </w:rPr>
              <w:t>Clínico</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Geral</w:t>
            </w:r>
          </w:p>
        </w:tc>
        <w:tc>
          <w:tcPr>
            <w:tcW w:w="2266" w:type="dxa"/>
          </w:tcPr>
          <w:p w14:paraId="1E7D2D99" w14:textId="77777777" w:rsidR="00C06E21" w:rsidRPr="00F13348" w:rsidRDefault="7DC931EC">
            <w:pPr>
              <w:pStyle w:val="TableParagraph"/>
              <w:spacing w:line="265" w:lineRule="exact"/>
              <w:ind w:right="54"/>
              <w:jc w:val="right"/>
              <w:rPr>
                <w:rFonts w:asciiTheme="minorHAnsi" w:hAnsiTheme="minorHAnsi" w:cstheme="minorHAnsi"/>
                <w:sz w:val="24"/>
                <w:szCs w:val="24"/>
              </w:rPr>
            </w:pPr>
            <w:r w:rsidRPr="00F13348">
              <w:rPr>
                <w:rFonts w:asciiTheme="minorHAnsi" w:hAnsiTheme="minorHAnsi" w:cstheme="minorHAnsi"/>
                <w:sz w:val="24"/>
                <w:szCs w:val="24"/>
              </w:rPr>
              <w:t>75</w:t>
            </w:r>
            <w:r w:rsidR="4F15E18B" w:rsidRPr="00F13348">
              <w:rPr>
                <w:rFonts w:asciiTheme="minorHAnsi" w:hAnsiTheme="minorHAnsi" w:cstheme="minorHAnsi"/>
                <w:sz w:val="24"/>
                <w:szCs w:val="24"/>
              </w:rPr>
              <w:t>.</w:t>
            </w:r>
            <w:r w:rsidRPr="00F13348">
              <w:rPr>
                <w:rFonts w:asciiTheme="minorHAnsi" w:hAnsiTheme="minorHAnsi" w:cstheme="minorHAnsi"/>
                <w:sz w:val="24"/>
                <w:szCs w:val="24"/>
              </w:rPr>
              <w:t>042</w:t>
            </w:r>
          </w:p>
        </w:tc>
        <w:tc>
          <w:tcPr>
            <w:tcW w:w="2271" w:type="dxa"/>
          </w:tcPr>
          <w:p w14:paraId="1E7D2D9A" w14:textId="77777777" w:rsidR="00C06E21" w:rsidRPr="00F13348" w:rsidRDefault="1A506985">
            <w:pPr>
              <w:pStyle w:val="TableParagraph"/>
              <w:spacing w:line="265" w:lineRule="exact"/>
              <w:ind w:right="58"/>
              <w:jc w:val="right"/>
              <w:rPr>
                <w:rFonts w:asciiTheme="minorHAnsi" w:hAnsiTheme="minorHAnsi" w:cstheme="minorHAnsi"/>
                <w:sz w:val="24"/>
                <w:szCs w:val="24"/>
              </w:rPr>
            </w:pPr>
            <w:r w:rsidRPr="00F13348">
              <w:rPr>
                <w:rFonts w:asciiTheme="minorHAnsi" w:hAnsiTheme="minorHAnsi" w:cstheme="minorHAnsi"/>
                <w:sz w:val="24"/>
                <w:szCs w:val="24"/>
              </w:rPr>
              <w:t>99</w:t>
            </w:r>
            <w:r w:rsidR="04467AC3" w:rsidRPr="00F13348">
              <w:rPr>
                <w:rFonts w:asciiTheme="minorHAnsi" w:hAnsiTheme="minorHAnsi" w:cstheme="minorHAnsi"/>
                <w:sz w:val="24"/>
                <w:szCs w:val="24"/>
              </w:rPr>
              <w:t>.</w:t>
            </w:r>
            <w:r w:rsidRPr="00F13348">
              <w:rPr>
                <w:rFonts w:asciiTheme="minorHAnsi" w:hAnsiTheme="minorHAnsi" w:cstheme="minorHAnsi"/>
                <w:sz w:val="24"/>
                <w:szCs w:val="24"/>
              </w:rPr>
              <w:t>835</w:t>
            </w:r>
          </w:p>
        </w:tc>
        <w:tc>
          <w:tcPr>
            <w:tcW w:w="2270" w:type="dxa"/>
            <w:tcBorders>
              <w:right w:val="nil"/>
            </w:tcBorders>
          </w:tcPr>
          <w:p w14:paraId="1E7D2D9B" w14:textId="77777777" w:rsidR="00C06E21" w:rsidRPr="00F13348" w:rsidRDefault="7C76BE02">
            <w:pPr>
              <w:pStyle w:val="TableParagraph"/>
              <w:spacing w:line="265" w:lineRule="exact"/>
              <w:ind w:right="66"/>
              <w:jc w:val="right"/>
              <w:rPr>
                <w:rFonts w:asciiTheme="minorHAnsi" w:hAnsiTheme="minorHAnsi" w:cstheme="minorHAnsi"/>
                <w:sz w:val="24"/>
                <w:szCs w:val="24"/>
              </w:rPr>
            </w:pPr>
            <w:r w:rsidRPr="00F13348">
              <w:rPr>
                <w:rFonts w:asciiTheme="minorHAnsi" w:hAnsiTheme="minorHAnsi" w:cstheme="minorHAnsi"/>
                <w:sz w:val="24"/>
                <w:szCs w:val="24"/>
              </w:rPr>
              <w:t>174</w:t>
            </w:r>
            <w:r w:rsidR="4EDECFCB" w:rsidRPr="00F13348">
              <w:rPr>
                <w:rFonts w:asciiTheme="minorHAnsi" w:hAnsiTheme="minorHAnsi" w:cstheme="minorHAnsi"/>
                <w:sz w:val="24"/>
                <w:szCs w:val="24"/>
              </w:rPr>
              <w:t>.</w:t>
            </w:r>
            <w:r w:rsidRPr="00F13348">
              <w:rPr>
                <w:rFonts w:asciiTheme="minorHAnsi" w:hAnsiTheme="minorHAnsi" w:cstheme="minorHAnsi"/>
                <w:sz w:val="24"/>
                <w:szCs w:val="24"/>
              </w:rPr>
              <w:t>877</w:t>
            </w:r>
          </w:p>
        </w:tc>
      </w:tr>
      <w:tr w:rsidR="00C06E21" w:rsidRPr="00F13348" w14:paraId="1E7D2DA1" w14:textId="77777777" w:rsidTr="101F23A5">
        <w:trPr>
          <w:trHeight w:val="311"/>
        </w:trPr>
        <w:tc>
          <w:tcPr>
            <w:tcW w:w="3736" w:type="dxa"/>
            <w:tcBorders>
              <w:left w:val="nil"/>
            </w:tcBorders>
          </w:tcPr>
          <w:p w14:paraId="1E7D2D9D" w14:textId="77777777" w:rsidR="00C06E21" w:rsidRPr="00F13348" w:rsidRDefault="00D90C6C">
            <w:pPr>
              <w:pStyle w:val="TableParagraph"/>
              <w:spacing w:line="264" w:lineRule="exact"/>
              <w:ind w:left="100"/>
              <w:rPr>
                <w:rFonts w:asciiTheme="minorHAnsi" w:hAnsiTheme="minorHAnsi" w:cstheme="minorHAnsi"/>
                <w:sz w:val="24"/>
                <w:szCs w:val="24"/>
              </w:rPr>
            </w:pPr>
            <w:r w:rsidRPr="00F13348">
              <w:rPr>
                <w:rFonts w:asciiTheme="minorHAnsi" w:hAnsiTheme="minorHAnsi" w:cstheme="minorHAnsi"/>
                <w:spacing w:val="-2"/>
                <w:sz w:val="24"/>
                <w:szCs w:val="24"/>
              </w:rPr>
              <w:t>Pediatria</w:t>
            </w:r>
          </w:p>
        </w:tc>
        <w:tc>
          <w:tcPr>
            <w:tcW w:w="2266" w:type="dxa"/>
          </w:tcPr>
          <w:p w14:paraId="1E7D2D9E" w14:textId="77777777" w:rsidR="1245DBDA" w:rsidRPr="00F13348" w:rsidRDefault="1245DBDA" w:rsidP="101F23A5">
            <w:pPr>
              <w:pStyle w:val="TableParagraph"/>
              <w:spacing w:line="265" w:lineRule="exact"/>
              <w:ind w:right="54"/>
              <w:jc w:val="right"/>
              <w:rPr>
                <w:rFonts w:asciiTheme="minorHAnsi" w:hAnsiTheme="minorHAnsi" w:cstheme="minorHAnsi"/>
                <w:sz w:val="24"/>
                <w:szCs w:val="24"/>
              </w:rPr>
            </w:pPr>
            <w:r w:rsidRPr="00F13348">
              <w:rPr>
                <w:rFonts w:asciiTheme="minorHAnsi" w:hAnsiTheme="minorHAnsi" w:cstheme="minorHAnsi"/>
                <w:sz w:val="24"/>
                <w:szCs w:val="24"/>
              </w:rPr>
              <w:t>34</w:t>
            </w:r>
            <w:r w:rsidR="34CC9CF4" w:rsidRPr="00F13348">
              <w:rPr>
                <w:rFonts w:asciiTheme="minorHAnsi" w:hAnsiTheme="minorHAnsi" w:cstheme="minorHAnsi"/>
                <w:sz w:val="24"/>
                <w:szCs w:val="24"/>
              </w:rPr>
              <w:t>.</w:t>
            </w:r>
            <w:r w:rsidRPr="00F13348">
              <w:rPr>
                <w:rFonts w:asciiTheme="minorHAnsi" w:hAnsiTheme="minorHAnsi" w:cstheme="minorHAnsi"/>
                <w:sz w:val="24"/>
                <w:szCs w:val="24"/>
              </w:rPr>
              <w:t>454</w:t>
            </w:r>
          </w:p>
        </w:tc>
        <w:tc>
          <w:tcPr>
            <w:tcW w:w="2271" w:type="dxa"/>
          </w:tcPr>
          <w:p w14:paraId="1E7D2D9F" w14:textId="77777777" w:rsidR="00C06E21" w:rsidRPr="00F13348" w:rsidRDefault="36CE451B">
            <w:pPr>
              <w:pStyle w:val="TableParagraph"/>
              <w:spacing w:line="264" w:lineRule="exact"/>
              <w:ind w:right="58"/>
              <w:jc w:val="right"/>
              <w:rPr>
                <w:rFonts w:asciiTheme="minorHAnsi" w:hAnsiTheme="minorHAnsi" w:cstheme="minorHAnsi"/>
                <w:sz w:val="24"/>
                <w:szCs w:val="24"/>
              </w:rPr>
            </w:pPr>
            <w:r w:rsidRPr="00F13348">
              <w:rPr>
                <w:rFonts w:asciiTheme="minorHAnsi" w:hAnsiTheme="minorHAnsi" w:cstheme="minorHAnsi"/>
                <w:sz w:val="24"/>
                <w:szCs w:val="24"/>
              </w:rPr>
              <w:t>53</w:t>
            </w:r>
            <w:r w:rsidR="302F21AC" w:rsidRPr="00F13348">
              <w:rPr>
                <w:rFonts w:asciiTheme="minorHAnsi" w:hAnsiTheme="minorHAnsi" w:cstheme="minorHAnsi"/>
                <w:sz w:val="24"/>
                <w:szCs w:val="24"/>
              </w:rPr>
              <w:t>.</w:t>
            </w:r>
            <w:r w:rsidRPr="00F13348">
              <w:rPr>
                <w:rFonts w:asciiTheme="minorHAnsi" w:hAnsiTheme="minorHAnsi" w:cstheme="minorHAnsi"/>
                <w:sz w:val="24"/>
                <w:szCs w:val="24"/>
              </w:rPr>
              <w:t>586</w:t>
            </w:r>
          </w:p>
        </w:tc>
        <w:tc>
          <w:tcPr>
            <w:tcW w:w="2270" w:type="dxa"/>
            <w:tcBorders>
              <w:right w:val="nil"/>
            </w:tcBorders>
          </w:tcPr>
          <w:p w14:paraId="1E7D2DA0" w14:textId="77777777" w:rsidR="00C06E21" w:rsidRPr="00F13348" w:rsidRDefault="462073CB" w:rsidP="101F23A5">
            <w:pPr>
              <w:pStyle w:val="TableParagraph"/>
              <w:spacing w:line="265" w:lineRule="exact"/>
              <w:ind w:right="66"/>
              <w:jc w:val="right"/>
              <w:rPr>
                <w:rFonts w:asciiTheme="minorHAnsi" w:hAnsiTheme="minorHAnsi" w:cstheme="minorHAnsi"/>
                <w:sz w:val="24"/>
                <w:szCs w:val="24"/>
              </w:rPr>
            </w:pPr>
            <w:r w:rsidRPr="00F13348">
              <w:rPr>
                <w:rFonts w:asciiTheme="minorHAnsi" w:hAnsiTheme="minorHAnsi" w:cstheme="minorHAnsi"/>
                <w:sz w:val="24"/>
                <w:szCs w:val="24"/>
              </w:rPr>
              <w:t>88</w:t>
            </w:r>
            <w:r w:rsidR="4EDECFCB" w:rsidRPr="00F13348">
              <w:rPr>
                <w:rFonts w:asciiTheme="minorHAnsi" w:hAnsiTheme="minorHAnsi" w:cstheme="minorHAnsi"/>
                <w:sz w:val="24"/>
                <w:szCs w:val="24"/>
              </w:rPr>
              <w:t>.</w:t>
            </w:r>
            <w:r w:rsidRPr="00F13348">
              <w:rPr>
                <w:rFonts w:asciiTheme="minorHAnsi" w:hAnsiTheme="minorHAnsi" w:cstheme="minorHAnsi"/>
                <w:sz w:val="24"/>
                <w:szCs w:val="24"/>
              </w:rPr>
              <w:t>040</w:t>
            </w:r>
          </w:p>
        </w:tc>
      </w:tr>
      <w:tr w:rsidR="00C06E21" w:rsidRPr="00F13348" w14:paraId="1E7D2DA6" w14:textId="77777777">
        <w:trPr>
          <w:trHeight w:val="306"/>
        </w:trPr>
        <w:tc>
          <w:tcPr>
            <w:tcW w:w="3736" w:type="dxa"/>
            <w:tcBorders>
              <w:left w:val="nil"/>
            </w:tcBorders>
          </w:tcPr>
          <w:p w14:paraId="1E7D2DA2" w14:textId="77777777" w:rsidR="00C06E21" w:rsidRPr="00F13348" w:rsidRDefault="00D90C6C">
            <w:pPr>
              <w:pStyle w:val="TableParagraph"/>
              <w:spacing w:line="264" w:lineRule="exact"/>
              <w:ind w:left="100"/>
              <w:rPr>
                <w:rFonts w:asciiTheme="minorHAnsi" w:hAnsiTheme="minorHAnsi" w:cstheme="minorHAnsi"/>
                <w:sz w:val="24"/>
                <w:szCs w:val="24"/>
              </w:rPr>
            </w:pPr>
            <w:r w:rsidRPr="00F13348">
              <w:rPr>
                <w:rFonts w:asciiTheme="minorHAnsi" w:hAnsiTheme="minorHAnsi" w:cstheme="minorHAnsi"/>
                <w:spacing w:val="-2"/>
                <w:sz w:val="24"/>
                <w:szCs w:val="24"/>
              </w:rPr>
              <w:t>Odontologia</w:t>
            </w:r>
          </w:p>
        </w:tc>
        <w:tc>
          <w:tcPr>
            <w:tcW w:w="2266" w:type="dxa"/>
          </w:tcPr>
          <w:p w14:paraId="1E7D2DA3" w14:textId="77777777" w:rsidR="00C06E21" w:rsidRPr="00F13348" w:rsidRDefault="15D294A9" w:rsidP="101F23A5">
            <w:pPr>
              <w:pStyle w:val="TableParagraph"/>
              <w:spacing w:line="265" w:lineRule="exact"/>
              <w:ind w:right="54"/>
              <w:jc w:val="right"/>
              <w:rPr>
                <w:rFonts w:asciiTheme="minorHAnsi" w:hAnsiTheme="minorHAnsi" w:cstheme="minorHAnsi"/>
                <w:sz w:val="24"/>
                <w:szCs w:val="24"/>
              </w:rPr>
            </w:pPr>
            <w:r w:rsidRPr="00F13348">
              <w:rPr>
                <w:rFonts w:asciiTheme="minorHAnsi" w:hAnsiTheme="minorHAnsi" w:cstheme="minorHAnsi"/>
                <w:sz w:val="24"/>
                <w:szCs w:val="24"/>
              </w:rPr>
              <w:t>5</w:t>
            </w:r>
            <w:r w:rsidR="1167E916" w:rsidRPr="00F13348">
              <w:rPr>
                <w:rFonts w:asciiTheme="minorHAnsi" w:hAnsiTheme="minorHAnsi" w:cstheme="minorHAnsi"/>
                <w:sz w:val="24"/>
                <w:szCs w:val="24"/>
              </w:rPr>
              <w:t>.</w:t>
            </w:r>
            <w:r w:rsidRPr="00F13348">
              <w:rPr>
                <w:rFonts w:asciiTheme="minorHAnsi" w:hAnsiTheme="minorHAnsi" w:cstheme="minorHAnsi"/>
                <w:sz w:val="24"/>
                <w:szCs w:val="24"/>
              </w:rPr>
              <w:t>545</w:t>
            </w:r>
          </w:p>
        </w:tc>
        <w:tc>
          <w:tcPr>
            <w:tcW w:w="2271" w:type="dxa"/>
          </w:tcPr>
          <w:p w14:paraId="1E7D2DA4" w14:textId="77777777" w:rsidR="00C06E21" w:rsidRPr="00F13348" w:rsidRDefault="00D90C6C">
            <w:pPr>
              <w:pStyle w:val="TableParagraph"/>
              <w:spacing w:line="264" w:lineRule="exact"/>
              <w:ind w:right="67"/>
              <w:jc w:val="right"/>
              <w:rPr>
                <w:rFonts w:asciiTheme="minorHAnsi" w:hAnsiTheme="minorHAnsi" w:cstheme="minorHAnsi"/>
                <w:sz w:val="24"/>
                <w:szCs w:val="24"/>
              </w:rPr>
            </w:pPr>
            <w:r w:rsidRPr="00F13348">
              <w:rPr>
                <w:rFonts w:asciiTheme="minorHAnsi" w:hAnsiTheme="minorHAnsi" w:cstheme="minorHAnsi"/>
                <w:sz w:val="24"/>
                <w:szCs w:val="24"/>
              </w:rPr>
              <w:t>6.</w:t>
            </w:r>
            <w:r w:rsidR="401E6C87" w:rsidRPr="00F13348">
              <w:rPr>
                <w:rFonts w:asciiTheme="minorHAnsi" w:hAnsiTheme="minorHAnsi" w:cstheme="minorHAnsi"/>
                <w:sz w:val="24"/>
                <w:szCs w:val="24"/>
              </w:rPr>
              <w:t>249</w:t>
            </w:r>
          </w:p>
        </w:tc>
        <w:tc>
          <w:tcPr>
            <w:tcW w:w="2270" w:type="dxa"/>
            <w:tcBorders>
              <w:right w:val="nil"/>
            </w:tcBorders>
          </w:tcPr>
          <w:p w14:paraId="1E7D2DA5" w14:textId="77777777" w:rsidR="00C06E21" w:rsidRPr="00F13348" w:rsidRDefault="46506669" w:rsidP="101F23A5">
            <w:pPr>
              <w:pStyle w:val="TableParagraph"/>
              <w:spacing w:line="265" w:lineRule="exact"/>
              <w:ind w:right="66"/>
              <w:jc w:val="right"/>
              <w:rPr>
                <w:rFonts w:asciiTheme="minorHAnsi" w:hAnsiTheme="minorHAnsi" w:cstheme="minorHAnsi"/>
                <w:sz w:val="24"/>
                <w:szCs w:val="24"/>
              </w:rPr>
            </w:pPr>
            <w:r w:rsidRPr="00F13348">
              <w:rPr>
                <w:rFonts w:asciiTheme="minorHAnsi" w:hAnsiTheme="minorHAnsi" w:cstheme="minorHAnsi"/>
                <w:sz w:val="24"/>
                <w:szCs w:val="24"/>
              </w:rPr>
              <w:t>11</w:t>
            </w:r>
            <w:r w:rsidR="2CA00056" w:rsidRPr="00F13348">
              <w:rPr>
                <w:rFonts w:asciiTheme="minorHAnsi" w:hAnsiTheme="minorHAnsi" w:cstheme="minorHAnsi"/>
                <w:sz w:val="24"/>
                <w:szCs w:val="24"/>
              </w:rPr>
              <w:t>.</w:t>
            </w:r>
            <w:r w:rsidRPr="00F13348">
              <w:rPr>
                <w:rFonts w:asciiTheme="minorHAnsi" w:hAnsiTheme="minorHAnsi" w:cstheme="minorHAnsi"/>
                <w:sz w:val="24"/>
                <w:szCs w:val="24"/>
              </w:rPr>
              <w:t>794</w:t>
            </w:r>
          </w:p>
        </w:tc>
      </w:tr>
      <w:tr w:rsidR="00C06E21" w:rsidRPr="00F13348" w14:paraId="1E7D2DAB" w14:textId="77777777">
        <w:trPr>
          <w:trHeight w:val="306"/>
        </w:trPr>
        <w:tc>
          <w:tcPr>
            <w:tcW w:w="3736" w:type="dxa"/>
            <w:tcBorders>
              <w:left w:val="nil"/>
            </w:tcBorders>
          </w:tcPr>
          <w:p w14:paraId="1E7D2DA7" w14:textId="77777777" w:rsidR="00C06E21" w:rsidRPr="00F13348" w:rsidRDefault="00D90C6C">
            <w:pPr>
              <w:pStyle w:val="TableParagraph"/>
              <w:spacing w:line="264" w:lineRule="exact"/>
              <w:ind w:left="100"/>
              <w:rPr>
                <w:rFonts w:asciiTheme="minorHAnsi" w:hAnsiTheme="minorHAnsi" w:cstheme="minorHAnsi"/>
                <w:sz w:val="24"/>
                <w:szCs w:val="24"/>
              </w:rPr>
            </w:pPr>
            <w:r w:rsidRPr="00F13348">
              <w:rPr>
                <w:rFonts w:asciiTheme="minorHAnsi" w:hAnsiTheme="minorHAnsi" w:cstheme="minorHAnsi"/>
                <w:spacing w:val="-2"/>
                <w:sz w:val="24"/>
                <w:szCs w:val="24"/>
              </w:rPr>
              <w:t>Enfermeiro</w:t>
            </w:r>
          </w:p>
        </w:tc>
        <w:tc>
          <w:tcPr>
            <w:tcW w:w="2266" w:type="dxa"/>
          </w:tcPr>
          <w:p w14:paraId="1E7D2DA8" w14:textId="77777777" w:rsidR="00C06E21" w:rsidRPr="00F13348" w:rsidRDefault="0257B3A4">
            <w:pPr>
              <w:pStyle w:val="TableParagraph"/>
              <w:spacing w:line="264" w:lineRule="exact"/>
              <w:ind w:right="54"/>
              <w:jc w:val="right"/>
              <w:rPr>
                <w:rFonts w:asciiTheme="minorHAnsi" w:hAnsiTheme="minorHAnsi" w:cstheme="minorHAnsi"/>
                <w:sz w:val="24"/>
                <w:szCs w:val="24"/>
              </w:rPr>
            </w:pPr>
            <w:r w:rsidRPr="00F13348">
              <w:rPr>
                <w:rFonts w:asciiTheme="minorHAnsi" w:hAnsiTheme="minorHAnsi" w:cstheme="minorHAnsi"/>
                <w:sz w:val="24"/>
                <w:szCs w:val="24"/>
              </w:rPr>
              <w:t>9</w:t>
            </w:r>
            <w:r w:rsidR="5039B161" w:rsidRPr="00F13348">
              <w:rPr>
                <w:rFonts w:asciiTheme="minorHAnsi" w:hAnsiTheme="minorHAnsi" w:cstheme="minorHAnsi"/>
                <w:sz w:val="24"/>
                <w:szCs w:val="24"/>
              </w:rPr>
              <w:t>.</w:t>
            </w:r>
            <w:r w:rsidRPr="00F13348">
              <w:rPr>
                <w:rFonts w:asciiTheme="minorHAnsi" w:hAnsiTheme="minorHAnsi" w:cstheme="minorHAnsi"/>
                <w:sz w:val="24"/>
                <w:szCs w:val="24"/>
              </w:rPr>
              <w:t>353</w:t>
            </w:r>
          </w:p>
        </w:tc>
        <w:tc>
          <w:tcPr>
            <w:tcW w:w="2271" w:type="dxa"/>
          </w:tcPr>
          <w:p w14:paraId="1E7D2DA9" w14:textId="77777777" w:rsidR="00C06E21" w:rsidRPr="00F13348" w:rsidRDefault="263E73C3">
            <w:pPr>
              <w:pStyle w:val="TableParagraph"/>
              <w:spacing w:line="264" w:lineRule="exact"/>
              <w:ind w:right="74"/>
              <w:jc w:val="right"/>
              <w:rPr>
                <w:rFonts w:asciiTheme="minorHAnsi" w:hAnsiTheme="minorHAnsi" w:cstheme="minorHAnsi"/>
                <w:sz w:val="24"/>
                <w:szCs w:val="24"/>
              </w:rPr>
            </w:pPr>
            <w:r w:rsidRPr="00F13348">
              <w:rPr>
                <w:rFonts w:asciiTheme="minorHAnsi" w:hAnsiTheme="minorHAnsi" w:cstheme="minorHAnsi"/>
                <w:sz w:val="24"/>
                <w:szCs w:val="24"/>
              </w:rPr>
              <w:t>197</w:t>
            </w:r>
          </w:p>
        </w:tc>
        <w:tc>
          <w:tcPr>
            <w:tcW w:w="2270" w:type="dxa"/>
            <w:tcBorders>
              <w:right w:val="nil"/>
            </w:tcBorders>
          </w:tcPr>
          <w:p w14:paraId="1E7D2DAA" w14:textId="77777777" w:rsidR="00C06E21" w:rsidRPr="00F13348" w:rsidRDefault="35EC816E">
            <w:pPr>
              <w:pStyle w:val="TableParagraph"/>
              <w:spacing w:line="264" w:lineRule="exact"/>
              <w:ind w:right="67"/>
              <w:jc w:val="right"/>
              <w:rPr>
                <w:rFonts w:asciiTheme="minorHAnsi" w:hAnsiTheme="minorHAnsi" w:cstheme="minorHAnsi"/>
                <w:sz w:val="24"/>
                <w:szCs w:val="24"/>
              </w:rPr>
            </w:pPr>
            <w:r w:rsidRPr="00F13348">
              <w:rPr>
                <w:rFonts w:asciiTheme="minorHAnsi" w:hAnsiTheme="minorHAnsi" w:cstheme="minorHAnsi"/>
                <w:sz w:val="24"/>
                <w:szCs w:val="24"/>
              </w:rPr>
              <w:t>9</w:t>
            </w:r>
            <w:r w:rsidR="02D48B22" w:rsidRPr="00F13348">
              <w:rPr>
                <w:rFonts w:asciiTheme="minorHAnsi" w:hAnsiTheme="minorHAnsi" w:cstheme="minorHAnsi"/>
                <w:sz w:val="24"/>
                <w:szCs w:val="24"/>
              </w:rPr>
              <w:t>.</w:t>
            </w:r>
            <w:r w:rsidRPr="00F13348">
              <w:rPr>
                <w:rFonts w:asciiTheme="minorHAnsi" w:hAnsiTheme="minorHAnsi" w:cstheme="minorHAnsi"/>
                <w:sz w:val="24"/>
                <w:szCs w:val="24"/>
              </w:rPr>
              <w:t>550</w:t>
            </w:r>
          </w:p>
        </w:tc>
      </w:tr>
      <w:tr w:rsidR="00C06E21" w:rsidRPr="00F13348" w14:paraId="1E7D2DB0" w14:textId="77777777">
        <w:trPr>
          <w:trHeight w:val="311"/>
        </w:trPr>
        <w:tc>
          <w:tcPr>
            <w:tcW w:w="3736" w:type="dxa"/>
            <w:tcBorders>
              <w:left w:val="nil"/>
            </w:tcBorders>
          </w:tcPr>
          <w:p w14:paraId="1E7D2DAC" w14:textId="77777777" w:rsidR="00C06E21" w:rsidRPr="00F13348" w:rsidRDefault="00D90C6C">
            <w:pPr>
              <w:pStyle w:val="TableParagraph"/>
              <w:spacing w:line="264" w:lineRule="exact"/>
              <w:ind w:left="100"/>
              <w:rPr>
                <w:rFonts w:asciiTheme="minorHAnsi" w:hAnsiTheme="minorHAnsi" w:cstheme="minorHAnsi"/>
                <w:sz w:val="24"/>
                <w:szCs w:val="24"/>
              </w:rPr>
            </w:pPr>
            <w:r w:rsidRPr="00F13348">
              <w:rPr>
                <w:rFonts w:asciiTheme="minorHAnsi" w:hAnsiTheme="minorHAnsi" w:cstheme="minorHAnsi"/>
                <w:spacing w:val="-2"/>
                <w:sz w:val="24"/>
                <w:szCs w:val="24"/>
              </w:rPr>
              <w:t>Medicação</w:t>
            </w:r>
          </w:p>
        </w:tc>
        <w:tc>
          <w:tcPr>
            <w:tcW w:w="2266" w:type="dxa"/>
          </w:tcPr>
          <w:p w14:paraId="1E7D2DAD" w14:textId="77777777" w:rsidR="00C06E21" w:rsidRPr="00F13348" w:rsidRDefault="59E7ECD9">
            <w:pPr>
              <w:pStyle w:val="TableParagraph"/>
              <w:spacing w:line="264" w:lineRule="exact"/>
              <w:ind w:right="58"/>
              <w:jc w:val="right"/>
              <w:rPr>
                <w:rFonts w:asciiTheme="minorHAnsi" w:hAnsiTheme="minorHAnsi" w:cstheme="minorHAnsi"/>
                <w:sz w:val="24"/>
                <w:szCs w:val="24"/>
              </w:rPr>
            </w:pPr>
            <w:r w:rsidRPr="00F13348">
              <w:rPr>
                <w:rFonts w:asciiTheme="minorHAnsi" w:hAnsiTheme="minorHAnsi" w:cstheme="minorHAnsi"/>
                <w:sz w:val="24"/>
                <w:szCs w:val="24"/>
              </w:rPr>
              <w:t>718</w:t>
            </w:r>
          </w:p>
        </w:tc>
        <w:tc>
          <w:tcPr>
            <w:tcW w:w="2271" w:type="dxa"/>
          </w:tcPr>
          <w:p w14:paraId="1E7D2DAE" w14:textId="77777777" w:rsidR="00C06E21" w:rsidRPr="00F13348" w:rsidRDefault="00D90C6C">
            <w:pPr>
              <w:pStyle w:val="TableParagraph"/>
              <w:spacing w:line="264" w:lineRule="exact"/>
              <w:ind w:right="67"/>
              <w:jc w:val="right"/>
              <w:rPr>
                <w:rFonts w:asciiTheme="minorHAnsi" w:hAnsiTheme="minorHAnsi" w:cstheme="minorHAnsi"/>
                <w:sz w:val="24"/>
                <w:szCs w:val="24"/>
              </w:rPr>
            </w:pPr>
            <w:r w:rsidRPr="00F13348">
              <w:rPr>
                <w:rFonts w:asciiTheme="minorHAnsi" w:hAnsiTheme="minorHAnsi" w:cstheme="minorHAnsi"/>
                <w:sz w:val="24"/>
                <w:szCs w:val="24"/>
              </w:rPr>
              <w:t>1.</w:t>
            </w:r>
            <w:r w:rsidR="369162CC" w:rsidRPr="00F13348">
              <w:rPr>
                <w:rFonts w:asciiTheme="minorHAnsi" w:hAnsiTheme="minorHAnsi" w:cstheme="minorHAnsi"/>
                <w:sz w:val="24"/>
                <w:szCs w:val="24"/>
              </w:rPr>
              <w:t>321</w:t>
            </w:r>
          </w:p>
        </w:tc>
        <w:tc>
          <w:tcPr>
            <w:tcW w:w="2270" w:type="dxa"/>
            <w:tcBorders>
              <w:right w:val="nil"/>
            </w:tcBorders>
          </w:tcPr>
          <w:p w14:paraId="1E7D2DAF" w14:textId="77777777" w:rsidR="00C06E21" w:rsidRPr="00F13348" w:rsidRDefault="00D90C6C" w:rsidP="101F23A5">
            <w:pPr>
              <w:pStyle w:val="TableParagraph"/>
              <w:spacing w:line="265" w:lineRule="exact"/>
              <w:ind w:right="66"/>
              <w:jc w:val="right"/>
              <w:rPr>
                <w:rFonts w:asciiTheme="minorHAnsi" w:hAnsiTheme="minorHAnsi" w:cstheme="minorHAnsi"/>
                <w:sz w:val="24"/>
                <w:szCs w:val="24"/>
              </w:rPr>
            </w:pPr>
            <w:r w:rsidRPr="00F13348">
              <w:rPr>
                <w:rFonts w:asciiTheme="minorHAnsi" w:hAnsiTheme="minorHAnsi" w:cstheme="minorHAnsi"/>
                <w:sz w:val="24"/>
                <w:szCs w:val="24"/>
              </w:rPr>
              <w:t>2.</w:t>
            </w:r>
            <w:r w:rsidR="7FD0D0B8" w:rsidRPr="00F13348">
              <w:rPr>
                <w:rFonts w:asciiTheme="minorHAnsi" w:hAnsiTheme="minorHAnsi" w:cstheme="minorHAnsi"/>
                <w:sz w:val="24"/>
                <w:szCs w:val="24"/>
              </w:rPr>
              <w:t>039</w:t>
            </w:r>
          </w:p>
        </w:tc>
      </w:tr>
      <w:tr w:rsidR="00C06E21" w:rsidRPr="00F13348" w14:paraId="1E7D2DB5" w14:textId="77777777">
        <w:trPr>
          <w:trHeight w:val="311"/>
        </w:trPr>
        <w:tc>
          <w:tcPr>
            <w:tcW w:w="3736" w:type="dxa"/>
            <w:tcBorders>
              <w:left w:val="nil"/>
            </w:tcBorders>
          </w:tcPr>
          <w:p w14:paraId="1E7D2DB1" w14:textId="77777777" w:rsidR="00C06E21" w:rsidRPr="00F13348" w:rsidRDefault="00D90C6C">
            <w:pPr>
              <w:pStyle w:val="TableParagraph"/>
              <w:spacing w:line="265" w:lineRule="exact"/>
              <w:ind w:left="100"/>
              <w:rPr>
                <w:rFonts w:asciiTheme="minorHAnsi" w:hAnsiTheme="minorHAnsi" w:cstheme="minorHAnsi"/>
                <w:sz w:val="24"/>
                <w:szCs w:val="24"/>
              </w:rPr>
            </w:pPr>
            <w:r w:rsidRPr="00F13348">
              <w:rPr>
                <w:rFonts w:asciiTheme="minorHAnsi" w:hAnsiTheme="minorHAnsi" w:cstheme="minorHAnsi"/>
                <w:sz w:val="24"/>
                <w:szCs w:val="24"/>
              </w:rPr>
              <w:t>Cirurgia</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Geral</w:t>
            </w:r>
          </w:p>
        </w:tc>
        <w:tc>
          <w:tcPr>
            <w:tcW w:w="2266" w:type="dxa"/>
          </w:tcPr>
          <w:p w14:paraId="1E7D2DB2" w14:textId="77777777" w:rsidR="00C06E21" w:rsidRPr="00F13348" w:rsidRDefault="2693C786">
            <w:pPr>
              <w:pStyle w:val="TableParagraph"/>
              <w:spacing w:line="265" w:lineRule="exact"/>
              <w:ind w:right="58"/>
              <w:jc w:val="right"/>
              <w:rPr>
                <w:rFonts w:asciiTheme="minorHAnsi" w:hAnsiTheme="minorHAnsi" w:cstheme="minorHAnsi"/>
                <w:sz w:val="24"/>
                <w:szCs w:val="24"/>
              </w:rPr>
            </w:pPr>
            <w:r w:rsidRPr="00F13348">
              <w:rPr>
                <w:rFonts w:asciiTheme="minorHAnsi" w:hAnsiTheme="minorHAnsi" w:cstheme="minorHAnsi"/>
                <w:sz w:val="24"/>
                <w:szCs w:val="24"/>
              </w:rPr>
              <w:t>7</w:t>
            </w:r>
            <w:r w:rsidR="72D2D831" w:rsidRPr="00F13348">
              <w:rPr>
                <w:rFonts w:asciiTheme="minorHAnsi" w:hAnsiTheme="minorHAnsi" w:cstheme="minorHAnsi"/>
                <w:sz w:val="24"/>
                <w:szCs w:val="24"/>
              </w:rPr>
              <w:t>.</w:t>
            </w:r>
            <w:r w:rsidRPr="00F13348">
              <w:rPr>
                <w:rFonts w:asciiTheme="minorHAnsi" w:hAnsiTheme="minorHAnsi" w:cstheme="minorHAnsi"/>
                <w:sz w:val="24"/>
                <w:szCs w:val="24"/>
              </w:rPr>
              <w:t>092</w:t>
            </w:r>
          </w:p>
        </w:tc>
        <w:tc>
          <w:tcPr>
            <w:tcW w:w="2271" w:type="dxa"/>
          </w:tcPr>
          <w:p w14:paraId="1E7D2DB3" w14:textId="77777777" w:rsidR="00C06E21" w:rsidRPr="00F13348" w:rsidRDefault="718F70F6">
            <w:pPr>
              <w:pStyle w:val="TableParagraph"/>
              <w:spacing w:line="265" w:lineRule="exact"/>
              <w:ind w:right="48"/>
              <w:jc w:val="right"/>
              <w:rPr>
                <w:rFonts w:asciiTheme="minorHAnsi" w:hAnsiTheme="minorHAnsi" w:cstheme="minorHAnsi"/>
                <w:sz w:val="24"/>
                <w:szCs w:val="24"/>
              </w:rPr>
            </w:pPr>
            <w:r w:rsidRPr="00F13348">
              <w:rPr>
                <w:rFonts w:asciiTheme="minorHAnsi" w:hAnsiTheme="minorHAnsi" w:cstheme="minorHAnsi"/>
                <w:sz w:val="24"/>
                <w:szCs w:val="24"/>
              </w:rPr>
              <w:t>0</w:t>
            </w:r>
          </w:p>
        </w:tc>
        <w:tc>
          <w:tcPr>
            <w:tcW w:w="2270" w:type="dxa"/>
            <w:tcBorders>
              <w:right w:val="nil"/>
            </w:tcBorders>
          </w:tcPr>
          <w:p w14:paraId="1E7D2DB4" w14:textId="77777777" w:rsidR="00C06E21" w:rsidRPr="00F13348" w:rsidRDefault="2C1FA7C1">
            <w:pPr>
              <w:pStyle w:val="TableParagraph"/>
              <w:spacing w:line="265" w:lineRule="exact"/>
              <w:ind w:right="67"/>
              <w:jc w:val="right"/>
              <w:rPr>
                <w:rFonts w:asciiTheme="minorHAnsi" w:hAnsiTheme="minorHAnsi" w:cstheme="minorHAnsi"/>
                <w:sz w:val="24"/>
                <w:szCs w:val="24"/>
              </w:rPr>
            </w:pPr>
            <w:r w:rsidRPr="00F13348">
              <w:rPr>
                <w:rFonts w:asciiTheme="minorHAnsi" w:hAnsiTheme="minorHAnsi" w:cstheme="minorHAnsi"/>
                <w:sz w:val="24"/>
                <w:szCs w:val="24"/>
              </w:rPr>
              <w:t>7</w:t>
            </w:r>
            <w:r w:rsidR="20EC31F6" w:rsidRPr="00F13348">
              <w:rPr>
                <w:rFonts w:asciiTheme="minorHAnsi" w:hAnsiTheme="minorHAnsi" w:cstheme="minorHAnsi"/>
                <w:sz w:val="24"/>
                <w:szCs w:val="24"/>
              </w:rPr>
              <w:t>.</w:t>
            </w:r>
            <w:r w:rsidRPr="00F13348">
              <w:rPr>
                <w:rFonts w:asciiTheme="minorHAnsi" w:hAnsiTheme="minorHAnsi" w:cstheme="minorHAnsi"/>
                <w:sz w:val="24"/>
                <w:szCs w:val="24"/>
              </w:rPr>
              <w:t>092</w:t>
            </w:r>
          </w:p>
        </w:tc>
      </w:tr>
      <w:tr w:rsidR="00C06E21" w:rsidRPr="00F13348" w14:paraId="1E7D2DBA" w14:textId="77777777">
        <w:trPr>
          <w:trHeight w:val="306"/>
        </w:trPr>
        <w:tc>
          <w:tcPr>
            <w:tcW w:w="3736" w:type="dxa"/>
            <w:tcBorders>
              <w:left w:val="nil"/>
            </w:tcBorders>
          </w:tcPr>
          <w:p w14:paraId="1E7D2DB6" w14:textId="77777777" w:rsidR="00C06E21" w:rsidRPr="00F13348" w:rsidRDefault="00D90C6C">
            <w:pPr>
              <w:pStyle w:val="TableParagraph"/>
              <w:spacing w:line="264" w:lineRule="exact"/>
              <w:ind w:left="100"/>
              <w:rPr>
                <w:rFonts w:asciiTheme="minorHAnsi" w:hAnsiTheme="minorHAnsi" w:cstheme="minorHAnsi"/>
                <w:sz w:val="24"/>
                <w:szCs w:val="24"/>
              </w:rPr>
            </w:pPr>
            <w:r w:rsidRPr="00F13348">
              <w:rPr>
                <w:rFonts w:asciiTheme="minorHAnsi" w:hAnsiTheme="minorHAnsi" w:cstheme="minorHAnsi"/>
                <w:spacing w:val="-2"/>
                <w:sz w:val="24"/>
                <w:szCs w:val="24"/>
              </w:rPr>
              <w:t>Outros</w:t>
            </w:r>
          </w:p>
        </w:tc>
        <w:tc>
          <w:tcPr>
            <w:tcW w:w="2266" w:type="dxa"/>
          </w:tcPr>
          <w:p w14:paraId="1E7D2DB7" w14:textId="77777777" w:rsidR="00C06E21" w:rsidRPr="00F13348" w:rsidRDefault="00D90C6C">
            <w:pPr>
              <w:pStyle w:val="TableParagraph"/>
              <w:spacing w:line="264" w:lineRule="exact"/>
              <w:ind w:right="43"/>
              <w:jc w:val="right"/>
              <w:rPr>
                <w:rFonts w:asciiTheme="minorHAnsi" w:hAnsiTheme="minorHAnsi" w:cstheme="minorHAnsi"/>
                <w:sz w:val="24"/>
                <w:szCs w:val="24"/>
              </w:rPr>
            </w:pPr>
            <w:r w:rsidRPr="00F13348">
              <w:rPr>
                <w:rFonts w:asciiTheme="minorHAnsi" w:hAnsiTheme="minorHAnsi" w:cstheme="minorHAnsi"/>
                <w:sz w:val="24"/>
                <w:szCs w:val="24"/>
              </w:rPr>
              <w:t>5</w:t>
            </w:r>
          </w:p>
        </w:tc>
        <w:tc>
          <w:tcPr>
            <w:tcW w:w="2271" w:type="dxa"/>
          </w:tcPr>
          <w:p w14:paraId="1E7D2DB8" w14:textId="77777777" w:rsidR="00C06E21" w:rsidRPr="00F13348" w:rsidRDefault="77BE4C85">
            <w:pPr>
              <w:pStyle w:val="TableParagraph"/>
              <w:spacing w:line="264" w:lineRule="exact"/>
              <w:ind w:right="69"/>
              <w:jc w:val="right"/>
              <w:rPr>
                <w:rFonts w:asciiTheme="minorHAnsi" w:hAnsiTheme="minorHAnsi" w:cstheme="minorHAnsi"/>
                <w:sz w:val="24"/>
                <w:szCs w:val="24"/>
              </w:rPr>
            </w:pPr>
            <w:r w:rsidRPr="00F13348">
              <w:rPr>
                <w:rFonts w:asciiTheme="minorHAnsi" w:hAnsiTheme="minorHAnsi" w:cstheme="minorHAnsi"/>
                <w:sz w:val="24"/>
                <w:szCs w:val="24"/>
              </w:rPr>
              <w:t>529</w:t>
            </w:r>
          </w:p>
        </w:tc>
        <w:tc>
          <w:tcPr>
            <w:tcW w:w="2270" w:type="dxa"/>
            <w:tcBorders>
              <w:right w:val="nil"/>
            </w:tcBorders>
          </w:tcPr>
          <w:p w14:paraId="1E7D2DB9" w14:textId="77777777" w:rsidR="00C06E21" w:rsidRPr="00F13348" w:rsidRDefault="5C0BFA2C" w:rsidP="101F23A5">
            <w:pPr>
              <w:pStyle w:val="TableParagraph"/>
              <w:spacing w:line="265" w:lineRule="exact"/>
              <w:ind w:right="66"/>
              <w:jc w:val="right"/>
              <w:rPr>
                <w:rFonts w:asciiTheme="minorHAnsi" w:hAnsiTheme="minorHAnsi" w:cstheme="minorHAnsi"/>
                <w:sz w:val="24"/>
                <w:szCs w:val="24"/>
              </w:rPr>
            </w:pPr>
            <w:r w:rsidRPr="00F13348">
              <w:rPr>
                <w:rFonts w:asciiTheme="minorHAnsi" w:hAnsiTheme="minorHAnsi" w:cstheme="minorHAnsi"/>
                <w:sz w:val="24"/>
                <w:szCs w:val="24"/>
              </w:rPr>
              <w:t>534</w:t>
            </w:r>
          </w:p>
        </w:tc>
      </w:tr>
      <w:tr w:rsidR="00C06E21" w:rsidRPr="00F13348" w14:paraId="1E7D2DBF" w14:textId="77777777" w:rsidTr="101F23A5">
        <w:trPr>
          <w:trHeight w:val="306"/>
        </w:trPr>
        <w:tc>
          <w:tcPr>
            <w:tcW w:w="3736" w:type="dxa"/>
            <w:tcBorders>
              <w:left w:val="nil"/>
            </w:tcBorders>
            <w:shd w:val="clear" w:color="auto" w:fill="D9D9D9" w:themeFill="background1" w:themeFillShade="D9"/>
          </w:tcPr>
          <w:p w14:paraId="1E7D2DBB" w14:textId="77777777" w:rsidR="00C06E21" w:rsidRPr="00F13348" w:rsidRDefault="00D90C6C">
            <w:pPr>
              <w:pStyle w:val="TableParagraph"/>
              <w:ind w:left="100"/>
              <w:rPr>
                <w:rFonts w:asciiTheme="minorHAnsi" w:hAnsiTheme="minorHAnsi" w:cstheme="minorHAnsi"/>
                <w:sz w:val="24"/>
                <w:szCs w:val="24"/>
              </w:rPr>
            </w:pPr>
            <w:r w:rsidRPr="00F13348">
              <w:rPr>
                <w:rFonts w:asciiTheme="minorHAnsi" w:hAnsiTheme="minorHAnsi" w:cstheme="minorHAnsi"/>
                <w:sz w:val="24"/>
                <w:szCs w:val="24"/>
              </w:rPr>
              <w:t>Total</w:t>
            </w:r>
            <w:r w:rsidRPr="00F13348">
              <w:rPr>
                <w:rFonts w:asciiTheme="minorHAnsi" w:hAnsiTheme="minorHAnsi" w:cstheme="minorHAnsi"/>
                <w:spacing w:val="-14"/>
                <w:sz w:val="24"/>
                <w:szCs w:val="24"/>
              </w:rPr>
              <w:t xml:space="preserve"> </w:t>
            </w:r>
            <w:r w:rsidRPr="00F13348">
              <w:rPr>
                <w:rFonts w:asciiTheme="minorHAnsi" w:hAnsiTheme="minorHAnsi" w:cstheme="minorHAnsi"/>
                <w:spacing w:val="-2"/>
                <w:sz w:val="24"/>
                <w:szCs w:val="24"/>
              </w:rPr>
              <w:t>GERAL</w:t>
            </w:r>
          </w:p>
        </w:tc>
        <w:tc>
          <w:tcPr>
            <w:tcW w:w="2266" w:type="dxa"/>
            <w:shd w:val="clear" w:color="auto" w:fill="D9D9D9" w:themeFill="background1" w:themeFillShade="D9"/>
          </w:tcPr>
          <w:p w14:paraId="1E7D2DBC" w14:textId="77777777" w:rsidR="00C06E21" w:rsidRPr="00F13348" w:rsidRDefault="00D90C6C">
            <w:pPr>
              <w:pStyle w:val="TableParagraph"/>
              <w:ind w:right="53"/>
              <w:jc w:val="right"/>
              <w:rPr>
                <w:rFonts w:asciiTheme="minorHAnsi" w:hAnsiTheme="minorHAnsi" w:cstheme="minorHAnsi"/>
                <w:sz w:val="24"/>
                <w:szCs w:val="24"/>
              </w:rPr>
            </w:pPr>
            <w:r w:rsidRPr="00F13348">
              <w:rPr>
                <w:rFonts w:asciiTheme="minorHAnsi" w:hAnsiTheme="minorHAnsi" w:cstheme="minorHAnsi"/>
                <w:spacing w:val="-2"/>
                <w:sz w:val="24"/>
                <w:szCs w:val="24"/>
              </w:rPr>
              <w:t>126.640</w:t>
            </w:r>
          </w:p>
        </w:tc>
        <w:tc>
          <w:tcPr>
            <w:tcW w:w="2271" w:type="dxa"/>
            <w:shd w:val="clear" w:color="auto" w:fill="D9D9D9" w:themeFill="background1" w:themeFillShade="D9"/>
          </w:tcPr>
          <w:p w14:paraId="1E7D2DBD" w14:textId="77777777" w:rsidR="00C06E21" w:rsidRPr="00F13348" w:rsidRDefault="00D90C6C">
            <w:pPr>
              <w:pStyle w:val="TableParagraph"/>
              <w:ind w:right="58"/>
              <w:jc w:val="right"/>
              <w:rPr>
                <w:rFonts w:asciiTheme="minorHAnsi" w:hAnsiTheme="minorHAnsi" w:cstheme="minorHAnsi"/>
                <w:sz w:val="24"/>
                <w:szCs w:val="24"/>
              </w:rPr>
            </w:pPr>
            <w:r w:rsidRPr="00F13348">
              <w:rPr>
                <w:rFonts w:asciiTheme="minorHAnsi" w:hAnsiTheme="minorHAnsi" w:cstheme="minorHAnsi"/>
                <w:spacing w:val="-2"/>
                <w:sz w:val="24"/>
                <w:szCs w:val="24"/>
              </w:rPr>
              <w:t>154.795</w:t>
            </w:r>
          </w:p>
        </w:tc>
        <w:tc>
          <w:tcPr>
            <w:tcW w:w="2270" w:type="dxa"/>
            <w:tcBorders>
              <w:right w:val="nil"/>
            </w:tcBorders>
            <w:shd w:val="clear" w:color="auto" w:fill="D9D9D9" w:themeFill="background1" w:themeFillShade="D9"/>
          </w:tcPr>
          <w:p w14:paraId="1E7D2DBE" w14:textId="77777777" w:rsidR="00C06E21" w:rsidRPr="00F13348" w:rsidRDefault="6870CC38" w:rsidP="101F23A5">
            <w:pPr>
              <w:pStyle w:val="TableParagraph"/>
              <w:spacing w:line="265" w:lineRule="exact"/>
              <w:ind w:right="66"/>
              <w:jc w:val="right"/>
              <w:rPr>
                <w:rFonts w:asciiTheme="minorHAnsi" w:hAnsiTheme="minorHAnsi" w:cstheme="minorHAnsi"/>
                <w:sz w:val="24"/>
                <w:szCs w:val="24"/>
              </w:rPr>
            </w:pPr>
            <w:r w:rsidRPr="00F13348">
              <w:rPr>
                <w:rFonts w:asciiTheme="minorHAnsi" w:hAnsiTheme="minorHAnsi" w:cstheme="minorHAnsi"/>
                <w:sz w:val="24"/>
                <w:szCs w:val="24"/>
              </w:rPr>
              <w:t>293</w:t>
            </w:r>
            <w:r w:rsidR="77FF2B83" w:rsidRPr="00F13348">
              <w:rPr>
                <w:rFonts w:asciiTheme="minorHAnsi" w:hAnsiTheme="minorHAnsi" w:cstheme="minorHAnsi"/>
                <w:sz w:val="24"/>
                <w:szCs w:val="24"/>
              </w:rPr>
              <w:t>.</w:t>
            </w:r>
            <w:r w:rsidRPr="00F13348">
              <w:rPr>
                <w:rFonts w:asciiTheme="minorHAnsi" w:hAnsiTheme="minorHAnsi" w:cstheme="minorHAnsi"/>
                <w:sz w:val="24"/>
                <w:szCs w:val="24"/>
              </w:rPr>
              <w:t>926</w:t>
            </w:r>
          </w:p>
        </w:tc>
      </w:tr>
    </w:tbl>
    <w:p w14:paraId="1E7D2DC0" w14:textId="77777777" w:rsidR="00C06E21" w:rsidRPr="00F13348" w:rsidRDefault="00D90C6C">
      <w:pPr>
        <w:ind w:left="240"/>
        <w:jc w:val="both"/>
        <w:rPr>
          <w:rFonts w:asciiTheme="minorHAnsi" w:hAnsiTheme="minorHAnsi" w:cstheme="minorHAnsi"/>
          <w:spacing w:val="-4"/>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Sistema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RBE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SEMUS</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PMV,</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Janeiro</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4"/>
          <w:sz w:val="24"/>
          <w:szCs w:val="24"/>
        </w:rPr>
        <w:t>2024.</w:t>
      </w:r>
    </w:p>
    <w:p w14:paraId="1E7D2DC1" w14:textId="77777777" w:rsidR="00A110A7" w:rsidRPr="00F13348" w:rsidRDefault="00A110A7" w:rsidP="007F39F5">
      <w:pPr>
        <w:pStyle w:val="Corpodetexto"/>
      </w:pPr>
    </w:p>
    <w:p w14:paraId="1E7D2DC2" w14:textId="77777777" w:rsidR="00FE7EBF" w:rsidRDefault="00FE7EBF" w:rsidP="00FE7EBF">
      <w:pPr>
        <w:pStyle w:val="paragraph"/>
        <w:spacing w:before="0" w:beforeAutospacing="0" w:after="0" w:afterAutospacing="0"/>
        <w:ind w:left="240"/>
        <w:jc w:val="both"/>
        <w:textAlignment w:val="baseline"/>
        <w:rPr>
          <w:rFonts w:ascii="Segoe UI" w:hAnsi="Segoe UI" w:cs="Segoe UI"/>
          <w:sz w:val="18"/>
          <w:szCs w:val="18"/>
        </w:rPr>
      </w:pPr>
      <w:r w:rsidRPr="000621F9">
        <w:rPr>
          <w:rStyle w:val="normaltextrun"/>
          <w:rFonts w:ascii="Calibri" w:hAnsi="Calibri" w:cs="Calibri"/>
          <w:sz w:val="20"/>
          <w:szCs w:val="22"/>
          <w:lang w:val="pt-PT"/>
        </w:rPr>
        <w:t>Gráfico 2 – Atendimentos Globais Realizados por Unidade de Pronto Atendimento, Vitória, ES, 2020 a 2023.</w:t>
      </w:r>
      <w:r>
        <w:rPr>
          <w:rStyle w:val="eop"/>
          <w:rFonts w:ascii="Calibri" w:hAnsi="Calibri" w:cs="Calibri"/>
          <w:sz w:val="22"/>
          <w:szCs w:val="22"/>
        </w:rPr>
        <w:t> </w:t>
      </w:r>
    </w:p>
    <w:p w14:paraId="1E7D2DC3" w14:textId="77777777" w:rsidR="00FE7EBF" w:rsidRDefault="000621F9" w:rsidP="000621F9">
      <w:pPr>
        <w:pStyle w:val="paragraph"/>
        <w:spacing w:before="0" w:beforeAutospacing="0" w:after="0" w:afterAutospacing="0"/>
        <w:jc w:val="center"/>
        <w:textAlignment w:val="baseline"/>
        <w:rPr>
          <w:rFonts w:ascii="Segoe UI" w:hAnsi="Segoe UI" w:cs="Segoe UI"/>
          <w:sz w:val="18"/>
          <w:szCs w:val="18"/>
        </w:rPr>
      </w:pPr>
      <w:ins w:id="18" w:author="Priscila Lima da Silva Almeida" w:date="2025-01-24T18:18:00Z">
        <w:r>
          <w:rPr>
            <w:noProof/>
          </w:rPr>
          <w:drawing>
            <wp:inline distT="0" distB="0" distL="0" distR="0" wp14:anchorId="1E7D4FE8" wp14:editId="1E7D4FE9">
              <wp:extent cx="5772956" cy="3481585"/>
              <wp:effectExtent l="9525" t="9525" r="9525" b="9525"/>
              <wp:docPr id="13215073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07375" name=""/>
                      <pic:cNvPicPr/>
                    </pic:nvPicPr>
                    <pic:blipFill>
                      <a:blip r:embed="rId23">
                        <a:extLst>
                          <a:ext uri="{28A0092B-C50C-407E-A947-70E740481C1C}">
                            <a14:useLocalDpi xmlns:a14="http://schemas.microsoft.com/office/drawing/2010/main"/>
                          </a:ext>
                        </a:extLst>
                      </a:blip>
                      <a:stretch>
                        <a:fillRect/>
                      </a:stretch>
                    </pic:blipFill>
                    <pic:spPr>
                      <a:xfrm>
                        <a:off x="0" y="0"/>
                        <a:ext cx="5772956" cy="3481585"/>
                      </a:xfrm>
                      <a:prstGeom prst="rect">
                        <a:avLst/>
                      </a:prstGeom>
                      <a:ln w="9525">
                        <a:solidFill>
                          <a:schemeClr val="tx1"/>
                        </a:solidFill>
                        <a:prstDash val="solid"/>
                      </a:ln>
                    </pic:spPr>
                  </pic:pic>
                </a:graphicData>
              </a:graphic>
            </wp:inline>
          </w:drawing>
        </w:r>
      </w:ins>
    </w:p>
    <w:p w14:paraId="1E7D2DC4" w14:textId="77777777" w:rsidR="00FE7EBF" w:rsidRDefault="00FE7EBF" w:rsidP="00FE7EB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lang w:val="pt-PT"/>
        </w:rPr>
        <w:t>Fonte: Sistema RBE ano Janeiro 2024.</w:t>
      </w:r>
      <w:r>
        <w:rPr>
          <w:rStyle w:val="eop"/>
          <w:rFonts w:ascii="Calibri" w:hAnsi="Calibri" w:cs="Calibri"/>
          <w:sz w:val="20"/>
          <w:szCs w:val="20"/>
        </w:rPr>
        <w:t> </w:t>
      </w:r>
    </w:p>
    <w:p w14:paraId="1E7D2DC5" w14:textId="77777777" w:rsidR="00FE7EBF" w:rsidRDefault="00FE7EBF" w:rsidP="59F02C12">
      <w:pPr>
        <w:spacing w:before="253"/>
        <w:ind w:right="1"/>
        <w:jc w:val="center"/>
        <w:rPr>
          <w:rFonts w:asciiTheme="minorHAnsi" w:hAnsiTheme="minorHAnsi" w:cstheme="minorHAnsi"/>
          <w:sz w:val="24"/>
          <w:szCs w:val="24"/>
          <w:highlight w:val="yellow"/>
        </w:rPr>
      </w:pPr>
    </w:p>
    <w:p w14:paraId="1E7D2DC6" w14:textId="77777777" w:rsidR="00C06E21" w:rsidRPr="00F13348" w:rsidRDefault="00C06E21" w:rsidP="007F39F5">
      <w:pPr>
        <w:pStyle w:val="Corpodetexto"/>
      </w:pPr>
    </w:p>
    <w:p w14:paraId="1E7D2DC7" w14:textId="77777777" w:rsidR="00C06E21" w:rsidRPr="00F13348" w:rsidRDefault="6AE95C1A" w:rsidP="007F39F5">
      <w:pPr>
        <w:pStyle w:val="Corpodetexto"/>
      </w:pPr>
      <w:r w:rsidRPr="00F13348">
        <w:lastRenderedPageBreak/>
        <w:t>Considerando todos os atendimentos realizados pelas duas unidades de prontos atendimentos, como atendimentos sociais, curativos, medicações, eletrocardiogramas, pequenas cirurgias e outros procedimentos, houve um incremento de 4,07% em comparação com o ano de 2023.</w:t>
      </w:r>
    </w:p>
    <w:p w14:paraId="1E7D2DC8" w14:textId="77777777" w:rsidR="00C06E21" w:rsidRPr="00F13348" w:rsidRDefault="00C06E21" w:rsidP="007F39F5">
      <w:pPr>
        <w:pStyle w:val="Corpodetexto"/>
      </w:pPr>
    </w:p>
    <w:p w14:paraId="1E7D2DC9" w14:textId="77777777" w:rsidR="00C06E21" w:rsidRPr="00F13348" w:rsidRDefault="07DBB89A" w:rsidP="007F39F5">
      <w:pPr>
        <w:pStyle w:val="Corpodetexto"/>
      </w:pPr>
      <w:r w:rsidRPr="00F13348">
        <w:rPr>
          <w:spacing w:val="-5"/>
        </w:rPr>
        <w:t>Outro</w:t>
      </w:r>
      <w:r w:rsidRPr="00F13348">
        <w:t xml:space="preserve"> </w:t>
      </w:r>
      <w:r w:rsidRPr="00F13348">
        <w:rPr>
          <w:spacing w:val="-4"/>
        </w:rPr>
        <w:t>ponto relevante são</w:t>
      </w:r>
      <w:r w:rsidRPr="00F13348">
        <w:t xml:space="preserve"> </w:t>
      </w:r>
      <w:r w:rsidRPr="00F13348">
        <w:rPr>
          <w:spacing w:val="-3"/>
        </w:rPr>
        <w:t>os</w:t>
      </w:r>
      <w:r w:rsidRPr="00F13348">
        <w:t xml:space="preserve"> </w:t>
      </w:r>
      <w:r w:rsidRPr="00F13348">
        <w:rPr>
          <w:spacing w:val="-2"/>
        </w:rPr>
        <w:t>avanços</w:t>
      </w:r>
      <w:r w:rsidRPr="00F13348">
        <w:t xml:space="preserve"> </w:t>
      </w:r>
      <w:r w:rsidRPr="00F13348">
        <w:rPr>
          <w:spacing w:val="-4"/>
        </w:rPr>
        <w:t>para</w:t>
      </w:r>
      <w:r w:rsidRPr="00F13348">
        <w:t xml:space="preserve"> atendimento</w:t>
      </w:r>
      <w:r w:rsidR="197D8B16" w:rsidRPr="00F13348">
        <w:t xml:space="preserve"> dos pacientes</w:t>
      </w:r>
      <w:r w:rsidRPr="00F13348">
        <w:rPr>
          <w:spacing w:val="-3"/>
        </w:rPr>
        <w:t xml:space="preserve"> no</w:t>
      </w:r>
      <w:r w:rsidRPr="00F13348">
        <w:t xml:space="preserve"> tempo oportuno</w:t>
      </w:r>
      <w:r w:rsidRPr="00F13348">
        <w:rPr>
          <w:spacing w:val="-4"/>
        </w:rPr>
        <w:t>, seguindo o</w:t>
      </w:r>
      <w:r w:rsidRPr="00F13348">
        <w:t xml:space="preserve"> </w:t>
      </w:r>
      <w:r w:rsidRPr="00F13348">
        <w:rPr>
          <w:spacing w:val="-3"/>
        </w:rPr>
        <w:t>tempo</w:t>
      </w:r>
      <w:r w:rsidRPr="00F13348">
        <w:t xml:space="preserve"> médio de espera estabelecido no Protocolo de Manchester. Este protocolo, implantado nos </w:t>
      </w:r>
      <w:r w:rsidR="308200A2" w:rsidRPr="00F13348">
        <w:t>PAs</w:t>
      </w:r>
      <w:r w:rsidRPr="00F13348">
        <w:t>, organiza a demanda de pacientes identificando as prioridades clínicas antes da avaliação médica</w:t>
      </w:r>
      <w:r w:rsidR="3F5A7991" w:rsidRPr="00F13348">
        <w:t>, conforme demonstrado na tabela 4.</w:t>
      </w:r>
    </w:p>
    <w:p w14:paraId="1E7D2DCA" w14:textId="77777777" w:rsidR="00C06E21" w:rsidRPr="00F13348" w:rsidRDefault="00C06E21" w:rsidP="007F39F5">
      <w:pPr>
        <w:pStyle w:val="Corpodetexto"/>
      </w:pPr>
    </w:p>
    <w:p w14:paraId="1E7D2DCB" w14:textId="77777777" w:rsidR="0AD5CE68" w:rsidRPr="000621F9" w:rsidRDefault="0B4380F4" w:rsidP="000621F9">
      <w:pPr>
        <w:pStyle w:val="paragraph"/>
        <w:spacing w:before="0" w:beforeAutospacing="0" w:after="0" w:afterAutospacing="0"/>
        <w:ind w:left="240"/>
        <w:jc w:val="both"/>
        <w:textAlignment w:val="baseline"/>
        <w:rPr>
          <w:rStyle w:val="normaltextrun"/>
          <w:rFonts w:ascii="Calibri" w:hAnsi="Calibri" w:cs="Calibri"/>
          <w:sz w:val="20"/>
          <w:szCs w:val="22"/>
          <w:lang w:val="pt-PT"/>
        </w:rPr>
      </w:pPr>
      <w:r w:rsidRPr="000621F9">
        <w:rPr>
          <w:rStyle w:val="normaltextrun"/>
          <w:rFonts w:ascii="Calibri" w:hAnsi="Calibri" w:cs="Calibri"/>
          <w:sz w:val="20"/>
          <w:szCs w:val="22"/>
          <w:lang w:val="pt-PT"/>
        </w:rPr>
        <w:t>Tabela 4 – Tempo Médi</w:t>
      </w:r>
      <w:r w:rsidR="49EC0481" w:rsidRPr="000621F9">
        <w:rPr>
          <w:rStyle w:val="normaltextrun"/>
          <w:rFonts w:ascii="Calibri" w:hAnsi="Calibri" w:cs="Calibri"/>
          <w:sz w:val="20"/>
          <w:szCs w:val="22"/>
          <w:lang w:val="pt-PT"/>
        </w:rPr>
        <w:t>o</w:t>
      </w:r>
      <w:r w:rsidRPr="000621F9">
        <w:rPr>
          <w:rStyle w:val="normaltextrun"/>
          <w:rFonts w:ascii="Calibri" w:hAnsi="Calibri" w:cs="Calibri"/>
          <w:sz w:val="20"/>
          <w:szCs w:val="22"/>
          <w:lang w:val="pt-PT"/>
        </w:rPr>
        <w:t xml:space="preserve"> de espera para Atendimento por Classificação de Risco</w:t>
      </w:r>
    </w:p>
    <w:p w14:paraId="1E7D2DCC" w14:textId="77777777" w:rsidR="009B2BC7" w:rsidRPr="00F13348" w:rsidRDefault="009B2BC7" w:rsidP="007F39F5">
      <w:pPr>
        <w:pStyle w:val="Corpodetexto"/>
      </w:pPr>
    </w:p>
    <w:tbl>
      <w:tblPr>
        <w:tblW w:w="0" w:type="auto"/>
        <w:tblLook w:val="06A0" w:firstRow="1" w:lastRow="0" w:firstColumn="1" w:lastColumn="0" w:noHBand="1" w:noVBand="1"/>
      </w:tblPr>
      <w:tblGrid>
        <w:gridCol w:w="876"/>
        <w:gridCol w:w="991"/>
        <w:gridCol w:w="992"/>
        <w:gridCol w:w="993"/>
        <w:gridCol w:w="993"/>
        <w:gridCol w:w="993"/>
        <w:gridCol w:w="993"/>
        <w:gridCol w:w="1006"/>
        <w:gridCol w:w="967"/>
        <w:gridCol w:w="1019"/>
        <w:gridCol w:w="965"/>
      </w:tblGrid>
      <w:tr w:rsidR="101F23A5" w:rsidRPr="00F13348" w14:paraId="1E7D2DD3" w14:textId="77777777" w:rsidTr="00A26E6B">
        <w:trPr>
          <w:trHeight w:val="300"/>
        </w:trPr>
        <w:tc>
          <w:tcPr>
            <w:tcW w:w="876" w:type="dxa"/>
            <w:tcBorders>
              <w:top w:val="nil"/>
              <w:left w:val="nil"/>
              <w:bottom w:val="nil"/>
              <w:right w:val="none" w:sz="12" w:space="0" w:color="000000" w:themeColor="text1"/>
            </w:tcBorders>
            <w:tcMar>
              <w:top w:w="15" w:type="dxa"/>
              <w:left w:w="15" w:type="dxa"/>
              <w:right w:w="15" w:type="dxa"/>
            </w:tcMar>
            <w:vAlign w:val="center"/>
          </w:tcPr>
          <w:p w14:paraId="1E7D2DCD" w14:textId="77777777" w:rsidR="101F23A5" w:rsidRPr="00F13348" w:rsidRDefault="101F23A5" w:rsidP="101F23A5">
            <w:pPr>
              <w:jc w:val="center"/>
              <w:rPr>
                <w:rFonts w:asciiTheme="minorHAnsi" w:hAnsiTheme="minorHAnsi" w:cstheme="minorHAnsi"/>
                <w:sz w:val="24"/>
                <w:szCs w:val="24"/>
              </w:rPr>
            </w:pPr>
          </w:p>
        </w:tc>
        <w:tc>
          <w:tcPr>
            <w:tcW w:w="1983" w:type="dxa"/>
            <w:gridSpan w:val="2"/>
            <w:tcBorders>
              <w:top w:val="none" w:sz="12" w:space="0" w:color="000000" w:themeColor="text1"/>
              <w:left w:val="non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CE" w14:textId="77777777" w:rsidR="101F23A5" w:rsidRPr="00F13348" w:rsidRDefault="101F23A5" w:rsidP="101F23A5">
            <w:pPr>
              <w:jc w:val="center"/>
              <w:rPr>
                <w:rFonts w:asciiTheme="minorHAnsi" w:eastAsia="Times New Roman" w:hAnsiTheme="minorHAnsi" w:cstheme="minorHAnsi"/>
                <w:color w:val="000000" w:themeColor="text1"/>
                <w:sz w:val="24"/>
                <w:szCs w:val="24"/>
              </w:rPr>
            </w:pPr>
            <w:r w:rsidRPr="00F13348">
              <w:rPr>
                <w:rFonts w:asciiTheme="minorHAnsi" w:eastAsia="Courier New" w:hAnsiTheme="minorHAnsi" w:cstheme="minorHAnsi"/>
                <w:b/>
                <w:bCs/>
                <w:color w:val="000000" w:themeColor="text1"/>
                <w:sz w:val="24"/>
                <w:szCs w:val="24"/>
              </w:rPr>
              <w:t>2020</w:t>
            </w:r>
          </w:p>
        </w:tc>
        <w:tc>
          <w:tcPr>
            <w:tcW w:w="1986" w:type="dxa"/>
            <w:gridSpan w:val="2"/>
            <w:tcBorders>
              <w:top w:val="none" w:sz="12" w:space="0" w:color="000000" w:themeColor="text1"/>
              <w:left w:val="singl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CF" w14:textId="77777777" w:rsidR="101F23A5" w:rsidRPr="00F13348" w:rsidRDefault="101F23A5" w:rsidP="101F23A5">
            <w:pPr>
              <w:jc w:val="center"/>
              <w:rPr>
                <w:rFonts w:asciiTheme="minorHAnsi" w:eastAsia="Times New Roman" w:hAnsiTheme="minorHAnsi" w:cstheme="minorHAnsi"/>
                <w:color w:val="000000" w:themeColor="text1"/>
                <w:sz w:val="24"/>
                <w:szCs w:val="24"/>
              </w:rPr>
            </w:pPr>
            <w:r w:rsidRPr="00F13348">
              <w:rPr>
                <w:rFonts w:asciiTheme="minorHAnsi" w:eastAsia="Courier New" w:hAnsiTheme="minorHAnsi" w:cstheme="minorHAnsi"/>
                <w:b/>
                <w:bCs/>
                <w:color w:val="000000" w:themeColor="text1"/>
                <w:sz w:val="24"/>
                <w:szCs w:val="24"/>
              </w:rPr>
              <w:t>202</w:t>
            </w:r>
            <w:r w:rsidR="752F7070" w:rsidRPr="00F13348">
              <w:rPr>
                <w:rFonts w:asciiTheme="minorHAnsi" w:eastAsia="Courier New" w:hAnsiTheme="minorHAnsi" w:cstheme="minorHAnsi"/>
                <w:b/>
                <w:bCs/>
                <w:color w:val="000000" w:themeColor="text1"/>
                <w:sz w:val="24"/>
                <w:szCs w:val="24"/>
              </w:rPr>
              <w:t>1</w:t>
            </w:r>
          </w:p>
        </w:tc>
        <w:tc>
          <w:tcPr>
            <w:tcW w:w="1986" w:type="dxa"/>
            <w:gridSpan w:val="2"/>
            <w:tcBorders>
              <w:top w:val="none" w:sz="12" w:space="0" w:color="000000" w:themeColor="text1"/>
              <w:left w:val="singl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0" w14:textId="77777777" w:rsidR="101F23A5" w:rsidRPr="00F13348" w:rsidRDefault="101F23A5" w:rsidP="101F23A5">
            <w:pPr>
              <w:jc w:val="center"/>
              <w:rPr>
                <w:rFonts w:asciiTheme="minorHAnsi" w:eastAsia="Times New Roman" w:hAnsiTheme="minorHAnsi" w:cstheme="minorHAnsi"/>
                <w:color w:val="000000" w:themeColor="text1"/>
                <w:sz w:val="24"/>
                <w:szCs w:val="24"/>
              </w:rPr>
            </w:pPr>
            <w:r w:rsidRPr="00F13348">
              <w:rPr>
                <w:rFonts w:asciiTheme="minorHAnsi" w:eastAsia="Courier New" w:hAnsiTheme="minorHAnsi" w:cstheme="minorHAnsi"/>
                <w:b/>
                <w:bCs/>
                <w:color w:val="000000" w:themeColor="text1"/>
                <w:sz w:val="24"/>
                <w:szCs w:val="24"/>
              </w:rPr>
              <w:t>2022</w:t>
            </w:r>
          </w:p>
        </w:tc>
        <w:tc>
          <w:tcPr>
            <w:tcW w:w="1973" w:type="dxa"/>
            <w:gridSpan w:val="2"/>
            <w:tcBorders>
              <w:top w:val="none" w:sz="12" w:space="0" w:color="000000" w:themeColor="text1"/>
              <w:left w:val="singl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1"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2023</w:t>
            </w:r>
          </w:p>
        </w:tc>
        <w:tc>
          <w:tcPr>
            <w:tcW w:w="1984" w:type="dxa"/>
            <w:gridSpan w:val="2"/>
            <w:tcBorders>
              <w:top w:val="none" w:sz="12" w:space="0" w:color="000000" w:themeColor="text1"/>
              <w:left w:val="singl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2"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2024</w:t>
            </w:r>
          </w:p>
        </w:tc>
      </w:tr>
      <w:tr w:rsidR="00393D9C" w:rsidRPr="00F13348" w14:paraId="1E7D2DDF" w14:textId="77777777" w:rsidTr="00A26E6B">
        <w:trPr>
          <w:trHeight w:val="300"/>
        </w:trPr>
        <w:tc>
          <w:tcPr>
            <w:tcW w:w="876" w:type="dxa"/>
            <w:tcBorders>
              <w:top w:val="nil"/>
              <w:left w:val="nil"/>
              <w:bottom w:val="nil"/>
              <w:right w:val="none" w:sz="12" w:space="0" w:color="000000" w:themeColor="text1"/>
            </w:tcBorders>
            <w:tcMar>
              <w:top w:w="15" w:type="dxa"/>
              <w:left w:w="15" w:type="dxa"/>
              <w:right w:w="15" w:type="dxa"/>
            </w:tcMar>
            <w:vAlign w:val="center"/>
          </w:tcPr>
          <w:p w14:paraId="1E7D2DD4" w14:textId="77777777" w:rsidR="101F23A5" w:rsidRPr="00F13348" w:rsidRDefault="101F23A5" w:rsidP="101F23A5">
            <w:pPr>
              <w:jc w:val="center"/>
              <w:rPr>
                <w:rFonts w:asciiTheme="minorHAnsi" w:hAnsiTheme="minorHAnsi" w:cstheme="minorHAnsi"/>
                <w:sz w:val="24"/>
                <w:szCs w:val="24"/>
              </w:rPr>
            </w:pPr>
          </w:p>
        </w:tc>
        <w:tc>
          <w:tcPr>
            <w:tcW w:w="991"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D9D9D9" w:themeFill="background1" w:themeFillShade="D9"/>
            <w:tcMar>
              <w:top w:w="15" w:type="dxa"/>
              <w:left w:w="15" w:type="dxa"/>
              <w:right w:w="15" w:type="dxa"/>
            </w:tcMar>
            <w:vAlign w:val="center"/>
          </w:tcPr>
          <w:p w14:paraId="1E7D2DD5"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PAPS</w:t>
            </w:r>
          </w:p>
        </w:tc>
        <w:tc>
          <w:tcPr>
            <w:tcW w:w="992" w:type="dxa"/>
            <w:tcBorders>
              <w:top w:val="none" w:sz="12" w:space="0" w:color="000000" w:themeColor="text1"/>
              <w:left w:val="non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6"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PASP</w:t>
            </w:r>
          </w:p>
        </w:tc>
        <w:tc>
          <w:tcPr>
            <w:tcW w:w="993" w:type="dxa"/>
            <w:tcBorders>
              <w:top w:val="none" w:sz="12" w:space="0" w:color="000000" w:themeColor="text1"/>
              <w:left w:val="single" w:sz="12" w:space="0" w:color="000000" w:themeColor="text1"/>
              <w:bottom w:val="none" w:sz="12" w:space="0" w:color="000000" w:themeColor="text1"/>
              <w:right w:val="none" w:sz="12" w:space="0" w:color="000000" w:themeColor="text1"/>
            </w:tcBorders>
            <w:shd w:val="clear" w:color="auto" w:fill="D9D9D9" w:themeFill="background1" w:themeFillShade="D9"/>
            <w:tcMar>
              <w:top w:w="15" w:type="dxa"/>
              <w:left w:w="15" w:type="dxa"/>
              <w:right w:w="15" w:type="dxa"/>
            </w:tcMar>
            <w:vAlign w:val="center"/>
          </w:tcPr>
          <w:p w14:paraId="1E7D2DD7"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PAPS</w:t>
            </w:r>
          </w:p>
        </w:tc>
        <w:tc>
          <w:tcPr>
            <w:tcW w:w="993" w:type="dxa"/>
            <w:tcBorders>
              <w:top w:val="none" w:sz="12" w:space="0" w:color="000000" w:themeColor="text1"/>
              <w:left w:val="non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8"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PASP</w:t>
            </w:r>
          </w:p>
        </w:tc>
        <w:tc>
          <w:tcPr>
            <w:tcW w:w="993" w:type="dxa"/>
            <w:tcBorders>
              <w:top w:val="none" w:sz="12" w:space="0" w:color="000000" w:themeColor="text1"/>
              <w:left w:val="single" w:sz="12" w:space="0" w:color="000000" w:themeColor="text1"/>
              <w:bottom w:val="none" w:sz="12" w:space="0" w:color="000000" w:themeColor="text1"/>
              <w:right w:val="none" w:sz="12" w:space="0" w:color="000000" w:themeColor="text1"/>
            </w:tcBorders>
            <w:shd w:val="clear" w:color="auto" w:fill="D9D9D9" w:themeFill="background1" w:themeFillShade="D9"/>
            <w:tcMar>
              <w:top w:w="15" w:type="dxa"/>
              <w:left w:w="15" w:type="dxa"/>
              <w:right w:w="15" w:type="dxa"/>
            </w:tcMar>
            <w:vAlign w:val="center"/>
          </w:tcPr>
          <w:p w14:paraId="1E7D2DD9"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PAPS</w:t>
            </w:r>
          </w:p>
        </w:tc>
        <w:tc>
          <w:tcPr>
            <w:tcW w:w="993" w:type="dxa"/>
            <w:tcBorders>
              <w:top w:val="none" w:sz="12" w:space="0" w:color="000000" w:themeColor="text1"/>
              <w:left w:val="non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A"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PASP</w:t>
            </w:r>
          </w:p>
        </w:tc>
        <w:tc>
          <w:tcPr>
            <w:tcW w:w="1006" w:type="dxa"/>
            <w:tcBorders>
              <w:top w:val="none" w:sz="12" w:space="0" w:color="000000" w:themeColor="text1"/>
              <w:left w:val="single" w:sz="12" w:space="0" w:color="000000" w:themeColor="text1"/>
              <w:bottom w:val="none" w:sz="12" w:space="0" w:color="000000" w:themeColor="text1"/>
              <w:right w:val="none" w:sz="12" w:space="0" w:color="000000" w:themeColor="text1"/>
            </w:tcBorders>
            <w:shd w:val="clear" w:color="auto" w:fill="D9D9D9" w:themeFill="background1" w:themeFillShade="D9"/>
            <w:tcMar>
              <w:top w:w="15" w:type="dxa"/>
              <w:left w:w="15" w:type="dxa"/>
              <w:right w:w="15" w:type="dxa"/>
            </w:tcMar>
            <w:vAlign w:val="center"/>
          </w:tcPr>
          <w:p w14:paraId="1E7D2DDB"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PAPS</w:t>
            </w:r>
          </w:p>
        </w:tc>
        <w:tc>
          <w:tcPr>
            <w:tcW w:w="967" w:type="dxa"/>
            <w:tcBorders>
              <w:top w:val="none" w:sz="12" w:space="0" w:color="000000" w:themeColor="text1"/>
              <w:left w:val="non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C"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PASP</w:t>
            </w:r>
          </w:p>
        </w:tc>
        <w:tc>
          <w:tcPr>
            <w:tcW w:w="1019" w:type="dxa"/>
            <w:tcBorders>
              <w:top w:val="none" w:sz="12" w:space="0" w:color="000000" w:themeColor="text1"/>
              <w:left w:val="single" w:sz="12" w:space="0" w:color="000000" w:themeColor="text1"/>
              <w:bottom w:val="none" w:sz="12" w:space="0" w:color="000000" w:themeColor="text1"/>
              <w:right w:val="none" w:sz="12" w:space="0" w:color="000000" w:themeColor="text1"/>
            </w:tcBorders>
            <w:shd w:val="clear" w:color="auto" w:fill="D9D9D9" w:themeFill="background1" w:themeFillShade="D9"/>
            <w:tcMar>
              <w:top w:w="15" w:type="dxa"/>
              <w:left w:w="15" w:type="dxa"/>
              <w:right w:w="15" w:type="dxa"/>
            </w:tcMar>
            <w:vAlign w:val="center"/>
          </w:tcPr>
          <w:p w14:paraId="1E7D2DDD"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PAPS</w:t>
            </w:r>
          </w:p>
        </w:tc>
        <w:tc>
          <w:tcPr>
            <w:tcW w:w="965" w:type="dxa"/>
            <w:tcBorders>
              <w:top w:val="none" w:sz="12" w:space="0" w:color="000000" w:themeColor="text1"/>
              <w:left w:val="none" w:sz="12" w:space="0" w:color="000000" w:themeColor="text1"/>
              <w:bottom w:val="none" w:sz="12" w:space="0" w:color="000000" w:themeColor="text1"/>
              <w:right w:val="single" w:sz="12" w:space="0" w:color="000000" w:themeColor="text1"/>
            </w:tcBorders>
            <w:shd w:val="clear" w:color="auto" w:fill="D9D9D9" w:themeFill="background1" w:themeFillShade="D9"/>
            <w:tcMar>
              <w:top w:w="15" w:type="dxa"/>
              <w:left w:w="15" w:type="dxa"/>
              <w:right w:w="15" w:type="dxa"/>
            </w:tcMar>
            <w:vAlign w:val="center"/>
          </w:tcPr>
          <w:p w14:paraId="1E7D2DDE"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Courier New" w:hAnsiTheme="minorHAnsi" w:cstheme="minorHAnsi"/>
                <w:b/>
                <w:bCs/>
                <w:color w:val="000000" w:themeColor="text1"/>
                <w:sz w:val="24"/>
                <w:szCs w:val="24"/>
              </w:rPr>
              <w:t>PASP</w:t>
            </w:r>
          </w:p>
        </w:tc>
      </w:tr>
      <w:tr w:rsidR="004C2406" w:rsidRPr="00F13348" w14:paraId="1E7D2DEB" w14:textId="77777777" w:rsidTr="00A26E6B">
        <w:trPr>
          <w:trHeight w:val="300"/>
        </w:trPr>
        <w:tc>
          <w:tcPr>
            <w:tcW w:w="876" w:type="dxa"/>
            <w:tcBorders>
              <w:top w:val="nil"/>
              <w:left w:val="nil"/>
              <w:bottom w:val="nil"/>
              <w:right w:val="none" w:sz="4" w:space="0" w:color="000000" w:themeColor="text1"/>
            </w:tcBorders>
            <w:shd w:val="clear" w:color="auto" w:fill="FF0000"/>
            <w:tcMar>
              <w:top w:w="15" w:type="dxa"/>
              <w:left w:w="15" w:type="dxa"/>
              <w:right w:w="15" w:type="dxa"/>
            </w:tcMar>
            <w:vAlign w:val="center"/>
          </w:tcPr>
          <w:p w14:paraId="1E7D2DE0"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 </w:t>
            </w:r>
          </w:p>
        </w:tc>
        <w:tc>
          <w:tcPr>
            <w:tcW w:w="991" w:type="dxa"/>
            <w:tcBorders>
              <w:top w:val="none" w:sz="4" w:space="0" w:color="000000" w:themeColor="text1"/>
              <w:left w:val="none" w:sz="4"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E1"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19min 43s</w:t>
            </w:r>
          </w:p>
        </w:tc>
        <w:tc>
          <w:tcPr>
            <w:tcW w:w="992"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E2"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2h 37min 52s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E3"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39min 7s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E4"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20min 40s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E5"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12min 18s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E6"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24min 33s</w:t>
            </w:r>
          </w:p>
        </w:tc>
        <w:tc>
          <w:tcPr>
            <w:tcW w:w="1006"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E7"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29min 37s</w:t>
            </w:r>
          </w:p>
        </w:tc>
        <w:tc>
          <w:tcPr>
            <w:tcW w:w="967"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E8"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18min 13s</w:t>
            </w:r>
          </w:p>
        </w:tc>
        <w:tc>
          <w:tcPr>
            <w:tcW w:w="1019" w:type="dxa"/>
            <w:tcBorders>
              <w:top w:val="none" w:sz="12" w:space="0" w:color="000000" w:themeColor="text1"/>
              <w:left w:val="single" w:sz="12" w:space="0" w:color="000000" w:themeColor="text1"/>
              <w:bottom w:val="none" w:sz="12" w:space="0" w:color="000000" w:themeColor="text1"/>
              <w:right w:val="none" w:sz="12" w:space="0" w:color="000000" w:themeColor="text1"/>
            </w:tcBorders>
            <w:tcMar>
              <w:top w:w="15" w:type="dxa"/>
              <w:left w:w="15" w:type="dxa"/>
              <w:right w:w="15" w:type="dxa"/>
            </w:tcMar>
            <w:vAlign w:val="center"/>
          </w:tcPr>
          <w:p w14:paraId="1E7D2DE9"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47min 16s</w:t>
            </w:r>
          </w:p>
        </w:tc>
        <w:tc>
          <w:tcPr>
            <w:tcW w:w="965" w:type="dxa"/>
            <w:tcBorders>
              <w:top w:val="none" w:sz="12" w:space="0" w:color="000000" w:themeColor="text1"/>
              <w:left w:val="none" w:sz="12" w:space="0" w:color="000000" w:themeColor="text1"/>
              <w:bottom w:val="none" w:sz="12" w:space="0" w:color="000000" w:themeColor="text1"/>
              <w:right w:val="single" w:sz="12" w:space="0" w:color="000000" w:themeColor="text1"/>
            </w:tcBorders>
            <w:tcMar>
              <w:top w:w="15" w:type="dxa"/>
              <w:left w:w="15" w:type="dxa"/>
              <w:right w:w="15" w:type="dxa"/>
            </w:tcMar>
            <w:vAlign w:val="center"/>
          </w:tcPr>
          <w:p w14:paraId="1E7D2DEA"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24min 10s</w:t>
            </w:r>
          </w:p>
        </w:tc>
      </w:tr>
      <w:tr w:rsidR="004C2406" w:rsidRPr="00F13348" w14:paraId="1E7D2DF7" w14:textId="77777777" w:rsidTr="00A26E6B">
        <w:trPr>
          <w:trHeight w:val="300"/>
        </w:trPr>
        <w:tc>
          <w:tcPr>
            <w:tcW w:w="876" w:type="dxa"/>
            <w:tcBorders>
              <w:top w:val="nil"/>
              <w:left w:val="nil"/>
              <w:bottom w:val="nil"/>
              <w:right w:val="none" w:sz="4" w:space="0" w:color="000000" w:themeColor="text1"/>
            </w:tcBorders>
            <w:shd w:val="clear" w:color="auto" w:fill="FFA500"/>
            <w:tcMar>
              <w:top w:w="15" w:type="dxa"/>
              <w:left w:w="15" w:type="dxa"/>
              <w:right w:w="15" w:type="dxa"/>
            </w:tcMar>
            <w:vAlign w:val="center"/>
          </w:tcPr>
          <w:p w14:paraId="1E7D2DEC"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 </w:t>
            </w:r>
          </w:p>
        </w:tc>
        <w:tc>
          <w:tcPr>
            <w:tcW w:w="991" w:type="dxa"/>
            <w:tcBorders>
              <w:top w:val="none" w:sz="4" w:space="0" w:color="000000" w:themeColor="text1"/>
              <w:left w:val="none" w:sz="4"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ED"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13min 15s</w:t>
            </w:r>
          </w:p>
        </w:tc>
        <w:tc>
          <w:tcPr>
            <w:tcW w:w="992"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EE"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15min 2s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EF"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15min 9s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F0"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15min 12s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F1"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12min 4s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F2"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11min 30s</w:t>
            </w:r>
          </w:p>
        </w:tc>
        <w:tc>
          <w:tcPr>
            <w:tcW w:w="1006"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F3"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11min 48s</w:t>
            </w:r>
          </w:p>
        </w:tc>
        <w:tc>
          <w:tcPr>
            <w:tcW w:w="967"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F4"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9min 52s</w:t>
            </w:r>
          </w:p>
        </w:tc>
        <w:tc>
          <w:tcPr>
            <w:tcW w:w="1019" w:type="dxa"/>
            <w:tcBorders>
              <w:top w:val="none" w:sz="12" w:space="0" w:color="000000" w:themeColor="text1"/>
              <w:left w:val="single" w:sz="12" w:space="0" w:color="000000" w:themeColor="text1"/>
              <w:bottom w:val="none" w:sz="12" w:space="0" w:color="000000" w:themeColor="text1"/>
              <w:right w:val="none" w:sz="12" w:space="0" w:color="000000" w:themeColor="text1"/>
            </w:tcBorders>
            <w:tcMar>
              <w:top w:w="15" w:type="dxa"/>
              <w:left w:w="15" w:type="dxa"/>
              <w:right w:w="15" w:type="dxa"/>
            </w:tcMar>
            <w:vAlign w:val="center"/>
          </w:tcPr>
          <w:p w14:paraId="1E7D2DF5"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10min 29s</w:t>
            </w:r>
          </w:p>
        </w:tc>
        <w:tc>
          <w:tcPr>
            <w:tcW w:w="965" w:type="dxa"/>
            <w:tcBorders>
              <w:top w:val="none" w:sz="12" w:space="0" w:color="000000" w:themeColor="text1"/>
              <w:left w:val="none" w:sz="12" w:space="0" w:color="000000" w:themeColor="text1"/>
              <w:bottom w:val="none" w:sz="12" w:space="0" w:color="000000" w:themeColor="text1"/>
              <w:right w:val="single" w:sz="12" w:space="0" w:color="000000" w:themeColor="text1"/>
            </w:tcBorders>
            <w:tcMar>
              <w:top w:w="15" w:type="dxa"/>
              <w:left w:w="15" w:type="dxa"/>
              <w:right w:w="15" w:type="dxa"/>
            </w:tcMar>
            <w:vAlign w:val="center"/>
          </w:tcPr>
          <w:p w14:paraId="1E7D2DF6"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11min 3s</w:t>
            </w:r>
          </w:p>
        </w:tc>
      </w:tr>
      <w:tr w:rsidR="004C2406" w:rsidRPr="00F13348" w14:paraId="1E7D2E03" w14:textId="77777777" w:rsidTr="00A26E6B">
        <w:trPr>
          <w:trHeight w:val="300"/>
        </w:trPr>
        <w:tc>
          <w:tcPr>
            <w:tcW w:w="876" w:type="dxa"/>
            <w:tcBorders>
              <w:top w:val="nil"/>
              <w:left w:val="nil"/>
              <w:bottom w:val="nil"/>
              <w:right w:val="none" w:sz="4" w:space="0" w:color="000000" w:themeColor="text1"/>
            </w:tcBorders>
            <w:shd w:val="clear" w:color="auto" w:fill="FFFF00"/>
            <w:tcMar>
              <w:top w:w="15" w:type="dxa"/>
              <w:left w:w="15" w:type="dxa"/>
              <w:right w:w="15" w:type="dxa"/>
            </w:tcMar>
            <w:vAlign w:val="center"/>
          </w:tcPr>
          <w:p w14:paraId="1E7D2DF8" w14:textId="77777777" w:rsidR="101F23A5" w:rsidRPr="00F13348" w:rsidRDefault="101F23A5" w:rsidP="101F23A5">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 </w:t>
            </w:r>
          </w:p>
        </w:tc>
        <w:tc>
          <w:tcPr>
            <w:tcW w:w="991" w:type="dxa"/>
            <w:tcBorders>
              <w:top w:val="none" w:sz="4" w:space="0" w:color="000000" w:themeColor="text1"/>
              <w:left w:val="none" w:sz="4"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F9"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33min 30s</w:t>
            </w:r>
          </w:p>
        </w:tc>
        <w:tc>
          <w:tcPr>
            <w:tcW w:w="992"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FA"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21min 22s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FB"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38min 59s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FC"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24min 3s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FD"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25min 36s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DFE"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21min 3s</w:t>
            </w:r>
          </w:p>
        </w:tc>
        <w:tc>
          <w:tcPr>
            <w:tcW w:w="1006"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DFF"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27min 57s</w:t>
            </w:r>
          </w:p>
        </w:tc>
        <w:tc>
          <w:tcPr>
            <w:tcW w:w="967"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00"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19min 18s</w:t>
            </w:r>
          </w:p>
        </w:tc>
        <w:tc>
          <w:tcPr>
            <w:tcW w:w="1019" w:type="dxa"/>
            <w:tcBorders>
              <w:top w:val="none" w:sz="12" w:space="0" w:color="000000" w:themeColor="text1"/>
              <w:left w:val="single" w:sz="12" w:space="0" w:color="000000" w:themeColor="text1"/>
              <w:bottom w:val="none" w:sz="12" w:space="0" w:color="000000" w:themeColor="text1"/>
              <w:right w:val="none" w:sz="12" w:space="0" w:color="000000" w:themeColor="text1"/>
            </w:tcBorders>
            <w:tcMar>
              <w:top w:w="15" w:type="dxa"/>
              <w:left w:w="15" w:type="dxa"/>
              <w:right w:w="15" w:type="dxa"/>
            </w:tcMar>
            <w:vAlign w:val="center"/>
          </w:tcPr>
          <w:p w14:paraId="1E7D2E01"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24min 26s</w:t>
            </w:r>
          </w:p>
        </w:tc>
        <w:tc>
          <w:tcPr>
            <w:tcW w:w="965" w:type="dxa"/>
            <w:tcBorders>
              <w:top w:val="none" w:sz="12" w:space="0" w:color="000000" w:themeColor="text1"/>
              <w:left w:val="none" w:sz="12" w:space="0" w:color="000000" w:themeColor="text1"/>
              <w:bottom w:val="none" w:sz="12" w:space="0" w:color="000000" w:themeColor="text1"/>
              <w:right w:val="single" w:sz="12" w:space="0" w:color="000000" w:themeColor="text1"/>
            </w:tcBorders>
            <w:tcMar>
              <w:top w:w="15" w:type="dxa"/>
              <w:left w:w="15" w:type="dxa"/>
              <w:right w:w="15" w:type="dxa"/>
            </w:tcMar>
            <w:vAlign w:val="center"/>
          </w:tcPr>
          <w:p w14:paraId="1E7D2E02"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22min 48s</w:t>
            </w:r>
          </w:p>
        </w:tc>
      </w:tr>
      <w:tr w:rsidR="004C2406" w:rsidRPr="00F13348" w14:paraId="1E7D2E0F" w14:textId="77777777" w:rsidTr="00A26E6B">
        <w:trPr>
          <w:trHeight w:val="300"/>
        </w:trPr>
        <w:tc>
          <w:tcPr>
            <w:tcW w:w="876" w:type="dxa"/>
            <w:tcBorders>
              <w:top w:val="nil"/>
              <w:left w:val="nil"/>
              <w:bottom w:val="nil"/>
              <w:right w:val="none" w:sz="4" w:space="0" w:color="000000" w:themeColor="text1"/>
            </w:tcBorders>
            <w:shd w:val="clear" w:color="auto" w:fill="008000"/>
            <w:tcMar>
              <w:top w:w="15" w:type="dxa"/>
              <w:left w:w="15" w:type="dxa"/>
              <w:right w:w="15" w:type="dxa"/>
            </w:tcMar>
            <w:vAlign w:val="center"/>
          </w:tcPr>
          <w:p w14:paraId="1E7D2E04" w14:textId="77777777" w:rsidR="101F23A5" w:rsidRPr="00F13348" w:rsidRDefault="101F23A5" w:rsidP="101F23A5">
            <w:pPr>
              <w:jc w:val="center"/>
              <w:rPr>
                <w:rFonts w:asciiTheme="minorHAnsi" w:hAnsiTheme="minorHAnsi" w:cstheme="minorHAnsi"/>
                <w:sz w:val="24"/>
                <w:szCs w:val="24"/>
              </w:rPr>
            </w:pPr>
          </w:p>
        </w:tc>
        <w:tc>
          <w:tcPr>
            <w:tcW w:w="991" w:type="dxa"/>
            <w:tcBorders>
              <w:top w:val="none" w:sz="4" w:space="0" w:color="000000" w:themeColor="text1"/>
              <w:left w:val="none" w:sz="4"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05"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2min 39s</w:t>
            </w:r>
          </w:p>
        </w:tc>
        <w:tc>
          <w:tcPr>
            <w:tcW w:w="992"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06"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3min 11s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07"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26min 33s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08"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28min 51s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09"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2h 6min 49s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0A"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4min 6s</w:t>
            </w:r>
          </w:p>
        </w:tc>
        <w:tc>
          <w:tcPr>
            <w:tcW w:w="1006"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0B"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20min 21s</w:t>
            </w:r>
          </w:p>
        </w:tc>
        <w:tc>
          <w:tcPr>
            <w:tcW w:w="967"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0C"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53min 14s</w:t>
            </w:r>
          </w:p>
        </w:tc>
        <w:tc>
          <w:tcPr>
            <w:tcW w:w="1019" w:type="dxa"/>
            <w:tcBorders>
              <w:top w:val="none" w:sz="12" w:space="0" w:color="000000" w:themeColor="text1"/>
              <w:left w:val="single" w:sz="12" w:space="0" w:color="000000" w:themeColor="text1"/>
              <w:bottom w:val="none" w:sz="12" w:space="0" w:color="000000" w:themeColor="text1"/>
              <w:right w:val="none" w:sz="12" w:space="0" w:color="000000" w:themeColor="text1"/>
            </w:tcBorders>
            <w:tcMar>
              <w:top w:w="15" w:type="dxa"/>
              <w:left w:w="15" w:type="dxa"/>
              <w:right w:w="15" w:type="dxa"/>
            </w:tcMar>
            <w:vAlign w:val="center"/>
          </w:tcPr>
          <w:p w14:paraId="1E7D2E0D"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44min 4s</w:t>
            </w:r>
          </w:p>
        </w:tc>
        <w:tc>
          <w:tcPr>
            <w:tcW w:w="965" w:type="dxa"/>
            <w:tcBorders>
              <w:top w:val="none" w:sz="12" w:space="0" w:color="000000" w:themeColor="text1"/>
              <w:left w:val="none" w:sz="12" w:space="0" w:color="000000" w:themeColor="text1"/>
              <w:bottom w:val="none" w:sz="12" w:space="0" w:color="000000" w:themeColor="text1"/>
              <w:right w:val="single" w:sz="12" w:space="0" w:color="000000" w:themeColor="text1"/>
            </w:tcBorders>
            <w:tcMar>
              <w:top w:w="15" w:type="dxa"/>
              <w:left w:w="15" w:type="dxa"/>
              <w:right w:w="15" w:type="dxa"/>
            </w:tcMar>
            <w:vAlign w:val="center"/>
          </w:tcPr>
          <w:p w14:paraId="1E7D2E0E"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21s</w:t>
            </w:r>
          </w:p>
        </w:tc>
      </w:tr>
      <w:tr w:rsidR="004C2406" w:rsidRPr="00F13348" w14:paraId="1E7D2E1B" w14:textId="77777777" w:rsidTr="00A26E6B">
        <w:trPr>
          <w:trHeight w:val="300"/>
        </w:trPr>
        <w:tc>
          <w:tcPr>
            <w:tcW w:w="876" w:type="dxa"/>
            <w:tcBorders>
              <w:top w:val="nil"/>
              <w:left w:val="nil"/>
              <w:bottom w:val="nil"/>
              <w:right w:val="none" w:sz="4" w:space="0" w:color="000000" w:themeColor="text1"/>
            </w:tcBorders>
            <w:shd w:val="clear" w:color="auto" w:fill="0000FF"/>
            <w:tcMar>
              <w:top w:w="15" w:type="dxa"/>
              <w:left w:w="15" w:type="dxa"/>
              <w:right w:w="15" w:type="dxa"/>
            </w:tcMar>
            <w:vAlign w:val="center"/>
          </w:tcPr>
          <w:p w14:paraId="1E7D2E10" w14:textId="77777777" w:rsidR="101F23A5" w:rsidRPr="00F13348" w:rsidRDefault="101F23A5" w:rsidP="101F23A5">
            <w:pPr>
              <w:jc w:val="center"/>
              <w:rPr>
                <w:rFonts w:asciiTheme="minorHAnsi" w:hAnsiTheme="minorHAnsi" w:cstheme="minorHAnsi"/>
                <w:sz w:val="24"/>
                <w:szCs w:val="24"/>
              </w:rPr>
            </w:pPr>
          </w:p>
        </w:tc>
        <w:tc>
          <w:tcPr>
            <w:tcW w:w="991" w:type="dxa"/>
            <w:tcBorders>
              <w:top w:val="none" w:sz="4" w:space="0" w:color="000000" w:themeColor="text1"/>
              <w:left w:val="none" w:sz="4"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11"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15min 30s</w:t>
            </w:r>
          </w:p>
        </w:tc>
        <w:tc>
          <w:tcPr>
            <w:tcW w:w="992"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12"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55min 25s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13"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2h 6min 20s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14"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12min 45s</w:t>
            </w:r>
          </w:p>
        </w:tc>
        <w:tc>
          <w:tcPr>
            <w:tcW w:w="993"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15"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13h 1min 1s</w:t>
            </w:r>
          </w:p>
        </w:tc>
        <w:tc>
          <w:tcPr>
            <w:tcW w:w="993"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16"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39min 59s</w:t>
            </w:r>
          </w:p>
        </w:tc>
        <w:tc>
          <w:tcPr>
            <w:tcW w:w="1006" w:type="dxa"/>
            <w:tcBorders>
              <w:top w:val="none" w:sz="4" w:space="0" w:color="000000" w:themeColor="text1"/>
              <w:left w:val="single" w:sz="12" w:space="0" w:color="000000" w:themeColor="text1"/>
              <w:bottom w:val="none" w:sz="4" w:space="0" w:color="000000" w:themeColor="text1"/>
              <w:right w:val="none" w:sz="4" w:space="0" w:color="000000" w:themeColor="text1"/>
            </w:tcBorders>
            <w:tcMar>
              <w:top w:w="15" w:type="dxa"/>
              <w:left w:w="15" w:type="dxa"/>
              <w:right w:w="15" w:type="dxa"/>
            </w:tcMar>
            <w:vAlign w:val="center"/>
          </w:tcPr>
          <w:p w14:paraId="1E7D2E17"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5h 4min 6s</w:t>
            </w:r>
          </w:p>
        </w:tc>
        <w:tc>
          <w:tcPr>
            <w:tcW w:w="967" w:type="dxa"/>
            <w:tcBorders>
              <w:top w:val="none" w:sz="4" w:space="0" w:color="000000" w:themeColor="text1"/>
              <w:left w:val="none" w:sz="4" w:space="0" w:color="000000" w:themeColor="text1"/>
              <w:bottom w:val="none" w:sz="4" w:space="0" w:color="000000" w:themeColor="text1"/>
              <w:right w:val="single" w:sz="12" w:space="0" w:color="000000" w:themeColor="text1"/>
            </w:tcBorders>
            <w:tcMar>
              <w:top w:w="15" w:type="dxa"/>
              <w:left w:w="15" w:type="dxa"/>
              <w:right w:w="15" w:type="dxa"/>
            </w:tcMar>
            <w:vAlign w:val="center"/>
          </w:tcPr>
          <w:p w14:paraId="1E7D2E18"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20min 39s</w:t>
            </w:r>
          </w:p>
        </w:tc>
        <w:tc>
          <w:tcPr>
            <w:tcW w:w="1019" w:type="dxa"/>
            <w:tcBorders>
              <w:top w:val="none" w:sz="12" w:space="0" w:color="000000" w:themeColor="text1"/>
              <w:left w:val="single" w:sz="12" w:space="0" w:color="000000" w:themeColor="text1"/>
              <w:bottom w:val="none" w:sz="12" w:space="0" w:color="000000" w:themeColor="text1"/>
              <w:right w:val="none" w:sz="12" w:space="0" w:color="000000" w:themeColor="text1"/>
            </w:tcBorders>
            <w:tcMar>
              <w:top w:w="15" w:type="dxa"/>
              <w:left w:w="15" w:type="dxa"/>
              <w:right w:w="15" w:type="dxa"/>
            </w:tcMar>
            <w:vAlign w:val="center"/>
          </w:tcPr>
          <w:p w14:paraId="1E7D2E19"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6h 35min 4s</w:t>
            </w:r>
          </w:p>
        </w:tc>
        <w:tc>
          <w:tcPr>
            <w:tcW w:w="965" w:type="dxa"/>
            <w:tcBorders>
              <w:top w:val="none" w:sz="12" w:space="0" w:color="000000" w:themeColor="text1"/>
              <w:left w:val="none" w:sz="12" w:space="0" w:color="000000" w:themeColor="text1"/>
              <w:bottom w:val="none" w:sz="12" w:space="0" w:color="000000" w:themeColor="text1"/>
              <w:right w:val="single" w:sz="12" w:space="0" w:color="000000" w:themeColor="text1"/>
            </w:tcBorders>
            <w:tcMar>
              <w:top w:w="15" w:type="dxa"/>
              <w:left w:w="15" w:type="dxa"/>
              <w:right w:w="15" w:type="dxa"/>
            </w:tcMar>
            <w:vAlign w:val="center"/>
          </w:tcPr>
          <w:p w14:paraId="1E7D2E1A" w14:textId="77777777" w:rsidR="101F23A5" w:rsidRPr="00F13348" w:rsidRDefault="101F23A5" w:rsidP="101F23A5">
            <w:pPr>
              <w:ind w:left="-90"/>
              <w:jc w:val="right"/>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1h 41min</w:t>
            </w:r>
          </w:p>
        </w:tc>
      </w:tr>
    </w:tbl>
    <w:p w14:paraId="1E7D2E1C" w14:textId="77777777" w:rsidR="101F23A5" w:rsidRPr="00F13348" w:rsidRDefault="000621F9" w:rsidP="007F39F5">
      <w:pPr>
        <w:pStyle w:val="Corpodetexto"/>
      </w:pPr>
      <w:r>
        <w:rPr>
          <w:rStyle w:val="normaltextrun"/>
          <w:sz w:val="20"/>
          <w:szCs w:val="20"/>
        </w:rPr>
        <w:t>Fonte: Sistema RBE ano Janeiro 2024.</w:t>
      </w:r>
      <w:r>
        <w:rPr>
          <w:rStyle w:val="eop"/>
          <w:sz w:val="20"/>
          <w:szCs w:val="20"/>
        </w:rPr>
        <w:t> </w:t>
      </w:r>
    </w:p>
    <w:p w14:paraId="1E7D2E1D" w14:textId="77777777" w:rsidR="00C06E21" w:rsidRPr="00F13348" w:rsidRDefault="00C06E21" w:rsidP="007F39F5">
      <w:pPr>
        <w:pStyle w:val="Corpodetexto"/>
      </w:pPr>
    </w:p>
    <w:p w14:paraId="1E7D2E1E" w14:textId="77777777" w:rsidR="00C06E21" w:rsidRPr="00F13348" w:rsidRDefault="7EBC0940" w:rsidP="007F39F5">
      <w:pPr>
        <w:pStyle w:val="Corpodetexto"/>
      </w:pPr>
      <w:r w:rsidRPr="00F13348">
        <w:t>No</w:t>
      </w:r>
      <w:r w:rsidR="18FF3624" w:rsidRPr="00F13348">
        <w:t xml:space="preserve">s casos identificados como urgência (laranja), obtivemos um índice de </w:t>
      </w:r>
      <w:r w:rsidR="00D90C6C" w:rsidRPr="00F13348">
        <w:t>pa</w:t>
      </w:r>
      <w:r w:rsidR="07DBB89A" w:rsidRPr="00F13348">
        <w:t>cientes cujo tempo de espera para atendimento foi inferior a 10 minutos,</w:t>
      </w:r>
      <w:r w:rsidR="2E81A807" w:rsidRPr="00F13348">
        <w:t xml:space="preserve"> conforme preconizado pelo protocolo de Manchester.</w:t>
      </w:r>
    </w:p>
    <w:p w14:paraId="1E7D2E1F" w14:textId="77777777" w:rsidR="00C06E21" w:rsidRPr="00F13348" w:rsidRDefault="00C06E21" w:rsidP="007F39F5">
      <w:pPr>
        <w:pStyle w:val="Corpodetexto"/>
      </w:pPr>
    </w:p>
    <w:p w14:paraId="1E7D2E20" w14:textId="77777777" w:rsidR="00C06E21" w:rsidRPr="00F13348" w:rsidRDefault="07DBB89A" w:rsidP="007F39F5">
      <w:pPr>
        <w:pStyle w:val="Corpodetexto"/>
      </w:pPr>
      <w:r w:rsidRPr="00F13348">
        <w:t>Cabe ressaltar nessa avaliação que o paciente classificado como vermelho pelo Protocolo de Manchester apresenta risco</w:t>
      </w:r>
      <w:r w:rsidRPr="00F13348">
        <w:rPr>
          <w:spacing w:val="-4"/>
        </w:rPr>
        <w:t xml:space="preserve"> </w:t>
      </w:r>
      <w:r w:rsidRPr="00F13348">
        <w:t>iminente de perder a</w:t>
      </w:r>
      <w:r w:rsidRPr="00F13348">
        <w:rPr>
          <w:spacing w:val="-3"/>
        </w:rPr>
        <w:t xml:space="preserve"> </w:t>
      </w:r>
      <w:r w:rsidRPr="00F13348">
        <w:t>vida,</w:t>
      </w:r>
      <w:r w:rsidRPr="00F13348">
        <w:rPr>
          <w:spacing w:val="-1"/>
        </w:rPr>
        <w:t xml:space="preserve"> </w:t>
      </w:r>
      <w:r w:rsidRPr="00F13348">
        <w:t>sendo</w:t>
      </w:r>
      <w:r w:rsidRPr="00F13348">
        <w:rPr>
          <w:spacing w:val="-3"/>
        </w:rPr>
        <w:t xml:space="preserve"> </w:t>
      </w:r>
      <w:r w:rsidRPr="00F13348">
        <w:t>diretamente encaminhado</w:t>
      </w:r>
      <w:r w:rsidRPr="00F13348">
        <w:rPr>
          <w:spacing w:val="-3"/>
        </w:rPr>
        <w:t xml:space="preserve"> </w:t>
      </w:r>
      <w:r w:rsidRPr="00F13348">
        <w:t>à sala</w:t>
      </w:r>
      <w:r w:rsidRPr="00F13348">
        <w:rPr>
          <w:spacing w:val="-3"/>
        </w:rPr>
        <w:t xml:space="preserve"> </w:t>
      </w:r>
      <w:r w:rsidRPr="00F13348">
        <w:t xml:space="preserve">de emergência, antes </w:t>
      </w:r>
      <w:r w:rsidR="7AB39813" w:rsidRPr="00F13348">
        <w:t>da realização de trâmites burocráticos na recepção (abertura de ficha)</w:t>
      </w:r>
      <w:r w:rsidRPr="00F13348">
        <w:t xml:space="preserve"> dos prontos atendimentos, mobilizando a equipe para o atendimento imediato para sua estabilização e </w:t>
      </w:r>
      <w:r w:rsidRPr="00F13348">
        <w:rPr>
          <w:spacing w:val="-2"/>
        </w:rPr>
        <w:t>recuperação.</w:t>
      </w:r>
    </w:p>
    <w:p w14:paraId="1E7D2E21" w14:textId="77777777" w:rsidR="4B4B20F5" w:rsidRPr="00F13348" w:rsidRDefault="4B4B20F5" w:rsidP="007F39F5">
      <w:pPr>
        <w:pStyle w:val="Corpodetexto"/>
      </w:pPr>
      <w:r w:rsidRPr="00F13348">
        <w:t>O</w:t>
      </w:r>
      <w:r w:rsidR="27F59C7E" w:rsidRPr="00F13348">
        <w:t xml:space="preserve">bservamos que os pacientes classificados como casos não urgentes (verde), tiveram um </w:t>
      </w:r>
      <w:r w:rsidR="749ABC5C" w:rsidRPr="00F13348">
        <w:t xml:space="preserve">pico de tempo de médio </w:t>
      </w:r>
      <w:r w:rsidR="16CD4ACB" w:rsidRPr="00F13348">
        <w:t xml:space="preserve">de </w:t>
      </w:r>
      <w:r w:rsidR="16F7F885" w:rsidRPr="00F13348">
        <w:t xml:space="preserve">espera para o primeiro </w:t>
      </w:r>
      <w:r w:rsidR="16CD4ACB" w:rsidRPr="00F13348">
        <w:t xml:space="preserve">atendimento </w:t>
      </w:r>
      <w:r w:rsidR="27F59C7E" w:rsidRPr="00F13348">
        <w:t>nos anos de 2021 e 2022</w:t>
      </w:r>
      <w:r w:rsidR="1F1F9210" w:rsidRPr="00F13348">
        <w:t xml:space="preserve"> e, apesar da intensificação </w:t>
      </w:r>
      <w:r w:rsidR="24F6F49C" w:rsidRPr="00F13348">
        <w:t>da procura pelos usuários, e</w:t>
      </w:r>
      <w:r w:rsidR="27F59C7E" w:rsidRPr="00F13348">
        <w:t>ste indicador teve redução média de 30,5% em 2023 e de 15,7% em 2024</w:t>
      </w:r>
      <w:r w:rsidR="08D16C3D" w:rsidRPr="00F13348">
        <w:t xml:space="preserve"> com tempo de 1h 6’ 47’’</w:t>
      </w:r>
      <w:r w:rsidR="03ED4143" w:rsidRPr="00F13348">
        <w:t xml:space="preserve"> e 1h 22’ 13’’, respectivamente</w:t>
      </w:r>
      <w:r w:rsidR="27F59C7E" w:rsidRPr="00F13348">
        <w:t xml:space="preserve">. Ressalta-se que o tempo máximo estabelecido no </w:t>
      </w:r>
      <w:r w:rsidR="27F59C7E" w:rsidRPr="00F13348">
        <w:lastRenderedPageBreak/>
        <w:t>protocolo de Manchester para este tipo de classificação é de 2 (duas) horas.</w:t>
      </w:r>
      <w:r w:rsidR="65AE0D58" w:rsidRPr="00F13348">
        <w:t xml:space="preserve"> Insta ainda, salientar nesta análise que a estrutura física das unidades não foi ampliada. Desta forma, o aditamento dos atendimentos foi absorvido pela capacidade que já estava previamente instalada, sem que houvesse alterações organizacionais proporcionais à demanda.</w:t>
      </w:r>
    </w:p>
    <w:p w14:paraId="1E7D2E22" w14:textId="77777777" w:rsidR="59F02C12" w:rsidRPr="00F13348" w:rsidRDefault="59F02C12" w:rsidP="007F39F5">
      <w:pPr>
        <w:pStyle w:val="Corpodetexto"/>
        <w:rPr>
          <w:highlight w:val="yellow"/>
        </w:rPr>
      </w:pPr>
    </w:p>
    <w:p w14:paraId="1E7D2E23" w14:textId="77777777" w:rsidR="00C06E21" w:rsidRPr="00F13348" w:rsidRDefault="00D90C6C" w:rsidP="00A62D21">
      <w:pPr>
        <w:pStyle w:val="Ttulo1"/>
        <w:numPr>
          <w:ilvl w:val="3"/>
          <w:numId w:val="36"/>
        </w:numPr>
        <w:tabs>
          <w:tab w:val="left" w:pos="903"/>
        </w:tabs>
        <w:ind w:left="903" w:hanging="663"/>
        <w:rPr>
          <w:rFonts w:asciiTheme="minorHAnsi" w:hAnsiTheme="minorHAnsi" w:cstheme="minorHAnsi"/>
          <w:sz w:val="24"/>
          <w:szCs w:val="24"/>
        </w:rPr>
      </w:pPr>
      <w:bookmarkStart w:id="19" w:name="_Toc190163705"/>
      <w:r w:rsidRPr="00F13348">
        <w:rPr>
          <w:rFonts w:asciiTheme="minorHAnsi" w:hAnsiTheme="minorHAnsi" w:cstheme="minorHAnsi"/>
          <w:spacing w:val="-2"/>
          <w:sz w:val="24"/>
          <w:szCs w:val="24"/>
        </w:rPr>
        <w:t>ATENÇÃO</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AMBULATORIAL</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ESPECIALIZADA</w:t>
      </w:r>
      <w:bookmarkEnd w:id="19"/>
    </w:p>
    <w:p w14:paraId="1E7D2E24" w14:textId="77777777" w:rsidR="00C06E21" w:rsidRPr="00F13348" w:rsidRDefault="00C06E21" w:rsidP="007F39F5">
      <w:pPr>
        <w:pStyle w:val="Corpodetexto"/>
      </w:pPr>
    </w:p>
    <w:p w14:paraId="1E7D2E25" w14:textId="77777777" w:rsidR="00313245" w:rsidRPr="00F13348" w:rsidRDefault="5CD72841" w:rsidP="76EE4757">
      <w:pPr>
        <w:jc w:val="both"/>
        <w:rPr>
          <w:rFonts w:asciiTheme="minorHAnsi" w:hAnsiTheme="minorHAnsi" w:cstheme="minorHAnsi"/>
          <w:sz w:val="24"/>
          <w:szCs w:val="24"/>
        </w:rPr>
      </w:pPr>
      <w:r w:rsidRPr="00F13348">
        <w:rPr>
          <w:rFonts w:asciiTheme="minorHAnsi" w:hAnsiTheme="minorHAnsi" w:cstheme="minorHAnsi"/>
          <w:color w:val="000000" w:themeColor="text1"/>
          <w:sz w:val="24"/>
          <w:szCs w:val="24"/>
        </w:rPr>
        <w:t xml:space="preserve">A Atenção Ambulatorial Especializada (AAE) de Vitória é composta por diversas ações e serviços que visam atender aos agravos dos cidadãos referenciados pela Atenção Básica, cuja complexidade da assistência na prática clínica demande a disponibilidade de profissionais especializados e a utilização de recursos tecnológicos para o apoio diagnóstico e tratamento. A AAE visa garantir a integralidade da assistência à saúde e integra a Rede de Atenção à Saúde de Vitória, conforme demonstrado a seguir: </w:t>
      </w:r>
    </w:p>
    <w:p w14:paraId="1E7D2E26" w14:textId="77777777" w:rsidR="00313245" w:rsidRPr="00F13348" w:rsidRDefault="5CD72841" w:rsidP="76EE4757">
      <w:pPr>
        <w:ind w:left="240"/>
        <w:jc w:val="both"/>
        <w:rPr>
          <w:rFonts w:asciiTheme="minorHAnsi" w:hAnsiTheme="minorHAnsi" w:cstheme="minorHAnsi"/>
          <w:sz w:val="24"/>
          <w:szCs w:val="24"/>
        </w:rPr>
      </w:pPr>
      <w:r w:rsidRPr="00F13348">
        <w:rPr>
          <w:rFonts w:asciiTheme="minorHAnsi" w:hAnsiTheme="minorHAnsi" w:cstheme="minorHAnsi"/>
          <w:sz w:val="24"/>
          <w:szCs w:val="24"/>
        </w:rPr>
        <w:t xml:space="preserve"> </w:t>
      </w:r>
    </w:p>
    <w:p w14:paraId="1E7D2E27" w14:textId="77777777" w:rsidR="00313245" w:rsidRPr="00F13348" w:rsidRDefault="5CD72841" w:rsidP="7272C64E">
      <w:pPr>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A organização da rede de saúde no município conta com equipamentos de saúde de diferentes níveis de atenção, contemplando 29 Unidades Básicas de Saúde, 4 Centros de Referência, 4 Centros de Atenção Psicossocial, 1 Centro Municipal de Especialidades, 2 Prontos Atendimentos, 1 Laboratório Central Municipal, Farmácias, 1 Central de Transporte Sanitário, 4 Serviços de Vigilância (Epidemiológica, Sanitária, Ambiental e Saúde do Trabalhador) e 1 Escola Técnica e Formação Profissional de Saúde.</w:t>
      </w:r>
    </w:p>
    <w:p w14:paraId="1E7D2E28" w14:textId="77777777" w:rsidR="00313245" w:rsidRPr="00F13348" w:rsidRDefault="00313245" w:rsidP="007F39F5">
      <w:pPr>
        <w:pStyle w:val="Corpodetexto"/>
      </w:pPr>
    </w:p>
    <w:p w14:paraId="1E7D2E29"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01 Centro Municipal de Especialidades (CME); </w:t>
      </w:r>
    </w:p>
    <w:p w14:paraId="1E7D2E2A"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04 Centros de Referência, a saber: </w:t>
      </w:r>
    </w:p>
    <w:p w14:paraId="1E7D2E2B"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Centro de Referência de Atendimento ao Idoso (CRAI); </w:t>
      </w:r>
    </w:p>
    <w:p w14:paraId="1E7D2E2C"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Centro de Referência em Infecções Sexualmente Transmissíveis /AIDS (CR IST/AIDS); </w:t>
      </w:r>
    </w:p>
    <w:p w14:paraId="1E7D2E2D"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Centro de Atenção as pessoas em situação de violência (Casa Rosa); </w:t>
      </w:r>
    </w:p>
    <w:p w14:paraId="1E7D2E2E"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Centro de Referência em Saúde do Trabalhador (CEREST). </w:t>
      </w:r>
    </w:p>
    <w:p w14:paraId="1E7D2E2F"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04 Centros de Atenção Psicossocial, a saber: </w:t>
      </w:r>
    </w:p>
    <w:p w14:paraId="1E7D2E30"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01 CAPS Infanto-Juvenil; </w:t>
      </w:r>
    </w:p>
    <w:p w14:paraId="1E7D2E31"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01 CAPS II Transtorno – Sendo disponibilizado neste CAPS Serviço de Residência Terapêutica; </w:t>
      </w:r>
    </w:p>
    <w:p w14:paraId="1E7D2E32"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 xml:space="preserve">01 CAPS III Transtorno; </w:t>
      </w:r>
    </w:p>
    <w:p w14:paraId="1E7D2E33" w14:textId="77777777" w:rsidR="00313245" w:rsidRPr="00F13348" w:rsidRDefault="5CD72841" w:rsidP="001849CE">
      <w:pPr>
        <w:pStyle w:val="PargrafodaLista"/>
        <w:numPr>
          <w:ilvl w:val="0"/>
          <w:numId w:val="49"/>
        </w:numPr>
        <w:rPr>
          <w:rFonts w:asciiTheme="minorHAnsi" w:hAnsiTheme="minorHAnsi" w:cstheme="minorHAnsi"/>
          <w:sz w:val="24"/>
          <w:szCs w:val="24"/>
        </w:rPr>
      </w:pPr>
      <w:r w:rsidRPr="00F13348">
        <w:rPr>
          <w:rFonts w:asciiTheme="minorHAnsi" w:hAnsiTheme="minorHAnsi" w:cstheme="minorHAnsi"/>
          <w:sz w:val="24"/>
          <w:szCs w:val="24"/>
        </w:rPr>
        <w:t>01 CAPS III – Álcool e Outras Drogas.</w:t>
      </w:r>
    </w:p>
    <w:p w14:paraId="1E7D2E34" w14:textId="77777777" w:rsidR="00313245" w:rsidRPr="00F13348" w:rsidRDefault="00313245" w:rsidP="007F39F5">
      <w:pPr>
        <w:pStyle w:val="Corpodetexto"/>
      </w:pPr>
    </w:p>
    <w:p w14:paraId="1E7D2E35" w14:textId="77777777" w:rsidR="00313245" w:rsidRPr="00F13348" w:rsidRDefault="6D90031F" w:rsidP="76EE4757">
      <w:pPr>
        <w:ind w:right="225" w:firstLine="240"/>
        <w:jc w:val="both"/>
        <w:rPr>
          <w:rFonts w:asciiTheme="minorHAnsi" w:hAnsiTheme="minorHAnsi" w:cstheme="minorHAnsi"/>
          <w:sz w:val="24"/>
          <w:szCs w:val="24"/>
        </w:rPr>
      </w:pPr>
      <w:r w:rsidRPr="00F13348">
        <w:rPr>
          <w:rFonts w:asciiTheme="minorHAnsi" w:hAnsiTheme="minorHAnsi" w:cstheme="minorHAnsi"/>
          <w:sz w:val="24"/>
          <w:szCs w:val="24"/>
        </w:rPr>
        <w:t xml:space="preserve">O Centro Municipal de Especialidades (CME) oferece consultas e exames especializados por meio de encaminhamento das unidades de saúde. São ofertados atendimentos nas seguintes especialidades: acupuntura, cardiologia, dermatologia, endocrinologia, fisioterapia, ginecologia, gastroenterologia, homeopatia, neurologia, obstetrícia (alto risco), oftalmologia, ortopedia, otorrinolaringologia, proctologia, psiquiatria, terapia ocupacional, reumatologia, urologia, homeopatia e pequenas cirurgias, incluindo diversos exames. </w:t>
      </w:r>
    </w:p>
    <w:p w14:paraId="1E7D2E36" w14:textId="77777777" w:rsidR="00313245" w:rsidRPr="00F13348" w:rsidRDefault="6D90031F" w:rsidP="76EE4757">
      <w:pPr>
        <w:ind w:right="225" w:firstLine="240"/>
        <w:jc w:val="both"/>
        <w:rPr>
          <w:rFonts w:asciiTheme="minorHAnsi" w:hAnsiTheme="minorHAnsi" w:cstheme="minorHAnsi"/>
          <w:sz w:val="24"/>
          <w:szCs w:val="24"/>
        </w:rPr>
      </w:pPr>
      <w:r w:rsidRPr="00F13348">
        <w:rPr>
          <w:rFonts w:asciiTheme="minorHAnsi" w:eastAsia="Segoe UI" w:hAnsiTheme="minorHAnsi" w:cstheme="minorHAnsi"/>
          <w:sz w:val="24"/>
          <w:szCs w:val="24"/>
        </w:rPr>
        <w:t xml:space="preserve"> </w:t>
      </w:r>
    </w:p>
    <w:p w14:paraId="1E7D2E37" w14:textId="77777777" w:rsidR="48ACA1C0" w:rsidRPr="00F13348" w:rsidRDefault="48ACA1C0" w:rsidP="33CA76FF">
      <w:pPr>
        <w:ind w:right="210" w:firstLine="240"/>
        <w:jc w:val="both"/>
        <w:rPr>
          <w:rFonts w:asciiTheme="minorHAnsi" w:hAnsiTheme="minorHAnsi" w:cstheme="minorHAnsi"/>
          <w:sz w:val="24"/>
          <w:szCs w:val="24"/>
          <w:highlight w:val="yellow"/>
        </w:rPr>
      </w:pPr>
      <w:r w:rsidRPr="00F13348">
        <w:rPr>
          <w:rFonts w:asciiTheme="minorHAnsi" w:hAnsiTheme="minorHAnsi" w:cstheme="minorHAnsi"/>
          <w:sz w:val="24"/>
          <w:szCs w:val="24"/>
        </w:rPr>
        <w:t>O CEO, que se localiza no primeiro andar do Centro Municipal de Especialidades (CME), oferta consultas eletivas encaminhadas pelas unidades básicas de saúde, nas especialidades de: cirurgia, endodontia, periodontia, prótese dentária (totais e parciais removíveis), diagnóstico de lesões de boca, incluindo biópsia, atendimento a pacientes com necessidades especiais, ortodontia intercep</w:t>
      </w:r>
      <w:r w:rsidR="572B0DCD" w:rsidRPr="00F13348">
        <w:rPr>
          <w:rFonts w:asciiTheme="minorHAnsi" w:hAnsiTheme="minorHAnsi" w:cstheme="minorHAnsi"/>
          <w:sz w:val="24"/>
          <w:szCs w:val="24"/>
        </w:rPr>
        <w:t>ta</w:t>
      </w:r>
      <w:r w:rsidRPr="00F13348">
        <w:rPr>
          <w:rFonts w:asciiTheme="minorHAnsi" w:hAnsiTheme="minorHAnsi" w:cstheme="minorHAnsi"/>
          <w:sz w:val="24"/>
          <w:szCs w:val="24"/>
        </w:rPr>
        <w:t xml:space="preserve">tiva para crianças de 3 a 07 anos e </w:t>
      </w:r>
      <w:r w:rsidRPr="00F13348">
        <w:rPr>
          <w:rFonts w:asciiTheme="minorHAnsi" w:hAnsiTheme="minorHAnsi" w:cstheme="minorHAnsi"/>
          <w:sz w:val="24"/>
          <w:szCs w:val="24"/>
        </w:rPr>
        <w:lastRenderedPageBreak/>
        <w:t xml:space="preserve">implantodontia para a confecção de “overdentures” em pacientes com necessidade de prótese totais. Além de realizar serviços de radiologia odontológica intra-oral.  </w:t>
      </w:r>
    </w:p>
    <w:p w14:paraId="1E7D2E38" w14:textId="77777777" w:rsidR="33CA76FF" w:rsidRPr="00F13348" w:rsidRDefault="33CA76FF" w:rsidP="33CA76FF">
      <w:pPr>
        <w:ind w:right="210" w:firstLine="240"/>
        <w:jc w:val="both"/>
        <w:rPr>
          <w:rFonts w:asciiTheme="minorHAnsi" w:hAnsiTheme="minorHAnsi" w:cstheme="minorHAnsi"/>
          <w:sz w:val="24"/>
          <w:szCs w:val="24"/>
          <w:highlight w:val="yellow"/>
        </w:rPr>
      </w:pPr>
    </w:p>
    <w:p w14:paraId="1E7D2E39" w14:textId="77777777" w:rsidR="00313245" w:rsidRPr="00F13348" w:rsidRDefault="6D90031F" w:rsidP="76EE4757">
      <w:pPr>
        <w:ind w:right="225" w:firstLine="240"/>
        <w:jc w:val="both"/>
        <w:rPr>
          <w:rFonts w:asciiTheme="minorHAnsi" w:hAnsiTheme="minorHAnsi" w:cstheme="minorHAnsi"/>
          <w:sz w:val="24"/>
          <w:szCs w:val="24"/>
        </w:rPr>
      </w:pPr>
      <w:r w:rsidRPr="00F13348">
        <w:rPr>
          <w:rFonts w:asciiTheme="minorHAnsi" w:hAnsiTheme="minorHAnsi" w:cstheme="minorHAnsi"/>
          <w:sz w:val="24"/>
          <w:szCs w:val="24"/>
        </w:rPr>
        <w:t xml:space="preserve">O CME também possui o Espaço Girassol, inaugurado em setembro 2023, um ambulatório psicossocial destinado a atender aos servidores da secretaria municipal de saúde que estão manifestando algum sofrimento psíquico. Tem como objetivo prover ações de acolhimento, orientação e acompanhamento psicossocial, psicológico e médico visando a promoção, prevenção e recuperação da saúde desses servidores, em articulação com as Redes de Atenção à Saúde. </w:t>
      </w:r>
    </w:p>
    <w:p w14:paraId="1E7D2E3A" w14:textId="77777777" w:rsidR="00313245" w:rsidRPr="00F13348" w:rsidRDefault="00313245" w:rsidP="76EE4757">
      <w:pPr>
        <w:rPr>
          <w:rFonts w:asciiTheme="minorHAnsi" w:eastAsia="Times New Roman" w:hAnsiTheme="minorHAnsi" w:cstheme="minorHAnsi"/>
          <w:sz w:val="24"/>
          <w:szCs w:val="24"/>
        </w:rPr>
      </w:pPr>
    </w:p>
    <w:p w14:paraId="1E7D2E3B" w14:textId="77777777" w:rsidR="00313245" w:rsidRPr="00F13348" w:rsidRDefault="6D90031F" w:rsidP="76EE4757">
      <w:pPr>
        <w:jc w:val="both"/>
        <w:rPr>
          <w:rFonts w:asciiTheme="minorHAnsi" w:hAnsiTheme="minorHAnsi" w:cstheme="minorHAnsi"/>
          <w:sz w:val="24"/>
          <w:szCs w:val="24"/>
        </w:rPr>
      </w:pPr>
      <w:r w:rsidRPr="00F13348">
        <w:rPr>
          <w:rFonts w:asciiTheme="minorHAnsi" w:hAnsiTheme="minorHAnsi" w:cstheme="minorHAnsi"/>
          <w:sz w:val="24"/>
          <w:szCs w:val="24"/>
        </w:rPr>
        <w:t xml:space="preserve">A AAE oferta ainda de forma complementar, através de contratações junto a rede filantrópica, privada e por meio de parcerias firmadas com instituições de ensino superior, a exemplo, Faculdade Multivix e Universidade de Vila Velha (UVV), a saber, consultas e exames nas especialidades, alergia, cardiologia, dermatologia, endocrinologia e metabologia, gastroenterologia, ginecologia, hematologia, mastologia, nefrologia, neurologia, oftalmologia, ortopedia, otorrinolaringologia, pequena cirurgia, pneumologia, psiquiatria, reumatologia e urologia. No grupo de diagnose e terapia oferta exames de radiografia panorâmica, mamografias, radiografias, ultrassonografias, ressonâncias, tomografias e densitometrias, além de análises anatomocitopatológicas e análises clínicas e laboratório para confecção de próteses odontológicas parciais removíveis. </w:t>
      </w:r>
    </w:p>
    <w:p w14:paraId="1E7D2E3C" w14:textId="77777777" w:rsidR="00313245" w:rsidRPr="00F13348" w:rsidRDefault="6D90031F" w:rsidP="76EE4757">
      <w:pPr>
        <w:rPr>
          <w:rFonts w:asciiTheme="minorHAnsi" w:hAnsiTheme="minorHAnsi" w:cstheme="minorHAnsi"/>
          <w:sz w:val="24"/>
          <w:szCs w:val="24"/>
        </w:rPr>
      </w:pPr>
      <w:r w:rsidRPr="00F13348">
        <w:rPr>
          <w:rFonts w:asciiTheme="minorHAnsi" w:eastAsia="Times New Roman" w:hAnsiTheme="minorHAnsi" w:cstheme="minorHAnsi"/>
          <w:sz w:val="24"/>
          <w:szCs w:val="24"/>
        </w:rPr>
        <w:t xml:space="preserve"> </w:t>
      </w:r>
    </w:p>
    <w:p w14:paraId="1E7D2E3D" w14:textId="77777777" w:rsidR="00313245" w:rsidRPr="00F13348" w:rsidRDefault="6D90031F" w:rsidP="76EE4757">
      <w:pPr>
        <w:rPr>
          <w:rFonts w:asciiTheme="minorHAnsi" w:hAnsiTheme="minorHAnsi" w:cstheme="minorHAnsi"/>
          <w:sz w:val="24"/>
          <w:szCs w:val="24"/>
        </w:rPr>
      </w:pPr>
      <w:r w:rsidRPr="00F13348">
        <w:rPr>
          <w:rFonts w:asciiTheme="minorHAnsi" w:hAnsiTheme="minorHAnsi" w:cstheme="minorHAnsi"/>
          <w:color w:val="000000" w:themeColor="text1"/>
          <w:sz w:val="24"/>
          <w:szCs w:val="24"/>
        </w:rPr>
        <w:t xml:space="preserve"> </w:t>
      </w:r>
      <w:r w:rsidRPr="00F13348">
        <w:rPr>
          <w:rFonts w:asciiTheme="minorHAnsi" w:hAnsiTheme="minorHAnsi" w:cstheme="minorHAnsi"/>
          <w:sz w:val="24"/>
          <w:szCs w:val="24"/>
        </w:rPr>
        <w:t>As principais realizações da AAE no ano de 2024:</w:t>
      </w:r>
    </w:p>
    <w:p w14:paraId="1E7D2E3E" w14:textId="77777777" w:rsidR="00313245" w:rsidRPr="00F13348" w:rsidRDefault="00313245" w:rsidP="76EE4757">
      <w:pPr>
        <w:rPr>
          <w:rFonts w:asciiTheme="minorHAnsi" w:hAnsiTheme="minorHAnsi" w:cstheme="minorHAnsi"/>
          <w:color w:val="FF0000"/>
          <w:sz w:val="24"/>
          <w:szCs w:val="24"/>
        </w:rPr>
      </w:pPr>
    </w:p>
    <w:p w14:paraId="1E7D2E3F" w14:textId="77777777" w:rsidR="00313245" w:rsidRPr="00F13348" w:rsidRDefault="027ADC87" w:rsidP="33CA76FF">
      <w:pPr>
        <w:pStyle w:val="PargrafodaLista"/>
        <w:numPr>
          <w:ilvl w:val="0"/>
          <w:numId w:val="8"/>
        </w:numPr>
        <w:ind w:left="571" w:right="1272"/>
        <w:jc w:val="both"/>
        <w:rPr>
          <w:rFonts w:asciiTheme="minorHAnsi" w:hAnsiTheme="minorHAnsi" w:cstheme="minorHAnsi"/>
          <w:sz w:val="24"/>
          <w:szCs w:val="24"/>
        </w:rPr>
      </w:pPr>
      <w:r w:rsidRPr="00F13348">
        <w:rPr>
          <w:rFonts w:asciiTheme="minorHAnsi" w:hAnsiTheme="minorHAnsi" w:cstheme="minorHAnsi"/>
          <w:sz w:val="24"/>
          <w:szCs w:val="24"/>
        </w:rPr>
        <w:t>Implantação do P</w:t>
      </w:r>
      <w:r w:rsidR="552A7F37" w:rsidRPr="00F13348">
        <w:rPr>
          <w:rFonts w:asciiTheme="minorHAnsi" w:hAnsiTheme="minorHAnsi" w:cstheme="minorHAnsi"/>
          <w:sz w:val="24"/>
          <w:szCs w:val="24"/>
        </w:rPr>
        <w:t>ro</w:t>
      </w:r>
      <w:r w:rsidR="74BBABEE" w:rsidRPr="00F13348">
        <w:rPr>
          <w:rFonts w:asciiTheme="minorHAnsi" w:hAnsiTheme="minorHAnsi" w:cstheme="minorHAnsi"/>
          <w:sz w:val="24"/>
          <w:szCs w:val="24"/>
        </w:rPr>
        <w:t xml:space="preserve">grama </w:t>
      </w:r>
      <w:r w:rsidR="552A7F37" w:rsidRPr="00F13348">
        <w:rPr>
          <w:rFonts w:asciiTheme="minorHAnsi" w:hAnsiTheme="minorHAnsi" w:cstheme="minorHAnsi"/>
          <w:sz w:val="24"/>
          <w:szCs w:val="24"/>
        </w:rPr>
        <w:t xml:space="preserve">Saúde “Tá On" </w:t>
      </w:r>
      <w:r w:rsidR="0F6E0F25" w:rsidRPr="00F13348">
        <w:rPr>
          <w:rFonts w:asciiTheme="minorHAnsi" w:hAnsiTheme="minorHAnsi" w:cstheme="minorHAnsi"/>
          <w:sz w:val="24"/>
          <w:szCs w:val="24"/>
        </w:rPr>
        <w:t xml:space="preserve">que </w:t>
      </w:r>
      <w:r w:rsidR="552A7F37" w:rsidRPr="00F13348">
        <w:rPr>
          <w:rFonts w:asciiTheme="minorHAnsi" w:hAnsiTheme="minorHAnsi" w:cstheme="minorHAnsi"/>
          <w:sz w:val="24"/>
          <w:szCs w:val="24"/>
        </w:rPr>
        <w:t>visa revolucionar o acesso à saúde em Vitória, proporcionando aos cidadãos uma experiência inovadora no agendamento de consultas e exames especializados, oferecendo um serviço de agendamento personalizado por meio de chamadas telefônicas diretas e por aplicativos de mensagens, proporcionando a liberdade de marcar consultas e exames de forma conveniente. Além disso, permitindo que o cidadão agende suas consultas e exames online no futuro próximo.</w:t>
      </w:r>
      <w:r w:rsidR="5B1F7FFE" w:rsidRPr="00F13348">
        <w:rPr>
          <w:rFonts w:asciiTheme="minorHAnsi" w:hAnsiTheme="minorHAnsi" w:cstheme="minorHAnsi"/>
          <w:sz w:val="24"/>
          <w:szCs w:val="24"/>
        </w:rPr>
        <w:t xml:space="preserve"> </w:t>
      </w:r>
    </w:p>
    <w:p w14:paraId="1E7D2E40" w14:textId="77777777" w:rsidR="00313245" w:rsidRPr="00F13348" w:rsidRDefault="5D404BE6" w:rsidP="33CA76FF">
      <w:pPr>
        <w:pStyle w:val="PargrafodaLista"/>
        <w:ind w:left="571" w:right="1272"/>
        <w:jc w:val="both"/>
        <w:rPr>
          <w:rFonts w:asciiTheme="minorHAnsi" w:hAnsiTheme="minorHAnsi" w:cstheme="minorHAnsi"/>
          <w:sz w:val="24"/>
          <w:szCs w:val="24"/>
        </w:rPr>
      </w:pPr>
      <w:r w:rsidRPr="00F13348">
        <w:rPr>
          <w:rFonts w:asciiTheme="minorHAnsi" w:hAnsiTheme="minorHAnsi" w:cstheme="minorHAnsi"/>
          <w:sz w:val="24"/>
          <w:szCs w:val="24"/>
        </w:rPr>
        <w:t xml:space="preserve">   </w:t>
      </w:r>
      <w:r w:rsidR="6EF990E0" w:rsidRPr="00F13348">
        <w:rPr>
          <w:rFonts w:asciiTheme="minorHAnsi" w:hAnsiTheme="minorHAnsi" w:cstheme="minorHAnsi"/>
          <w:sz w:val="24"/>
          <w:szCs w:val="24"/>
        </w:rPr>
        <w:t xml:space="preserve"> </w:t>
      </w:r>
      <w:r w:rsidR="5B1F7FFE" w:rsidRPr="00F13348">
        <w:rPr>
          <w:rFonts w:asciiTheme="minorHAnsi" w:hAnsiTheme="minorHAnsi" w:cstheme="minorHAnsi"/>
          <w:sz w:val="24"/>
          <w:szCs w:val="24"/>
        </w:rPr>
        <w:t>O</w:t>
      </w:r>
      <w:r w:rsidR="7BE84069" w:rsidRPr="00F13348">
        <w:rPr>
          <w:rFonts w:asciiTheme="minorHAnsi" w:hAnsiTheme="minorHAnsi" w:cstheme="minorHAnsi"/>
          <w:sz w:val="24"/>
          <w:szCs w:val="24"/>
        </w:rPr>
        <w:t>s principais</w:t>
      </w:r>
      <w:r w:rsidR="5B1F7FFE" w:rsidRPr="00F13348">
        <w:rPr>
          <w:rFonts w:asciiTheme="minorHAnsi" w:hAnsiTheme="minorHAnsi" w:cstheme="minorHAnsi"/>
          <w:sz w:val="24"/>
          <w:szCs w:val="24"/>
        </w:rPr>
        <w:t xml:space="preserve"> objetivo</w:t>
      </w:r>
      <w:r w:rsidR="48F4009A" w:rsidRPr="00F13348">
        <w:rPr>
          <w:rFonts w:asciiTheme="minorHAnsi" w:hAnsiTheme="minorHAnsi" w:cstheme="minorHAnsi"/>
          <w:sz w:val="24"/>
          <w:szCs w:val="24"/>
        </w:rPr>
        <w:t>s</w:t>
      </w:r>
      <w:r w:rsidR="5B1F7FFE" w:rsidRPr="00F13348">
        <w:rPr>
          <w:rFonts w:asciiTheme="minorHAnsi" w:hAnsiTheme="minorHAnsi" w:cstheme="minorHAnsi"/>
          <w:sz w:val="24"/>
          <w:szCs w:val="24"/>
        </w:rPr>
        <w:t xml:space="preserve"> do programa </w:t>
      </w:r>
      <w:r w:rsidR="1DE6E380" w:rsidRPr="00F13348">
        <w:rPr>
          <w:rFonts w:asciiTheme="minorHAnsi" w:hAnsiTheme="minorHAnsi" w:cstheme="minorHAnsi"/>
          <w:sz w:val="24"/>
          <w:szCs w:val="24"/>
        </w:rPr>
        <w:t>são</w:t>
      </w:r>
      <w:r w:rsidR="38533259" w:rsidRPr="00F13348">
        <w:rPr>
          <w:rFonts w:asciiTheme="minorHAnsi" w:hAnsiTheme="minorHAnsi" w:cstheme="minorHAnsi"/>
          <w:sz w:val="24"/>
          <w:szCs w:val="24"/>
        </w:rPr>
        <w:t xml:space="preserve"> diminuir o absenteísmo</w:t>
      </w:r>
      <w:r w:rsidR="62393EBA" w:rsidRPr="00F13348">
        <w:rPr>
          <w:rFonts w:asciiTheme="minorHAnsi" w:hAnsiTheme="minorHAnsi" w:cstheme="minorHAnsi"/>
          <w:sz w:val="24"/>
          <w:szCs w:val="24"/>
        </w:rPr>
        <w:t xml:space="preserve"> nas consultas e exames ambulatoriais especializados, </w:t>
      </w:r>
      <w:r w:rsidR="5B1F7FFE" w:rsidRPr="00F13348">
        <w:rPr>
          <w:rFonts w:asciiTheme="minorHAnsi" w:hAnsiTheme="minorHAnsi" w:cstheme="minorHAnsi"/>
          <w:sz w:val="24"/>
          <w:szCs w:val="24"/>
        </w:rPr>
        <w:t>reduzir o tempo de espera</w:t>
      </w:r>
      <w:r w:rsidR="4A0C7E7E" w:rsidRPr="00F13348">
        <w:rPr>
          <w:rFonts w:asciiTheme="minorHAnsi" w:hAnsiTheme="minorHAnsi" w:cstheme="minorHAnsi"/>
          <w:sz w:val="24"/>
          <w:szCs w:val="24"/>
        </w:rPr>
        <w:t xml:space="preserve">, </w:t>
      </w:r>
      <w:r w:rsidR="5B1F7FFE" w:rsidRPr="00F13348">
        <w:rPr>
          <w:rFonts w:asciiTheme="minorHAnsi" w:hAnsiTheme="minorHAnsi" w:cstheme="minorHAnsi"/>
          <w:sz w:val="24"/>
          <w:szCs w:val="24"/>
        </w:rPr>
        <w:t>aument</w:t>
      </w:r>
      <w:r w:rsidR="5695B2A5" w:rsidRPr="00F13348">
        <w:rPr>
          <w:rFonts w:asciiTheme="minorHAnsi" w:hAnsiTheme="minorHAnsi" w:cstheme="minorHAnsi"/>
          <w:sz w:val="24"/>
          <w:szCs w:val="24"/>
        </w:rPr>
        <w:t>ar</w:t>
      </w:r>
      <w:r w:rsidR="5B1F7FFE" w:rsidRPr="00F13348">
        <w:rPr>
          <w:rFonts w:asciiTheme="minorHAnsi" w:hAnsiTheme="minorHAnsi" w:cstheme="minorHAnsi"/>
          <w:sz w:val="24"/>
          <w:szCs w:val="24"/>
        </w:rPr>
        <w:t xml:space="preserve"> a satisfação dos usuários</w:t>
      </w:r>
      <w:r w:rsidR="4BD861D1" w:rsidRPr="00F13348">
        <w:rPr>
          <w:rFonts w:asciiTheme="minorHAnsi" w:hAnsiTheme="minorHAnsi" w:cstheme="minorHAnsi"/>
          <w:sz w:val="24"/>
          <w:szCs w:val="24"/>
        </w:rPr>
        <w:t xml:space="preserve"> e</w:t>
      </w:r>
      <w:r w:rsidR="5B1F7FFE" w:rsidRPr="00F13348">
        <w:rPr>
          <w:rFonts w:asciiTheme="minorHAnsi" w:hAnsiTheme="minorHAnsi" w:cstheme="minorHAnsi"/>
          <w:sz w:val="24"/>
          <w:szCs w:val="24"/>
        </w:rPr>
        <w:t xml:space="preserve"> </w:t>
      </w:r>
      <w:r w:rsidR="54C60734" w:rsidRPr="00F13348">
        <w:rPr>
          <w:rFonts w:asciiTheme="minorHAnsi" w:hAnsiTheme="minorHAnsi" w:cstheme="minorHAnsi"/>
          <w:sz w:val="24"/>
          <w:szCs w:val="24"/>
        </w:rPr>
        <w:t xml:space="preserve">a utilização mais eficiente dos recursos </w:t>
      </w:r>
      <w:r w:rsidR="4ABF97E8" w:rsidRPr="00F13348">
        <w:rPr>
          <w:rFonts w:asciiTheme="minorHAnsi" w:hAnsiTheme="minorHAnsi" w:cstheme="minorHAnsi"/>
          <w:sz w:val="24"/>
          <w:szCs w:val="24"/>
        </w:rPr>
        <w:t>d</w:t>
      </w:r>
      <w:r w:rsidR="34692490" w:rsidRPr="00F13348">
        <w:rPr>
          <w:rFonts w:asciiTheme="minorHAnsi" w:hAnsiTheme="minorHAnsi" w:cstheme="minorHAnsi"/>
          <w:sz w:val="24"/>
          <w:szCs w:val="24"/>
        </w:rPr>
        <w:t>a</w:t>
      </w:r>
      <w:r w:rsidR="54C60734" w:rsidRPr="00F13348">
        <w:rPr>
          <w:rFonts w:asciiTheme="minorHAnsi" w:hAnsiTheme="minorHAnsi" w:cstheme="minorHAnsi"/>
          <w:sz w:val="24"/>
          <w:szCs w:val="24"/>
        </w:rPr>
        <w:t xml:space="preserve"> saúde.</w:t>
      </w:r>
    </w:p>
    <w:p w14:paraId="1E7D2E41" w14:textId="77777777" w:rsidR="00313245" w:rsidRPr="00F13348" w:rsidRDefault="332553A9" w:rsidP="33CA76FF">
      <w:pPr>
        <w:pStyle w:val="PargrafodaLista"/>
        <w:ind w:left="571" w:right="1272"/>
        <w:jc w:val="both"/>
        <w:rPr>
          <w:rFonts w:asciiTheme="minorHAnsi" w:hAnsiTheme="minorHAnsi" w:cstheme="minorHAnsi"/>
          <w:sz w:val="24"/>
          <w:szCs w:val="24"/>
        </w:rPr>
      </w:pPr>
      <w:r w:rsidRPr="00F13348">
        <w:rPr>
          <w:rFonts w:asciiTheme="minorHAnsi" w:hAnsiTheme="minorHAnsi" w:cstheme="minorHAnsi"/>
          <w:sz w:val="24"/>
          <w:szCs w:val="24"/>
        </w:rPr>
        <w:t xml:space="preserve"> </w:t>
      </w:r>
      <w:r w:rsidR="5B1F7FFE" w:rsidRPr="00F13348">
        <w:rPr>
          <w:rFonts w:asciiTheme="minorHAnsi" w:hAnsiTheme="minorHAnsi" w:cstheme="minorHAnsi"/>
          <w:sz w:val="24"/>
          <w:szCs w:val="24"/>
        </w:rPr>
        <w:t xml:space="preserve">. </w:t>
      </w:r>
      <w:r w:rsidR="6D90031F" w:rsidRPr="00F13348">
        <w:rPr>
          <w:rFonts w:asciiTheme="minorHAnsi" w:hAnsiTheme="minorHAnsi" w:cstheme="minorHAnsi"/>
          <w:color w:val="FF0000"/>
          <w:sz w:val="24"/>
          <w:szCs w:val="24"/>
        </w:rPr>
        <w:t xml:space="preserve"> </w:t>
      </w:r>
    </w:p>
    <w:p w14:paraId="1E7D2E42" w14:textId="77777777" w:rsidR="00313245" w:rsidRPr="00F13348" w:rsidRDefault="6D90031F" w:rsidP="76EE4757">
      <w:pPr>
        <w:pStyle w:val="PargrafodaLista"/>
        <w:numPr>
          <w:ilvl w:val="0"/>
          <w:numId w:val="8"/>
        </w:numPr>
        <w:ind w:left="571" w:right="850"/>
        <w:jc w:val="both"/>
        <w:rPr>
          <w:rFonts w:asciiTheme="minorHAnsi" w:hAnsiTheme="minorHAnsi" w:cstheme="minorHAnsi"/>
          <w:sz w:val="24"/>
          <w:szCs w:val="24"/>
        </w:rPr>
      </w:pPr>
      <w:r w:rsidRPr="00F13348">
        <w:rPr>
          <w:rFonts w:asciiTheme="minorHAnsi" w:hAnsiTheme="minorHAnsi" w:cstheme="minorHAnsi"/>
          <w:sz w:val="24"/>
          <w:szCs w:val="24"/>
        </w:rPr>
        <w:t xml:space="preserve">Implantação do Ambulatório de Dor crônica no Centro Municipal de Especialidades de Vitória. </w:t>
      </w:r>
    </w:p>
    <w:p w14:paraId="1E7D2E43" w14:textId="77777777" w:rsidR="00313245" w:rsidRPr="00F13348" w:rsidRDefault="6D90031F" w:rsidP="76EE4757">
      <w:pPr>
        <w:tabs>
          <w:tab w:val="left" w:pos="9643"/>
          <w:tab w:val="left" w:pos="9785"/>
        </w:tabs>
        <w:ind w:left="571" w:right="850"/>
        <w:jc w:val="both"/>
        <w:rPr>
          <w:rFonts w:asciiTheme="minorHAnsi" w:hAnsiTheme="minorHAnsi" w:cstheme="minorHAnsi"/>
          <w:sz w:val="24"/>
          <w:szCs w:val="24"/>
        </w:rPr>
      </w:pPr>
      <w:r w:rsidRPr="00F13348">
        <w:rPr>
          <w:rFonts w:asciiTheme="minorHAnsi" w:hAnsiTheme="minorHAnsi" w:cstheme="minorHAnsi"/>
          <w:sz w:val="24"/>
          <w:szCs w:val="24"/>
        </w:rPr>
        <w:t xml:space="preserve">O tratamento é realizado por equipe multidisciplinar, e o público-alvo são pacientes com fibromialgia </w:t>
      </w:r>
    </w:p>
    <w:p w14:paraId="1E7D2E44" w14:textId="77777777" w:rsidR="00313245" w:rsidRPr="00F13348" w:rsidRDefault="6D90031F" w:rsidP="76EE4757">
      <w:pPr>
        <w:tabs>
          <w:tab w:val="left" w:pos="9643"/>
          <w:tab w:val="left" w:pos="9785"/>
        </w:tabs>
        <w:ind w:left="571" w:right="850"/>
        <w:jc w:val="both"/>
        <w:rPr>
          <w:rFonts w:asciiTheme="minorHAnsi" w:hAnsiTheme="minorHAnsi" w:cstheme="minorHAnsi"/>
          <w:sz w:val="24"/>
          <w:szCs w:val="24"/>
        </w:rPr>
      </w:pPr>
      <w:r w:rsidRPr="00F13348">
        <w:rPr>
          <w:rFonts w:asciiTheme="minorHAnsi" w:hAnsiTheme="minorHAnsi" w:cstheme="minorHAnsi"/>
          <w:sz w:val="24"/>
          <w:szCs w:val="24"/>
        </w:rPr>
        <w:t>e osteoartrite incapacitante.</w:t>
      </w:r>
    </w:p>
    <w:p w14:paraId="1E7D2E45" w14:textId="77777777" w:rsidR="00313245" w:rsidRPr="00F13348" w:rsidRDefault="6D90031F" w:rsidP="76EE4757">
      <w:pPr>
        <w:tabs>
          <w:tab w:val="left" w:pos="9927"/>
        </w:tabs>
        <w:spacing w:line="276" w:lineRule="auto"/>
        <w:ind w:left="720"/>
        <w:rPr>
          <w:rFonts w:asciiTheme="minorHAnsi" w:hAnsiTheme="minorHAnsi" w:cstheme="minorHAnsi"/>
          <w:sz w:val="24"/>
          <w:szCs w:val="24"/>
        </w:rPr>
      </w:pPr>
      <w:r w:rsidRPr="00F13348">
        <w:rPr>
          <w:rFonts w:asciiTheme="minorHAnsi" w:hAnsiTheme="minorHAnsi" w:cstheme="minorHAnsi"/>
          <w:color w:val="FF0000"/>
          <w:sz w:val="24"/>
          <w:szCs w:val="24"/>
        </w:rPr>
        <w:t xml:space="preserve"> </w:t>
      </w:r>
    </w:p>
    <w:p w14:paraId="1E7D2E46" w14:textId="77777777" w:rsidR="00313245" w:rsidRPr="00F13348" w:rsidRDefault="6D90031F" w:rsidP="76EE4757">
      <w:pPr>
        <w:pStyle w:val="PargrafodaLista"/>
        <w:numPr>
          <w:ilvl w:val="0"/>
          <w:numId w:val="8"/>
        </w:numPr>
        <w:ind w:left="571" w:right="850"/>
        <w:rPr>
          <w:rFonts w:asciiTheme="minorHAnsi" w:hAnsiTheme="minorHAnsi" w:cstheme="minorHAnsi"/>
          <w:sz w:val="24"/>
          <w:szCs w:val="24"/>
        </w:rPr>
      </w:pPr>
      <w:r w:rsidRPr="00F13348">
        <w:rPr>
          <w:rFonts w:asciiTheme="minorHAnsi" w:hAnsiTheme="minorHAnsi" w:cstheme="minorHAnsi"/>
          <w:sz w:val="24"/>
          <w:szCs w:val="24"/>
        </w:rPr>
        <w:t xml:space="preserve">Implantação do Programa Caregivers Skills Training no Município de Vitória. O programa é uma parceria com o Instituo ICO e OMS, e tem por objetivo realizar treinamento parental de pais/cuidadores de </w:t>
      </w:r>
    </w:p>
    <w:p w14:paraId="1E7D2E47" w14:textId="77777777" w:rsidR="00313245" w:rsidRPr="00F13348" w:rsidRDefault="6D90031F" w:rsidP="76EE4757">
      <w:pPr>
        <w:ind w:left="571" w:right="850"/>
        <w:rPr>
          <w:rFonts w:asciiTheme="minorHAnsi" w:hAnsiTheme="minorHAnsi" w:cstheme="minorHAnsi"/>
          <w:sz w:val="24"/>
          <w:szCs w:val="24"/>
        </w:rPr>
      </w:pPr>
      <w:r w:rsidRPr="00F13348">
        <w:rPr>
          <w:rFonts w:asciiTheme="minorHAnsi" w:hAnsiTheme="minorHAnsi" w:cstheme="minorHAnsi"/>
          <w:sz w:val="24"/>
          <w:szCs w:val="24"/>
        </w:rPr>
        <w:t>crianças de 2 a 9 anos de idade com autismo e outros atrasos no neuro desenvolvimento.</w:t>
      </w:r>
    </w:p>
    <w:p w14:paraId="1E7D2E48" w14:textId="77777777" w:rsidR="00313245" w:rsidRPr="00F13348" w:rsidRDefault="00313245" w:rsidP="76EE4757">
      <w:pPr>
        <w:ind w:left="720" w:right="850"/>
        <w:rPr>
          <w:rFonts w:asciiTheme="minorHAnsi" w:hAnsiTheme="minorHAnsi" w:cstheme="minorHAnsi"/>
          <w:color w:val="FF0000"/>
          <w:sz w:val="24"/>
          <w:szCs w:val="24"/>
        </w:rPr>
      </w:pPr>
    </w:p>
    <w:p w14:paraId="1E7D2E49" w14:textId="77777777" w:rsidR="00313245" w:rsidRPr="00F13348" w:rsidRDefault="6D90031F" w:rsidP="7D3D6CAE">
      <w:pPr>
        <w:pStyle w:val="PargrafodaLista"/>
        <w:numPr>
          <w:ilvl w:val="0"/>
          <w:numId w:val="7"/>
        </w:numPr>
        <w:ind w:left="638" w:right="1200" w:hanging="507"/>
        <w:jc w:val="both"/>
        <w:rPr>
          <w:rFonts w:asciiTheme="minorHAnsi" w:hAnsiTheme="minorHAnsi" w:cstheme="minorHAnsi"/>
          <w:sz w:val="24"/>
          <w:szCs w:val="24"/>
        </w:rPr>
      </w:pPr>
      <w:r w:rsidRPr="00F13348">
        <w:rPr>
          <w:rFonts w:asciiTheme="minorHAnsi" w:hAnsiTheme="minorHAnsi" w:cstheme="minorHAnsi"/>
          <w:sz w:val="24"/>
          <w:szCs w:val="24"/>
        </w:rPr>
        <w:t>Ampliação da oferta de exames de mamografia. Incremento de 69,97%. Oferta de 17.938 exames/ano.</w:t>
      </w:r>
    </w:p>
    <w:p w14:paraId="1E7D2E4A" w14:textId="77777777" w:rsidR="00313245" w:rsidRPr="00F13348" w:rsidRDefault="6D90031F" w:rsidP="7D3D6CAE">
      <w:pPr>
        <w:ind w:left="720" w:right="850"/>
        <w:rPr>
          <w:rFonts w:asciiTheme="minorHAnsi" w:hAnsiTheme="minorHAnsi" w:cstheme="minorHAnsi"/>
          <w:sz w:val="24"/>
          <w:szCs w:val="24"/>
        </w:rPr>
      </w:pPr>
      <w:r w:rsidRPr="00F13348">
        <w:rPr>
          <w:rFonts w:asciiTheme="minorHAnsi" w:hAnsiTheme="minorHAnsi" w:cstheme="minorHAnsi"/>
          <w:sz w:val="24"/>
          <w:szCs w:val="24"/>
        </w:rPr>
        <w:t xml:space="preserve"> </w:t>
      </w:r>
    </w:p>
    <w:p w14:paraId="1E7D2E4B" w14:textId="77777777" w:rsidR="00313245" w:rsidRPr="00F13348" w:rsidRDefault="6D90031F" w:rsidP="7D3D6CAE">
      <w:pPr>
        <w:pStyle w:val="PargrafodaLista"/>
        <w:numPr>
          <w:ilvl w:val="0"/>
          <w:numId w:val="7"/>
        </w:numPr>
        <w:ind w:left="638" w:right="850" w:hanging="507"/>
        <w:rPr>
          <w:rFonts w:asciiTheme="minorHAnsi" w:hAnsiTheme="minorHAnsi" w:cstheme="minorHAnsi"/>
          <w:sz w:val="24"/>
          <w:szCs w:val="24"/>
        </w:rPr>
      </w:pPr>
      <w:r w:rsidRPr="00F13348">
        <w:rPr>
          <w:rFonts w:asciiTheme="minorHAnsi" w:hAnsiTheme="minorHAnsi" w:cstheme="minorHAnsi"/>
          <w:sz w:val="24"/>
          <w:szCs w:val="24"/>
        </w:rPr>
        <w:t>Credenciamento de empresa especializada para prestação de serviços de Fisioterapia, em nível ambulatorial. Oferta de 105.975 atendimentos de Fisioterapia motora.</w:t>
      </w:r>
    </w:p>
    <w:p w14:paraId="1E7D2E4C" w14:textId="77777777" w:rsidR="00313245" w:rsidRPr="00F13348" w:rsidRDefault="00313245" w:rsidP="007F39F5">
      <w:pPr>
        <w:pStyle w:val="Corpodetexto"/>
      </w:pPr>
    </w:p>
    <w:p w14:paraId="1E7D2E4D" w14:textId="77777777" w:rsidR="00313245" w:rsidRPr="00F13348" w:rsidRDefault="6D90031F" w:rsidP="7D3D6CAE">
      <w:pPr>
        <w:pStyle w:val="PargrafodaLista"/>
        <w:numPr>
          <w:ilvl w:val="0"/>
          <w:numId w:val="6"/>
        </w:numPr>
        <w:ind w:left="421" w:right="850" w:hanging="283"/>
        <w:jc w:val="both"/>
        <w:rPr>
          <w:rFonts w:asciiTheme="minorHAnsi" w:hAnsiTheme="minorHAnsi" w:cstheme="minorHAnsi"/>
          <w:sz w:val="24"/>
          <w:szCs w:val="24"/>
        </w:rPr>
      </w:pPr>
      <w:r w:rsidRPr="00F13348">
        <w:rPr>
          <w:rFonts w:asciiTheme="minorHAnsi" w:hAnsiTheme="minorHAnsi" w:cstheme="minorHAnsi"/>
          <w:sz w:val="24"/>
          <w:szCs w:val="24"/>
        </w:rPr>
        <w:t>Credenciamento de empresas especializadas para prestação de serviços de consultas em        neurologia e psiquiatria, em nível ambulatorial, presencial e/ou telemedicina. Oferta de 18.149 consultas de neurologia adulto, 14.040 consultas de neurologia pediátrica, 30.923 consultas de psiquiatra adulto e 6.438 consultas de psiquiatria infantil.</w:t>
      </w:r>
    </w:p>
    <w:p w14:paraId="1E7D2E4E" w14:textId="77777777" w:rsidR="00313245" w:rsidRPr="00F13348" w:rsidRDefault="00313245" w:rsidP="007F39F5">
      <w:pPr>
        <w:pStyle w:val="Corpodetexto"/>
      </w:pPr>
    </w:p>
    <w:p w14:paraId="1E7D2E4F" w14:textId="77777777" w:rsidR="6D90031F" w:rsidRPr="00F13348" w:rsidRDefault="6D90031F" w:rsidP="7D3D6CAE">
      <w:pPr>
        <w:pStyle w:val="PargrafodaLista"/>
        <w:numPr>
          <w:ilvl w:val="0"/>
          <w:numId w:val="5"/>
        </w:numPr>
        <w:ind w:left="360"/>
        <w:jc w:val="both"/>
        <w:rPr>
          <w:rFonts w:asciiTheme="minorHAnsi" w:hAnsiTheme="minorHAnsi" w:cstheme="minorHAnsi"/>
          <w:sz w:val="24"/>
          <w:szCs w:val="24"/>
        </w:rPr>
      </w:pPr>
      <w:r w:rsidRPr="00F13348">
        <w:rPr>
          <w:rFonts w:asciiTheme="minorHAnsi" w:hAnsiTheme="minorHAnsi" w:cstheme="minorHAnsi"/>
          <w:sz w:val="24"/>
          <w:szCs w:val="24"/>
        </w:rPr>
        <w:t>Credenciamento de pessoas jurídicas especializadas para prestação de serviços de exames com finalidade diagnóstica - Cintilografias diversas. Oferta de 350 exames/ano.</w:t>
      </w:r>
    </w:p>
    <w:p w14:paraId="1E7D2E50" w14:textId="77777777" w:rsidR="6D90031F" w:rsidRPr="00F13348" w:rsidRDefault="6D90031F" w:rsidP="7D3D6CAE">
      <w:pPr>
        <w:ind w:left="360"/>
        <w:jc w:val="both"/>
        <w:rPr>
          <w:rFonts w:asciiTheme="minorHAnsi" w:hAnsiTheme="minorHAnsi" w:cstheme="minorHAnsi"/>
          <w:sz w:val="24"/>
          <w:szCs w:val="24"/>
        </w:rPr>
      </w:pPr>
      <w:r w:rsidRPr="00F13348">
        <w:rPr>
          <w:rFonts w:asciiTheme="minorHAnsi" w:hAnsiTheme="minorHAnsi" w:cstheme="minorHAnsi"/>
          <w:sz w:val="24"/>
          <w:szCs w:val="24"/>
        </w:rPr>
        <w:t xml:space="preserve"> </w:t>
      </w:r>
    </w:p>
    <w:p w14:paraId="1E7D2E51" w14:textId="77777777" w:rsidR="6D90031F" w:rsidRPr="00F13348" w:rsidRDefault="6D90031F" w:rsidP="7D3D6CAE">
      <w:pPr>
        <w:pStyle w:val="PargrafodaLista"/>
        <w:numPr>
          <w:ilvl w:val="0"/>
          <w:numId w:val="5"/>
        </w:numPr>
        <w:ind w:left="360"/>
        <w:jc w:val="both"/>
        <w:rPr>
          <w:rFonts w:asciiTheme="minorHAnsi" w:hAnsiTheme="minorHAnsi" w:cstheme="minorHAnsi"/>
          <w:sz w:val="24"/>
          <w:szCs w:val="24"/>
        </w:rPr>
      </w:pPr>
      <w:r w:rsidRPr="00F13348">
        <w:rPr>
          <w:rFonts w:asciiTheme="minorHAnsi" w:hAnsiTheme="minorHAnsi" w:cstheme="minorHAnsi"/>
          <w:sz w:val="24"/>
          <w:szCs w:val="24"/>
        </w:rPr>
        <w:t>Credenciamento de pessoas jurídicas para prestação de serviços de exames com finalidade diagnóstica (ressonância magnética, tomografia computadorizada e densitometria óssea). Oferta de 8.644 exames de ressonância, 6.322 exames de tomografia e 1458 exames de densitometria.</w:t>
      </w:r>
    </w:p>
    <w:p w14:paraId="1E7D2E52" w14:textId="77777777" w:rsidR="6D90031F" w:rsidRPr="00F13348" w:rsidRDefault="6D90031F" w:rsidP="7D3D6CAE">
      <w:pPr>
        <w:jc w:val="both"/>
        <w:rPr>
          <w:rFonts w:asciiTheme="minorHAnsi" w:hAnsiTheme="minorHAnsi" w:cstheme="minorHAnsi"/>
          <w:sz w:val="24"/>
          <w:szCs w:val="24"/>
        </w:rPr>
      </w:pPr>
      <w:r w:rsidRPr="00F13348">
        <w:rPr>
          <w:rFonts w:asciiTheme="minorHAnsi" w:hAnsiTheme="minorHAnsi" w:cstheme="minorHAnsi"/>
          <w:sz w:val="24"/>
          <w:szCs w:val="24"/>
        </w:rPr>
        <w:t xml:space="preserve"> </w:t>
      </w:r>
    </w:p>
    <w:p w14:paraId="1E7D2E53" w14:textId="77777777" w:rsidR="6D90031F" w:rsidRPr="00F13348" w:rsidRDefault="6D90031F" w:rsidP="7D3D6CAE">
      <w:pPr>
        <w:pStyle w:val="PargrafodaLista"/>
        <w:numPr>
          <w:ilvl w:val="0"/>
          <w:numId w:val="5"/>
        </w:numPr>
        <w:ind w:left="346"/>
        <w:jc w:val="both"/>
        <w:rPr>
          <w:rFonts w:asciiTheme="minorHAnsi" w:hAnsiTheme="minorHAnsi" w:cstheme="minorHAnsi"/>
          <w:sz w:val="24"/>
          <w:szCs w:val="24"/>
        </w:rPr>
      </w:pPr>
      <w:r w:rsidRPr="00F13348">
        <w:rPr>
          <w:rFonts w:asciiTheme="minorHAnsi" w:hAnsiTheme="minorHAnsi" w:cstheme="minorHAnsi"/>
          <w:sz w:val="24"/>
          <w:szCs w:val="24"/>
        </w:rPr>
        <w:t>Credenciamento de empresa especializada para prestação de serviços de Consultas de Otorrinolaringologia e Exames de Diagnose em Audiometria, Logoaudiometria, Imitanciometria, Potencial Evocado Auditivo (Bera), Videolaringoscopia. Oferta de 3.190 consultas e 8.323 exames/ano.</w:t>
      </w:r>
    </w:p>
    <w:p w14:paraId="1E7D2E54" w14:textId="77777777" w:rsidR="76EE4757" w:rsidRPr="00F13348" w:rsidRDefault="76EE4757" w:rsidP="007F39F5">
      <w:pPr>
        <w:pStyle w:val="Corpodetexto"/>
      </w:pPr>
    </w:p>
    <w:p w14:paraId="1E7D2E55" w14:textId="77777777" w:rsidR="6D90031F" w:rsidRPr="00F13348" w:rsidRDefault="6D90031F" w:rsidP="76EE4757">
      <w:pPr>
        <w:pStyle w:val="PargrafodaLista"/>
        <w:numPr>
          <w:ilvl w:val="0"/>
          <w:numId w:val="4"/>
        </w:numPr>
        <w:ind w:left="346"/>
        <w:jc w:val="both"/>
        <w:rPr>
          <w:rFonts w:asciiTheme="minorHAnsi" w:hAnsiTheme="minorHAnsi" w:cstheme="minorHAnsi"/>
          <w:sz w:val="24"/>
          <w:szCs w:val="24"/>
        </w:rPr>
      </w:pPr>
      <w:r w:rsidRPr="00F13348">
        <w:rPr>
          <w:rFonts w:asciiTheme="minorHAnsi" w:hAnsiTheme="minorHAnsi" w:cstheme="minorHAnsi"/>
          <w:sz w:val="24"/>
          <w:szCs w:val="24"/>
        </w:rPr>
        <w:t>Elaboração de Estudo técnico preliminar e Termo de referência para ampliação das consultas e exames de Oftalmologia.</w:t>
      </w:r>
    </w:p>
    <w:p w14:paraId="1E7D2E56" w14:textId="77777777" w:rsidR="6D90031F" w:rsidRPr="00F13348" w:rsidRDefault="6D90031F" w:rsidP="76EE4757">
      <w:pPr>
        <w:spacing w:line="276" w:lineRule="auto"/>
        <w:ind w:left="720"/>
        <w:rPr>
          <w:rFonts w:asciiTheme="minorHAnsi" w:hAnsiTheme="minorHAnsi" w:cstheme="minorHAnsi"/>
          <w:sz w:val="24"/>
          <w:szCs w:val="24"/>
        </w:rPr>
      </w:pPr>
      <w:r w:rsidRPr="00F13348">
        <w:rPr>
          <w:rFonts w:asciiTheme="minorHAnsi" w:hAnsiTheme="minorHAnsi" w:cstheme="minorHAnsi"/>
          <w:sz w:val="24"/>
          <w:szCs w:val="24"/>
        </w:rPr>
        <w:t xml:space="preserve"> </w:t>
      </w:r>
    </w:p>
    <w:p w14:paraId="6B90FB1E" w14:textId="77777777" w:rsidR="00666659" w:rsidRDefault="6D90031F" w:rsidP="00666659">
      <w:pPr>
        <w:pStyle w:val="PargrafodaLista"/>
        <w:numPr>
          <w:ilvl w:val="0"/>
          <w:numId w:val="4"/>
        </w:numPr>
        <w:ind w:left="346"/>
        <w:jc w:val="both"/>
        <w:rPr>
          <w:rFonts w:asciiTheme="minorHAnsi" w:hAnsiTheme="minorHAnsi" w:cstheme="minorHAnsi"/>
          <w:sz w:val="24"/>
          <w:szCs w:val="24"/>
        </w:rPr>
      </w:pPr>
      <w:r w:rsidRPr="00F13348">
        <w:rPr>
          <w:rFonts w:asciiTheme="minorHAnsi" w:hAnsiTheme="minorHAnsi" w:cstheme="minorHAnsi"/>
          <w:sz w:val="24"/>
          <w:szCs w:val="24"/>
        </w:rPr>
        <w:t>Elaboração de Estudo técnico preliminar e Termo de referência para ampliação de exames de Radiografia e Ultrassonografia.</w:t>
      </w:r>
    </w:p>
    <w:p w14:paraId="33FE9EAB" w14:textId="77777777" w:rsidR="00666659" w:rsidRPr="00666659" w:rsidRDefault="00666659" w:rsidP="00666659">
      <w:pPr>
        <w:pStyle w:val="PargrafodaLista"/>
        <w:rPr>
          <w:rFonts w:asciiTheme="minorHAnsi" w:hAnsiTheme="minorHAnsi" w:cstheme="minorHAnsi"/>
          <w:sz w:val="24"/>
          <w:szCs w:val="24"/>
        </w:rPr>
      </w:pPr>
    </w:p>
    <w:p w14:paraId="1E7D2E59" w14:textId="6492B75B" w:rsidR="6D90031F" w:rsidRPr="00666659" w:rsidRDefault="6D90031F" w:rsidP="00666659">
      <w:pPr>
        <w:pStyle w:val="PargrafodaLista"/>
        <w:numPr>
          <w:ilvl w:val="0"/>
          <w:numId w:val="4"/>
        </w:numPr>
        <w:ind w:left="346"/>
        <w:jc w:val="both"/>
        <w:rPr>
          <w:rFonts w:asciiTheme="minorHAnsi" w:hAnsiTheme="minorHAnsi" w:cstheme="minorHAnsi"/>
          <w:sz w:val="24"/>
          <w:szCs w:val="24"/>
        </w:rPr>
      </w:pPr>
      <w:r w:rsidRPr="00666659">
        <w:rPr>
          <w:rFonts w:asciiTheme="minorHAnsi" w:hAnsiTheme="minorHAnsi" w:cstheme="minorHAnsi"/>
          <w:sz w:val="24"/>
          <w:szCs w:val="24"/>
        </w:rPr>
        <w:t>Execução do Projeto Olhar Vitória, que visa a promoção da saúde ocular integral para estudantes da rede pública de ensino básico (CMEI, EMEF e EJA). O projeto realizou 19.247 avaliações de acuidade visual pelo Teste de Snellen nas escolas municipais em 2023, um aumento de 7.570 comparado ao exercício anterior,</w:t>
      </w:r>
      <w:r w:rsidRPr="00666659">
        <w:rPr>
          <w:rFonts w:asciiTheme="minorHAnsi" w:hAnsiTheme="minorHAnsi" w:cstheme="minorHAnsi"/>
          <w:color w:val="FF0000"/>
          <w:sz w:val="24"/>
          <w:szCs w:val="24"/>
        </w:rPr>
        <w:t xml:space="preserve"> </w:t>
      </w:r>
      <w:r w:rsidRPr="00666659">
        <w:rPr>
          <w:rFonts w:asciiTheme="minorHAnsi" w:hAnsiTheme="minorHAnsi" w:cstheme="minorHAnsi"/>
          <w:sz w:val="24"/>
          <w:szCs w:val="24"/>
        </w:rPr>
        <w:t xml:space="preserve">encaminhou 4.872 para consultas oftalmológicas no Centro Municipal de Especialidades e no Ambulatório de Oftalmologia da Santa Casa ofertando 1920 novas consultas. Também encaminhou 742 alunos à ótica para óculos monofocal e 27 alunos para óculos multifocais. </w:t>
      </w:r>
    </w:p>
    <w:p w14:paraId="1E7D2E5A" w14:textId="77777777" w:rsidR="6D90031F" w:rsidRPr="00F13348" w:rsidRDefault="6D90031F" w:rsidP="00FD0F09">
      <w:pPr>
        <w:ind w:left="346" w:right="225"/>
        <w:jc w:val="both"/>
        <w:rPr>
          <w:rFonts w:asciiTheme="minorHAnsi" w:hAnsiTheme="minorHAnsi" w:cstheme="minorHAnsi"/>
          <w:sz w:val="24"/>
          <w:szCs w:val="24"/>
        </w:rPr>
      </w:pPr>
      <w:r w:rsidRPr="00F13348">
        <w:rPr>
          <w:rFonts w:asciiTheme="minorHAnsi" w:hAnsiTheme="minorHAnsi" w:cstheme="minorHAnsi"/>
          <w:sz w:val="24"/>
          <w:szCs w:val="24"/>
        </w:rPr>
        <w:t>Estes óculos foram adquiridos para serem fornecidos gratuitamente pela Secretaria Municipal de Saúde. O projeto é vinculado ao Programa Saúde na Escola – PSE, que é uma importante estratégia intersetorial que visa a formação integral de todos os escolares da rede básica de ensino público por meio de ações de promoção, prevenção e atenção à saúde.</w:t>
      </w:r>
    </w:p>
    <w:p w14:paraId="1E7D2E5B" w14:textId="77777777" w:rsidR="76EE4757" w:rsidRPr="00F13348" w:rsidRDefault="76EE4757" w:rsidP="76EE4757">
      <w:pPr>
        <w:ind w:right="225"/>
        <w:jc w:val="both"/>
        <w:rPr>
          <w:rFonts w:asciiTheme="minorHAnsi" w:eastAsia="Segoe UI" w:hAnsiTheme="minorHAnsi" w:cstheme="minorHAnsi"/>
          <w:sz w:val="24"/>
          <w:szCs w:val="24"/>
        </w:rPr>
      </w:pPr>
    </w:p>
    <w:p w14:paraId="1E7D2E5C" w14:textId="77777777" w:rsidR="00C06E21" w:rsidRPr="00F13348" w:rsidRDefault="00C06E21" w:rsidP="007F39F5">
      <w:pPr>
        <w:pStyle w:val="Corpodetexto"/>
      </w:pPr>
    </w:p>
    <w:p w14:paraId="1E7D2E5D" w14:textId="77777777" w:rsidR="00C06E21" w:rsidRPr="00F13348" w:rsidRDefault="00D90C6C" w:rsidP="00A62D21">
      <w:pPr>
        <w:pStyle w:val="Ttulo1"/>
        <w:numPr>
          <w:ilvl w:val="3"/>
          <w:numId w:val="36"/>
        </w:numPr>
        <w:tabs>
          <w:tab w:val="left" w:pos="903"/>
        </w:tabs>
        <w:ind w:left="903" w:hanging="663"/>
        <w:rPr>
          <w:rFonts w:asciiTheme="minorHAnsi" w:hAnsiTheme="minorHAnsi" w:cstheme="minorHAnsi"/>
          <w:sz w:val="24"/>
          <w:szCs w:val="24"/>
        </w:rPr>
      </w:pPr>
      <w:bookmarkStart w:id="20" w:name="_Toc190163706"/>
      <w:r w:rsidRPr="00F13348">
        <w:rPr>
          <w:rFonts w:asciiTheme="minorHAnsi" w:hAnsiTheme="minorHAnsi" w:cstheme="minorHAnsi"/>
          <w:sz w:val="24"/>
          <w:szCs w:val="24"/>
        </w:rPr>
        <w:t>ATENÇÃO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2"/>
          <w:sz w:val="24"/>
          <w:szCs w:val="24"/>
        </w:rPr>
        <w:t xml:space="preserve"> MENTAL</w:t>
      </w:r>
      <w:bookmarkEnd w:id="20"/>
    </w:p>
    <w:p w14:paraId="1E7D2E5E" w14:textId="77777777" w:rsidR="00C06E21" w:rsidRPr="00F13348" w:rsidRDefault="00C06E21" w:rsidP="007F39F5">
      <w:pPr>
        <w:pStyle w:val="Corpodetexto"/>
      </w:pPr>
    </w:p>
    <w:p w14:paraId="1E7D2E5F" w14:textId="77777777" w:rsidR="00C06E21" w:rsidRPr="00F13348" w:rsidRDefault="2C28706B" w:rsidP="007F39F5">
      <w:pPr>
        <w:pStyle w:val="Corpodetexto"/>
      </w:pPr>
      <w:r w:rsidRPr="00F13348">
        <w:t>O município de Vitória oferta atenção integral em saúde mental a partir de uma robusta Rede de Atenção Psicossocial (RAPS), que envolve os serviços de saúde na atenção básica, especializada e de urgência/emergência.</w:t>
      </w:r>
    </w:p>
    <w:p w14:paraId="1E7D2E60" w14:textId="77777777" w:rsidR="00C06E21" w:rsidRPr="00F13348" w:rsidRDefault="2C28706B" w:rsidP="007F39F5">
      <w:pPr>
        <w:pStyle w:val="Corpodetexto"/>
      </w:pPr>
      <w:r w:rsidRPr="00F13348">
        <w:t>A RAPS municipal é responsável por ações de acolhimento</w:t>
      </w:r>
      <w:r w:rsidRPr="00F13348">
        <w:rPr>
          <w:spacing w:val="-1"/>
        </w:rPr>
        <w:t xml:space="preserve"> </w:t>
      </w:r>
      <w:r w:rsidRPr="00F13348">
        <w:t>e cuidado</w:t>
      </w:r>
      <w:r w:rsidRPr="00F13348">
        <w:rPr>
          <w:spacing w:val="-1"/>
        </w:rPr>
        <w:t xml:space="preserve"> </w:t>
      </w:r>
      <w:r w:rsidRPr="00F13348">
        <w:t>em saúde mental em</w:t>
      </w:r>
      <w:r w:rsidRPr="00F13348">
        <w:rPr>
          <w:spacing w:val="-1"/>
        </w:rPr>
        <w:t xml:space="preserve"> </w:t>
      </w:r>
      <w:r w:rsidRPr="00F13348">
        <w:t xml:space="preserve">todos os ciclos </w:t>
      </w:r>
      <w:r w:rsidRPr="00F13348">
        <w:lastRenderedPageBreak/>
        <w:t>de vida,</w:t>
      </w:r>
      <w:r w:rsidRPr="00F13348">
        <w:rPr>
          <w:spacing w:val="-4"/>
        </w:rPr>
        <w:t xml:space="preserve"> </w:t>
      </w:r>
      <w:r w:rsidRPr="00F13348">
        <w:t>de forma integral, por equipes multiprofissionais e serviços de diferentes densidades tecnológicas e finalidades terapêuticas. Desenvolve acompanhamentos com variadas proposições e objetivos, como ações educativas/orientativas; voltadas à promoção de saúde mental e bem-estar; e relacionadas a acompanhamentos terapêuticos multidisciplinares para manejo e tratamento de condições agudas e crônicas de transtornos mentais leves, moderados ou graves</w:t>
      </w:r>
      <w:r w:rsidR="0016738B" w:rsidRPr="00F13348">
        <w:t>,</w:t>
      </w:r>
      <w:r w:rsidRPr="00F13348">
        <w:t xml:space="preserve"> e prevenção de agravos. Sua organização visa à criação, ampliação e articulação de pontos de atenção à saúde para as pessoas com sofrimento ou transtorno mental, incluindo aquelas com necessidades decorrentes do uso de crack, álcool e outras drogas, no âmbito do SUS.</w:t>
      </w:r>
    </w:p>
    <w:p w14:paraId="1E7D2E61" w14:textId="77777777" w:rsidR="00C06E21" w:rsidRPr="00F13348" w:rsidRDefault="00C06E21" w:rsidP="007F39F5">
      <w:pPr>
        <w:pStyle w:val="Corpodetexto"/>
      </w:pPr>
    </w:p>
    <w:p w14:paraId="1E7D2E62" w14:textId="77777777" w:rsidR="00C06E21" w:rsidRPr="00787C3F" w:rsidRDefault="2C28706B" w:rsidP="00787C3F">
      <w:pPr>
        <w:rPr>
          <w:b/>
          <w:sz w:val="24"/>
        </w:rPr>
      </w:pPr>
      <w:r w:rsidRPr="00787C3F">
        <w:rPr>
          <w:b/>
          <w:sz w:val="24"/>
        </w:rPr>
        <w:t>Principais</w:t>
      </w:r>
      <w:r w:rsidRPr="00787C3F">
        <w:rPr>
          <w:b/>
          <w:spacing w:val="-11"/>
          <w:sz w:val="24"/>
        </w:rPr>
        <w:t xml:space="preserve"> </w:t>
      </w:r>
      <w:r w:rsidRPr="00787C3F">
        <w:rPr>
          <w:b/>
          <w:sz w:val="24"/>
        </w:rPr>
        <w:t>ações</w:t>
      </w:r>
      <w:r w:rsidRPr="00787C3F">
        <w:rPr>
          <w:b/>
          <w:spacing w:val="-7"/>
          <w:sz w:val="24"/>
        </w:rPr>
        <w:t xml:space="preserve"> </w:t>
      </w:r>
      <w:r w:rsidRPr="00787C3F">
        <w:rPr>
          <w:b/>
          <w:sz w:val="24"/>
        </w:rPr>
        <w:t>realizadas</w:t>
      </w:r>
      <w:r w:rsidRPr="00787C3F">
        <w:rPr>
          <w:b/>
          <w:spacing w:val="-1"/>
          <w:sz w:val="24"/>
        </w:rPr>
        <w:t xml:space="preserve"> </w:t>
      </w:r>
      <w:r w:rsidRPr="00787C3F">
        <w:rPr>
          <w:b/>
          <w:sz w:val="24"/>
        </w:rPr>
        <w:t>pela</w:t>
      </w:r>
      <w:r w:rsidRPr="00787C3F">
        <w:rPr>
          <w:b/>
          <w:spacing w:val="-4"/>
          <w:sz w:val="24"/>
        </w:rPr>
        <w:t xml:space="preserve"> </w:t>
      </w:r>
      <w:r w:rsidRPr="00787C3F">
        <w:rPr>
          <w:b/>
          <w:sz w:val="24"/>
        </w:rPr>
        <w:t>Área</w:t>
      </w:r>
      <w:r w:rsidRPr="00787C3F">
        <w:rPr>
          <w:b/>
          <w:spacing w:val="-4"/>
          <w:sz w:val="24"/>
        </w:rPr>
        <w:t xml:space="preserve"> </w:t>
      </w:r>
      <w:r w:rsidRPr="00787C3F">
        <w:rPr>
          <w:b/>
          <w:sz w:val="24"/>
        </w:rPr>
        <w:t>Técnica</w:t>
      </w:r>
      <w:r w:rsidRPr="00787C3F">
        <w:rPr>
          <w:b/>
          <w:spacing w:val="-7"/>
          <w:sz w:val="24"/>
        </w:rPr>
        <w:t xml:space="preserve"> </w:t>
      </w:r>
      <w:r w:rsidR="7FB9918D" w:rsidRPr="00787C3F">
        <w:rPr>
          <w:b/>
          <w:sz w:val="24"/>
        </w:rPr>
        <w:t xml:space="preserve">de </w:t>
      </w:r>
      <w:r w:rsidRPr="00787C3F">
        <w:rPr>
          <w:b/>
          <w:sz w:val="24"/>
        </w:rPr>
        <w:t>Saúde</w:t>
      </w:r>
      <w:r w:rsidRPr="00787C3F">
        <w:rPr>
          <w:b/>
          <w:spacing w:val="-10"/>
          <w:sz w:val="24"/>
        </w:rPr>
        <w:t xml:space="preserve"> </w:t>
      </w:r>
      <w:r w:rsidRPr="00787C3F">
        <w:rPr>
          <w:b/>
          <w:sz w:val="24"/>
        </w:rPr>
        <w:t>Mental</w:t>
      </w:r>
      <w:r w:rsidR="4059D8AA" w:rsidRPr="00787C3F">
        <w:rPr>
          <w:b/>
          <w:sz w:val="24"/>
        </w:rPr>
        <w:t>, Álcool e Outras Drogas</w:t>
      </w:r>
      <w:r w:rsidRPr="00787C3F">
        <w:rPr>
          <w:rFonts w:eastAsiaTheme="minorEastAsia"/>
          <w:b/>
          <w:spacing w:val="-7"/>
          <w:sz w:val="24"/>
        </w:rPr>
        <w:t xml:space="preserve"> </w:t>
      </w:r>
      <w:r w:rsidRPr="00787C3F">
        <w:rPr>
          <w:rFonts w:eastAsiaTheme="minorEastAsia"/>
          <w:b/>
          <w:sz w:val="24"/>
        </w:rPr>
        <w:t>em 202</w:t>
      </w:r>
      <w:r w:rsidR="739307DC" w:rsidRPr="00787C3F">
        <w:rPr>
          <w:rFonts w:eastAsiaTheme="minorEastAsia"/>
          <w:b/>
          <w:sz w:val="24"/>
        </w:rPr>
        <w:t>4</w:t>
      </w:r>
      <w:r w:rsidRPr="00787C3F">
        <w:rPr>
          <w:rFonts w:eastAsiaTheme="minorEastAsia"/>
          <w:b/>
          <w:sz w:val="24"/>
        </w:rPr>
        <w:t>:</w:t>
      </w:r>
    </w:p>
    <w:p w14:paraId="1E7D2E63" w14:textId="77777777" w:rsidR="00C06E21" w:rsidRPr="00F13348" w:rsidRDefault="00C06E21" w:rsidP="007F39F5">
      <w:pPr>
        <w:pStyle w:val="Corpodetexto"/>
      </w:pPr>
    </w:p>
    <w:p w14:paraId="1E7D2E64" w14:textId="77777777" w:rsidR="00C06E21" w:rsidRPr="00F13348" w:rsidRDefault="0297FE41" w:rsidP="00666659">
      <w:pPr>
        <w:pStyle w:val="PargrafodaLista"/>
        <w:numPr>
          <w:ilvl w:val="0"/>
          <w:numId w:val="20"/>
        </w:numPr>
        <w:tabs>
          <w:tab w:val="left" w:pos="958"/>
        </w:tabs>
        <w:jc w:val="both"/>
        <w:rPr>
          <w:rFonts w:asciiTheme="minorHAnsi" w:hAnsiTheme="minorHAnsi" w:cstheme="minorHAnsi"/>
          <w:sz w:val="24"/>
          <w:szCs w:val="24"/>
          <w:highlight w:val="yellow"/>
        </w:rPr>
      </w:pPr>
      <w:r w:rsidRPr="00065C45">
        <w:rPr>
          <w:rFonts w:asciiTheme="minorHAnsi" w:hAnsiTheme="minorHAnsi" w:cstheme="minorHAnsi"/>
          <w:color w:val="000000" w:themeColor="text1"/>
          <w:sz w:val="24"/>
          <w:szCs w:val="24"/>
        </w:rPr>
        <w:t>Composição</w:t>
      </w:r>
      <w:r w:rsidR="737BE13B" w:rsidRPr="00FE7EBF">
        <w:rPr>
          <w:rFonts w:asciiTheme="minorHAnsi" w:hAnsiTheme="minorHAnsi" w:cstheme="minorHAnsi"/>
          <w:sz w:val="24"/>
          <w:szCs w:val="24"/>
        </w:rPr>
        <w:t xml:space="preserve"> em </w:t>
      </w:r>
      <w:r w:rsidR="5418F5AB" w:rsidRPr="00FE7EBF">
        <w:rPr>
          <w:rFonts w:asciiTheme="minorHAnsi" w:hAnsiTheme="minorHAnsi" w:cstheme="minorHAnsi"/>
          <w:sz w:val="24"/>
          <w:szCs w:val="24"/>
        </w:rPr>
        <w:t xml:space="preserve">07 </w:t>
      </w:r>
      <w:r w:rsidR="737BE13B" w:rsidRPr="00FE7EBF">
        <w:rPr>
          <w:rFonts w:asciiTheme="minorHAnsi" w:hAnsiTheme="minorHAnsi" w:cstheme="minorHAnsi"/>
          <w:sz w:val="24"/>
          <w:szCs w:val="24"/>
        </w:rPr>
        <w:t>grupos condutores e instâncias colegiadas referentes à política de saúde mental</w:t>
      </w:r>
      <w:r w:rsidR="3B1B4A8F" w:rsidRPr="00FE7EBF">
        <w:rPr>
          <w:rFonts w:asciiTheme="minorHAnsi" w:hAnsiTheme="minorHAnsi" w:cstheme="minorHAnsi"/>
          <w:sz w:val="24"/>
          <w:szCs w:val="24"/>
        </w:rPr>
        <w:t>,</w:t>
      </w:r>
      <w:r w:rsidR="3B1B4A8F" w:rsidRPr="00F13348">
        <w:rPr>
          <w:rFonts w:asciiTheme="minorHAnsi" w:hAnsiTheme="minorHAnsi" w:cstheme="minorHAnsi"/>
          <w:sz w:val="24"/>
          <w:szCs w:val="24"/>
        </w:rPr>
        <w:t xml:space="preserve"> álcool e outras drogas</w:t>
      </w:r>
      <w:r w:rsidR="737BE13B" w:rsidRPr="00F13348">
        <w:rPr>
          <w:rFonts w:asciiTheme="minorHAnsi" w:hAnsiTheme="minorHAnsi" w:cstheme="minorHAnsi"/>
          <w:sz w:val="24"/>
          <w:szCs w:val="24"/>
        </w:rPr>
        <w:t xml:space="preserve"> e qualificação da assistência, como:</w:t>
      </w:r>
      <w:r w:rsidR="2558A61F" w:rsidRPr="00F13348">
        <w:rPr>
          <w:rFonts w:asciiTheme="minorHAnsi" w:hAnsiTheme="minorHAnsi" w:cstheme="minorHAnsi"/>
          <w:sz w:val="24"/>
          <w:szCs w:val="24"/>
        </w:rPr>
        <w:t xml:space="preserve"> </w:t>
      </w:r>
      <w:r w:rsidR="737BE13B" w:rsidRPr="00F13348">
        <w:rPr>
          <w:rFonts w:asciiTheme="minorHAnsi" w:hAnsiTheme="minorHAnsi" w:cstheme="minorHAnsi"/>
          <w:sz w:val="24"/>
          <w:szCs w:val="24"/>
        </w:rPr>
        <w:t>Grupo</w:t>
      </w:r>
      <w:r w:rsidR="737BE13B" w:rsidRPr="00F13348">
        <w:rPr>
          <w:rFonts w:asciiTheme="minorHAnsi" w:hAnsiTheme="minorHAnsi" w:cstheme="minorHAnsi"/>
          <w:spacing w:val="-13"/>
          <w:sz w:val="24"/>
          <w:szCs w:val="24"/>
        </w:rPr>
        <w:t xml:space="preserve"> </w:t>
      </w:r>
      <w:r w:rsidR="5AF90C20" w:rsidRPr="00F13348">
        <w:rPr>
          <w:rFonts w:asciiTheme="minorHAnsi" w:hAnsiTheme="minorHAnsi" w:cstheme="minorHAnsi"/>
          <w:spacing w:val="-13"/>
          <w:sz w:val="24"/>
          <w:szCs w:val="24"/>
        </w:rPr>
        <w:t>C</w:t>
      </w:r>
      <w:r w:rsidR="737BE13B" w:rsidRPr="00F13348">
        <w:rPr>
          <w:rFonts w:asciiTheme="minorHAnsi" w:hAnsiTheme="minorHAnsi" w:cstheme="minorHAnsi"/>
          <w:sz w:val="24"/>
          <w:szCs w:val="24"/>
        </w:rPr>
        <w:t>ondutor</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da</w:t>
      </w:r>
      <w:r w:rsidR="737BE13B" w:rsidRPr="00F13348">
        <w:rPr>
          <w:rFonts w:asciiTheme="minorHAnsi" w:hAnsiTheme="minorHAnsi" w:cstheme="minorHAnsi"/>
          <w:spacing w:val="-5"/>
          <w:sz w:val="24"/>
          <w:szCs w:val="24"/>
        </w:rPr>
        <w:t xml:space="preserve"> </w:t>
      </w:r>
      <w:r w:rsidR="737BE13B" w:rsidRPr="00F13348">
        <w:rPr>
          <w:rFonts w:asciiTheme="minorHAnsi" w:hAnsiTheme="minorHAnsi" w:cstheme="minorHAnsi"/>
          <w:sz w:val="24"/>
          <w:szCs w:val="24"/>
        </w:rPr>
        <w:t>Rede</w:t>
      </w:r>
      <w:r w:rsidR="737BE13B" w:rsidRPr="00F13348">
        <w:rPr>
          <w:rFonts w:asciiTheme="minorHAnsi" w:hAnsiTheme="minorHAnsi" w:cstheme="minorHAnsi"/>
          <w:spacing w:val="-5"/>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Atenção</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Psicossocial</w:t>
      </w:r>
      <w:r w:rsidR="737BE13B" w:rsidRPr="00F13348">
        <w:rPr>
          <w:rFonts w:asciiTheme="minorHAnsi" w:hAnsiTheme="minorHAnsi" w:cstheme="minorHAnsi"/>
          <w:spacing w:val="-2"/>
          <w:sz w:val="24"/>
          <w:szCs w:val="24"/>
        </w:rPr>
        <w:t xml:space="preserve"> </w:t>
      </w:r>
      <w:r w:rsidR="737BE13B" w:rsidRPr="00F13348">
        <w:rPr>
          <w:rFonts w:asciiTheme="minorHAnsi" w:hAnsiTheme="minorHAnsi" w:cstheme="minorHAnsi"/>
          <w:sz w:val="24"/>
          <w:szCs w:val="24"/>
        </w:rPr>
        <w:t>da</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Região</w:t>
      </w:r>
      <w:r w:rsidR="737BE13B" w:rsidRPr="00F13348">
        <w:rPr>
          <w:rFonts w:asciiTheme="minorHAnsi" w:hAnsiTheme="minorHAnsi" w:cstheme="minorHAnsi"/>
          <w:spacing w:val="-10"/>
          <w:sz w:val="24"/>
          <w:szCs w:val="24"/>
        </w:rPr>
        <w:t xml:space="preserve"> </w:t>
      </w:r>
      <w:r w:rsidR="737BE13B" w:rsidRPr="00F13348">
        <w:rPr>
          <w:rFonts w:asciiTheme="minorHAnsi" w:hAnsiTheme="minorHAnsi" w:cstheme="minorHAnsi"/>
          <w:spacing w:val="-2"/>
          <w:sz w:val="24"/>
          <w:szCs w:val="24"/>
        </w:rPr>
        <w:t>Metropolitana;</w:t>
      </w:r>
      <w:r w:rsidR="39C3426E" w:rsidRPr="00F13348">
        <w:rPr>
          <w:rFonts w:asciiTheme="minorHAnsi" w:hAnsiTheme="minorHAnsi" w:cstheme="minorHAnsi"/>
          <w:spacing w:val="-2"/>
          <w:sz w:val="24"/>
          <w:szCs w:val="24"/>
        </w:rPr>
        <w:t xml:space="preserve"> </w:t>
      </w:r>
      <w:r w:rsidR="737BE13B" w:rsidRPr="00F13348">
        <w:rPr>
          <w:rFonts w:asciiTheme="minorHAnsi" w:hAnsiTheme="minorHAnsi" w:cstheme="minorHAnsi"/>
          <w:sz w:val="24"/>
          <w:szCs w:val="24"/>
        </w:rPr>
        <w:t>Grupo</w:t>
      </w:r>
      <w:r w:rsidR="737BE13B" w:rsidRPr="00F13348">
        <w:rPr>
          <w:rFonts w:asciiTheme="minorHAnsi" w:hAnsiTheme="minorHAnsi" w:cstheme="minorHAnsi"/>
          <w:spacing w:val="-12"/>
          <w:sz w:val="24"/>
          <w:szCs w:val="24"/>
        </w:rPr>
        <w:t xml:space="preserve"> </w:t>
      </w:r>
      <w:r w:rsidR="618954AA" w:rsidRPr="00F13348">
        <w:rPr>
          <w:rFonts w:asciiTheme="minorHAnsi" w:hAnsiTheme="minorHAnsi" w:cstheme="minorHAnsi"/>
          <w:spacing w:val="-12"/>
          <w:sz w:val="24"/>
          <w:szCs w:val="24"/>
        </w:rPr>
        <w:t>C</w:t>
      </w:r>
      <w:r w:rsidR="737BE13B" w:rsidRPr="00F13348">
        <w:rPr>
          <w:rFonts w:asciiTheme="minorHAnsi" w:hAnsiTheme="minorHAnsi" w:cstheme="minorHAnsi"/>
          <w:sz w:val="24"/>
          <w:szCs w:val="24"/>
        </w:rPr>
        <w:t>ondutor</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z w:val="24"/>
          <w:szCs w:val="24"/>
        </w:rPr>
        <w:t>da</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Rede</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z w:val="24"/>
          <w:szCs w:val="24"/>
        </w:rPr>
        <w:t>Atenção</w:t>
      </w:r>
      <w:r w:rsidR="737BE13B" w:rsidRPr="00F13348">
        <w:rPr>
          <w:rFonts w:asciiTheme="minorHAnsi" w:hAnsiTheme="minorHAnsi" w:cstheme="minorHAnsi"/>
          <w:spacing w:val="-12"/>
          <w:sz w:val="24"/>
          <w:szCs w:val="24"/>
        </w:rPr>
        <w:t xml:space="preserve"> </w:t>
      </w:r>
      <w:r w:rsidR="737BE13B" w:rsidRPr="00F13348">
        <w:rPr>
          <w:rFonts w:asciiTheme="minorHAnsi" w:hAnsiTheme="minorHAnsi" w:cstheme="minorHAnsi"/>
          <w:sz w:val="24"/>
          <w:szCs w:val="24"/>
        </w:rPr>
        <w:t>Psicossocial</w:t>
      </w:r>
      <w:r w:rsidR="737BE13B" w:rsidRPr="00F13348">
        <w:rPr>
          <w:rFonts w:asciiTheme="minorHAnsi" w:hAnsiTheme="minorHAnsi" w:cstheme="minorHAnsi"/>
          <w:spacing w:val="-3"/>
          <w:sz w:val="24"/>
          <w:szCs w:val="24"/>
        </w:rPr>
        <w:t xml:space="preserve"> </w:t>
      </w:r>
      <w:r w:rsidR="737BE13B" w:rsidRPr="00F13348">
        <w:rPr>
          <w:rFonts w:asciiTheme="minorHAnsi" w:hAnsiTheme="minorHAnsi" w:cstheme="minorHAnsi"/>
          <w:spacing w:val="-2"/>
          <w:sz w:val="24"/>
          <w:szCs w:val="24"/>
        </w:rPr>
        <w:t>Estadual;</w:t>
      </w:r>
      <w:r w:rsidR="49F8EE59" w:rsidRPr="00F13348">
        <w:rPr>
          <w:rFonts w:asciiTheme="minorHAnsi" w:hAnsiTheme="minorHAnsi" w:cstheme="minorHAnsi"/>
          <w:spacing w:val="-2"/>
          <w:sz w:val="24"/>
          <w:szCs w:val="24"/>
        </w:rPr>
        <w:t xml:space="preserve"> </w:t>
      </w:r>
      <w:r w:rsidR="737BE13B" w:rsidRPr="00F13348">
        <w:rPr>
          <w:rFonts w:asciiTheme="minorHAnsi" w:hAnsiTheme="minorHAnsi" w:cstheme="minorHAnsi"/>
          <w:sz w:val="24"/>
          <w:szCs w:val="24"/>
        </w:rPr>
        <w:t>Grupo</w:t>
      </w:r>
      <w:r w:rsidR="737BE13B" w:rsidRPr="00F13348">
        <w:rPr>
          <w:rFonts w:asciiTheme="minorHAnsi" w:hAnsiTheme="minorHAnsi" w:cstheme="minorHAnsi"/>
          <w:spacing w:val="-15"/>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7"/>
          <w:sz w:val="24"/>
          <w:szCs w:val="24"/>
        </w:rPr>
        <w:t xml:space="preserve"> </w:t>
      </w:r>
      <w:r w:rsidR="534C9DEE" w:rsidRPr="00F13348">
        <w:rPr>
          <w:rFonts w:asciiTheme="minorHAnsi" w:hAnsiTheme="minorHAnsi" w:cstheme="minorHAnsi"/>
          <w:spacing w:val="-7"/>
          <w:sz w:val="24"/>
          <w:szCs w:val="24"/>
        </w:rPr>
        <w:t>A</w:t>
      </w:r>
      <w:r w:rsidR="737BE13B" w:rsidRPr="00F13348">
        <w:rPr>
          <w:rFonts w:asciiTheme="minorHAnsi" w:hAnsiTheme="minorHAnsi" w:cstheme="minorHAnsi"/>
          <w:sz w:val="24"/>
          <w:szCs w:val="24"/>
        </w:rPr>
        <w:t>valiação</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e</w:t>
      </w:r>
      <w:r w:rsidR="07BF31D6" w:rsidRPr="00F13348">
        <w:rPr>
          <w:rFonts w:asciiTheme="minorHAnsi" w:hAnsiTheme="minorHAnsi" w:cstheme="minorHAnsi"/>
          <w:sz w:val="24"/>
          <w:szCs w:val="24"/>
        </w:rPr>
        <w:t xml:space="preserve"> </w:t>
      </w:r>
      <w:r w:rsidR="348CABE5" w:rsidRPr="00F13348">
        <w:rPr>
          <w:rFonts w:asciiTheme="minorHAnsi" w:hAnsiTheme="minorHAnsi" w:cstheme="minorHAnsi"/>
          <w:spacing w:val="-7"/>
          <w:sz w:val="24"/>
          <w:szCs w:val="24"/>
        </w:rPr>
        <w:t>A</w:t>
      </w:r>
      <w:r w:rsidR="737BE13B" w:rsidRPr="00F13348">
        <w:rPr>
          <w:rFonts w:asciiTheme="minorHAnsi" w:hAnsiTheme="minorHAnsi" w:cstheme="minorHAnsi"/>
          <w:sz w:val="24"/>
          <w:szCs w:val="24"/>
        </w:rPr>
        <w:t>companhamento</w:t>
      </w:r>
      <w:r w:rsidR="737BE13B" w:rsidRPr="00F13348">
        <w:rPr>
          <w:rFonts w:asciiTheme="minorHAnsi" w:hAnsiTheme="minorHAnsi" w:cstheme="minorHAnsi"/>
          <w:spacing w:val="-12"/>
          <w:sz w:val="24"/>
          <w:szCs w:val="24"/>
        </w:rPr>
        <w:t xml:space="preserve"> </w:t>
      </w:r>
      <w:r w:rsidR="737BE13B" w:rsidRPr="00F13348">
        <w:rPr>
          <w:rFonts w:asciiTheme="minorHAnsi" w:hAnsiTheme="minorHAnsi" w:cstheme="minorHAnsi"/>
          <w:sz w:val="24"/>
          <w:szCs w:val="24"/>
        </w:rPr>
        <w:t>das</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Residências</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z w:val="24"/>
          <w:szCs w:val="24"/>
        </w:rPr>
        <w:t>Terapêuticas</w:t>
      </w:r>
      <w:r w:rsidR="737BE13B" w:rsidRPr="00F13348">
        <w:rPr>
          <w:rFonts w:asciiTheme="minorHAnsi" w:hAnsiTheme="minorHAnsi" w:cstheme="minorHAnsi"/>
          <w:spacing w:val="-10"/>
          <w:sz w:val="24"/>
          <w:szCs w:val="24"/>
        </w:rPr>
        <w:t xml:space="preserve"> </w:t>
      </w:r>
      <w:r w:rsidR="077318A8" w:rsidRPr="00F13348">
        <w:rPr>
          <w:rFonts w:asciiTheme="minorHAnsi" w:hAnsiTheme="minorHAnsi" w:cstheme="minorHAnsi"/>
          <w:spacing w:val="-10"/>
          <w:sz w:val="24"/>
          <w:szCs w:val="24"/>
        </w:rPr>
        <w:t>E</w:t>
      </w:r>
      <w:r w:rsidR="737BE13B" w:rsidRPr="00F13348">
        <w:rPr>
          <w:rFonts w:asciiTheme="minorHAnsi" w:hAnsiTheme="minorHAnsi" w:cstheme="minorHAnsi"/>
          <w:spacing w:val="-2"/>
          <w:sz w:val="24"/>
          <w:szCs w:val="24"/>
        </w:rPr>
        <w:t>staduais;</w:t>
      </w:r>
      <w:r w:rsidR="5F931C78" w:rsidRPr="00F13348">
        <w:rPr>
          <w:rFonts w:asciiTheme="minorHAnsi" w:hAnsiTheme="minorHAnsi" w:cstheme="minorHAnsi"/>
          <w:spacing w:val="-2"/>
          <w:sz w:val="24"/>
          <w:szCs w:val="24"/>
        </w:rPr>
        <w:t xml:space="preserve"> </w:t>
      </w:r>
      <w:r w:rsidR="737BE13B" w:rsidRPr="00F13348">
        <w:rPr>
          <w:rFonts w:asciiTheme="minorHAnsi" w:hAnsiTheme="minorHAnsi" w:cstheme="minorHAnsi"/>
          <w:sz w:val="24"/>
          <w:szCs w:val="24"/>
        </w:rPr>
        <w:t>Grupo</w:t>
      </w:r>
      <w:r w:rsidR="737BE13B" w:rsidRPr="00F13348">
        <w:rPr>
          <w:rFonts w:asciiTheme="minorHAnsi" w:hAnsiTheme="minorHAnsi" w:cstheme="minorHAnsi"/>
          <w:spacing w:val="-13"/>
          <w:sz w:val="24"/>
          <w:szCs w:val="24"/>
        </w:rPr>
        <w:t xml:space="preserve"> </w:t>
      </w:r>
      <w:r w:rsidR="6C2445C7" w:rsidRPr="00F13348">
        <w:rPr>
          <w:rFonts w:asciiTheme="minorHAnsi" w:hAnsiTheme="minorHAnsi" w:cstheme="minorHAnsi"/>
          <w:spacing w:val="-13"/>
          <w:sz w:val="24"/>
          <w:szCs w:val="24"/>
        </w:rPr>
        <w:t>C</w:t>
      </w:r>
      <w:r w:rsidR="737BE13B" w:rsidRPr="00F13348">
        <w:rPr>
          <w:rFonts w:asciiTheme="minorHAnsi" w:hAnsiTheme="minorHAnsi" w:cstheme="minorHAnsi"/>
          <w:sz w:val="24"/>
          <w:szCs w:val="24"/>
        </w:rPr>
        <w:t>ondutor</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das</w:t>
      </w:r>
      <w:r w:rsidR="737BE13B" w:rsidRPr="00F13348">
        <w:rPr>
          <w:rFonts w:asciiTheme="minorHAnsi" w:hAnsiTheme="minorHAnsi" w:cstheme="minorHAnsi"/>
          <w:spacing w:val="-11"/>
          <w:sz w:val="24"/>
          <w:szCs w:val="24"/>
        </w:rPr>
        <w:t xml:space="preserve"> </w:t>
      </w:r>
      <w:r w:rsidR="1DE82008" w:rsidRPr="00F13348">
        <w:rPr>
          <w:rFonts w:asciiTheme="minorHAnsi" w:hAnsiTheme="minorHAnsi" w:cstheme="minorHAnsi"/>
          <w:spacing w:val="-11"/>
          <w:sz w:val="24"/>
          <w:szCs w:val="24"/>
        </w:rPr>
        <w:t>E</w:t>
      </w:r>
      <w:r w:rsidR="737BE13B" w:rsidRPr="00F13348">
        <w:rPr>
          <w:rFonts w:asciiTheme="minorHAnsi" w:hAnsiTheme="minorHAnsi" w:cstheme="minorHAnsi"/>
          <w:sz w:val="24"/>
          <w:szCs w:val="24"/>
        </w:rPr>
        <w:t>quipes</w:t>
      </w:r>
      <w:r w:rsidR="737BE13B" w:rsidRPr="00F13348">
        <w:rPr>
          <w:rFonts w:asciiTheme="minorHAnsi" w:hAnsiTheme="minorHAnsi" w:cstheme="minorHAnsi"/>
          <w:spacing w:val="-11"/>
          <w:sz w:val="24"/>
          <w:szCs w:val="24"/>
        </w:rPr>
        <w:t xml:space="preserve"> </w:t>
      </w:r>
      <w:r w:rsidR="48C92346" w:rsidRPr="00F13348">
        <w:rPr>
          <w:rFonts w:asciiTheme="minorHAnsi" w:hAnsiTheme="minorHAnsi" w:cstheme="minorHAnsi"/>
          <w:spacing w:val="-11"/>
          <w:sz w:val="24"/>
          <w:szCs w:val="24"/>
        </w:rPr>
        <w:t>M</w:t>
      </w:r>
      <w:r w:rsidR="737BE13B" w:rsidRPr="00F13348">
        <w:rPr>
          <w:rFonts w:asciiTheme="minorHAnsi" w:hAnsiTheme="minorHAnsi" w:cstheme="minorHAnsi"/>
          <w:sz w:val="24"/>
          <w:szCs w:val="24"/>
        </w:rPr>
        <w:t>ultiprofissionais</w:t>
      </w:r>
      <w:r w:rsidR="737BE13B" w:rsidRPr="00F13348">
        <w:rPr>
          <w:rFonts w:asciiTheme="minorHAnsi" w:hAnsiTheme="minorHAnsi" w:cstheme="minorHAnsi"/>
          <w:spacing w:val="-9"/>
          <w:sz w:val="24"/>
          <w:szCs w:val="24"/>
        </w:rPr>
        <w:t xml:space="preserve"> </w:t>
      </w:r>
      <w:r w:rsidR="737BE13B" w:rsidRPr="00F13348">
        <w:rPr>
          <w:rFonts w:asciiTheme="minorHAnsi" w:hAnsiTheme="minorHAnsi" w:cstheme="minorHAnsi"/>
          <w:sz w:val="24"/>
          <w:szCs w:val="24"/>
        </w:rPr>
        <w:t>na</w:t>
      </w:r>
      <w:r w:rsidR="737BE13B" w:rsidRPr="00F13348">
        <w:rPr>
          <w:rFonts w:asciiTheme="minorHAnsi" w:hAnsiTheme="minorHAnsi" w:cstheme="minorHAnsi"/>
          <w:spacing w:val="-12"/>
          <w:sz w:val="24"/>
          <w:szCs w:val="24"/>
        </w:rPr>
        <w:t xml:space="preserve"> </w:t>
      </w:r>
      <w:r w:rsidR="73CD3C97" w:rsidRPr="00F13348">
        <w:rPr>
          <w:rFonts w:asciiTheme="minorHAnsi" w:hAnsiTheme="minorHAnsi" w:cstheme="minorHAnsi"/>
          <w:spacing w:val="-12"/>
          <w:sz w:val="24"/>
          <w:szCs w:val="24"/>
        </w:rPr>
        <w:t>A</w:t>
      </w:r>
      <w:r w:rsidR="737BE13B" w:rsidRPr="00F13348">
        <w:rPr>
          <w:rFonts w:asciiTheme="minorHAnsi" w:hAnsiTheme="minorHAnsi" w:cstheme="minorHAnsi"/>
          <w:sz w:val="24"/>
          <w:szCs w:val="24"/>
        </w:rPr>
        <w:t>tenção</w:t>
      </w:r>
      <w:r w:rsidR="737BE13B" w:rsidRPr="00F13348">
        <w:rPr>
          <w:rFonts w:asciiTheme="minorHAnsi" w:hAnsiTheme="minorHAnsi" w:cstheme="minorHAnsi"/>
          <w:spacing w:val="-12"/>
          <w:sz w:val="24"/>
          <w:szCs w:val="24"/>
        </w:rPr>
        <w:t xml:space="preserve"> </w:t>
      </w:r>
      <w:r w:rsidR="1125B110" w:rsidRPr="00F13348">
        <w:rPr>
          <w:rFonts w:asciiTheme="minorHAnsi" w:hAnsiTheme="minorHAnsi" w:cstheme="minorHAnsi"/>
          <w:spacing w:val="-12"/>
          <w:sz w:val="24"/>
          <w:szCs w:val="24"/>
        </w:rPr>
        <w:t>B</w:t>
      </w:r>
      <w:r w:rsidR="737BE13B" w:rsidRPr="00F13348">
        <w:rPr>
          <w:rFonts w:asciiTheme="minorHAnsi" w:hAnsiTheme="minorHAnsi" w:cstheme="minorHAnsi"/>
          <w:sz w:val="24"/>
          <w:szCs w:val="24"/>
        </w:rPr>
        <w:t>ásica</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pacing w:val="-2"/>
          <w:sz w:val="24"/>
          <w:szCs w:val="24"/>
        </w:rPr>
        <w:t>(eMulti)</w:t>
      </w:r>
      <w:r w:rsidR="5EDBAEFB" w:rsidRPr="00F13348">
        <w:rPr>
          <w:rFonts w:asciiTheme="minorHAnsi" w:hAnsiTheme="minorHAnsi" w:cstheme="minorHAnsi"/>
          <w:spacing w:val="-2"/>
          <w:sz w:val="24"/>
          <w:szCs w:val="24"/>
        </w:rPr>
        <w:t xml:space="preserve">; </w:t>
      </w:r>
      <w:r w:rsidR="737BE13B" w:rsidRPr="00F13348">
        <w:rPr>
          <w:rFonts w:asciiTheme="minorHAnsi" w:hAnsiTheme="minorHAnsi" w:cstheme="minorHAnsi"/>
          <w:sz w:val="24"/>
          <w:szCs w:val="24"/>
        </w:rPr>
        <w:t>Grupo</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6"/>
          <w:sz w:val="24"/>
          <w:szCs w:val="24"/>
        </w:rPr>
        <w:t xml:space="preserve"> </w:t>
      </w:r>
      <w:r w:rsidR="6BE3131C" w:rsidRPr="00F13348">
        <w:rPr>
          <w:rFonts w:asciiTheme="minorHAnsi" w:hAnsiTheme="minorHAnsi" w:cstheme="minorHAnsi"/>
          <w:spacing w:val="-6"/>
          <w:sz w:val="24"/>
          <w:szCs w:val="24"/>
        </w:rPr>
        <w:t>T</w:t>
      </w:r>
      <w:r w:rsidR="737BE13B" w:rsidRPr="00F13348">
        <w:rPr>
          <w:rFonts w:asciiTheme="minorHAnsi" w:hAnsiTheme="minorHAnsi" w:cstheme="minorHAnsi"/>
          <w:sz w:val="24"/>
          <w:szCs w:val="24"/>
        </w:rPr>
        <w:t>rabalho</w:t>
      </w:r>
      <w:r w:rsidR="737BE13B" w:rsidRPr="00F13348">
        <w:rPr>
          <w:rFonts w:asciiTheme="minorHAnsi" w:hAnsiTheme="minorHAnsi" w:cstheme="minorHAnsi"/>
          <w:spacing w:val="-10"/>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10"/>
          <w:sz w:val="24"/>
          <w:szCs w:val="24"/>
        </w:rPr>
        <w:t xml:space="preserve"> </w:t>
      </w:r>
      <w:r w:rsidR="737BE13B" w:rsidRPr="00F13348">
        <w:rPr>
          <w:rFonts w:asciiTheme="minorHAnsi" w:hAnsiTheme="minorHAnsi" w:cstheme="minorHAnsi"/>
          <w:sz w:val="24"/>
          <w:szCs w:val="24"/>
        </w:rPr>
        <w:t>Violências</w:t>
      </w:r>
      <w:r w:rsidR="737BE13B" w:rsidRPr="00F13348">
        <w:rPr>
          <w:rFonts w:asciiTheme="minorHAnsi" w:hAnsiTheme="minorHAnsi" w:cstheme="minorHAnsi"/>
          <w:spacing w:val="-9"/>
          <w:sz w:val="24"/>
          <w:szCs w:val="24"/>
        </w:rPr>
        <w:t xml:space="preserve"> </w:t>
      </w:r>
      <w:r w:rsidR="737BE13B" w:rsidRPr="00F13348">
        <w:rPr>
          <w:rFonts w:asciiTheme="minorHAnsi" w:hAnsiTheme="minorHAnsi" w:cstheme="minorHAnsi"/>
          <w:sz w:val="24"/>
          <w:szCs w:val="24"/>
        </w:rPr>
        <w:t>e</w:t>
      </w:r>
      <w:r w:rsidR="737BE13B" w:rsidRPr="00F13348">
        <w:rPr>
          <w:rFonts w:asciiTheme="minorHAnsi" w:hAnsiTheme="minorHAnsi" w:cstheme="minorHAnsi"/>
          <w:spacing w:val="-5"/>
          <w:sz w:val="24"/>
          <w:szCs w:val="24"/>
        </w:rPr>
        <w:t xml:space="preserve"> </w:t>
      </w:r>
      <w:r w:rsidR="737BE13B" w:rsidRPr="00F13348">
        <w:rPr>
          <w:rFonts w:asciiTheme="minorHAnsi" w:hAnsiTheme="minorHAnsi" w:cstheme="minorHAnsi"/>
          <w:sz w:val="24"/>
          <w:szCs w:val="24"/>
        </w:rPr>
        <w:t>Acidentes</w:t>
      </w:r>
      <w:r w:rsidR="737BE13B" w:rsidRPr="00F13348">
        <w:rPr>
          <w:rFonts w:asciiTheme="minorHAnsi" w:hAnsiTheme="minorHAnsi" w:cstheme="minorHAnsi"/>
          <w:spacing w:val="-9"/>
          <w:sz w:val="24"/>
          <w:szCs w:val="24"/>
        </w:rPr>
        <w:t xml:space="preserve"> </w:t>
      </w:r>
      <w:r w:rsidR="737BE13B" w:rsidRPr="00F13348">
        <w:rPr>
          <w:rFonts w:asciiTheme="minorHAnsi" w:hAnsiTheme="minorHAnsi" w:cstheme="minorHAnsi"/>
          <w:spacing w:val="-2"/>
          <w:sz w:val="24"/>
          <w:szCs w:val="24"/>
        </w:rPr>
        <w:t>(GTVA);</w:t>
      </w:r>
      <w:r w:rsidR="476B3DA6" w:rsidRPr="00F13348">
        <w:rPr>
          <w:rFonts w:asciiTheme="minorHAnsi" w:hAnsiTheme="minorHAnsi" w:cstheme="minorHAnsi"/>
          <w:spacing w:val="-2"/>
          <w:sz w:val="24"/>
          <w:szCs w:val="24"/>
        </w:rPr>
        <w:t xml:space="preserve"> </w:t>
      </w:r>
      <w:r w:rsidR="737BE13B" w:rsidRPr="00F13348">
        <w:rPr>
          <w:rFonts w:asciiTheme="minorHAnsi" w:hAnsiTheme="minorHAnsi" w:cstheme="minorHAnsi"/>
          <w:sz w:val="24"/>
          <w:szCs w:val="24"/>
        </w:rPr>
        <w:t>Grupo</w:t>
      </w:r>
      <w:r w:rsidR="737BE13B" w:rsidRPr="00F13348">
        <w:rPr>
          <w:rFonts w:asciiTheme="minorHAnsi" w:hAnsiTheme="minorHAnsi" w:cstheme="minorHAnsi"/>
          <w:spacing w:val="-12"/>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6"/>
          <w:sz w:val="24"/>
          <w:szCs w:val="24"/>
        </w:rPr>
        <w:t xml:space="preserve"> </w:t>
      </w:r>
      <w:r w:rsidR="6BE8F699" w:rsidRPr="00F13348">
        <w:rPr>
          <w:rFonts w:asciiTheme="minorHAnsi" w:hAnsiTheme="minorHAnsi" w:cstheme="minorHAnsi"/>
          <w:spacing w:val="-6"/>
          <w:sz w:val="24"/>
          <w:szCs w:val="24"/>
        </w:rPr>
        <w:t>T</w:t>
      </w:r>
      <w:r w:rsidR="737BE13B" w:rsidRPr="00F13348">
        <w:rPr>
          <w:rFonts w:asciiTheme="minorHAnsi" w:hAnsiTheme="minorHAnsi" w:cstheme="minorHAnsi"/>
          <w:sz w:val="24"/>
          <w:szCs w:val="24"/>
        </w:rPr>
        <w:t>rabalho</w:t>
      </w:r>
      <w:r w:rsidR="737BE13B" w:rsidRPr="00F13348">
        <w:rPr>
          <w:rFonts w:asciiTheme="minorHAnsi" w:hAnsiTheme="minorHAnsi" w:cstheme="minorHAnsi"/>
          <w:spacing w:val="-10"/>
          <w:sz w:val="24"/>
          <w:szCs w:val="24"/>
        </w:rPr>
        <w:t xml:space="preserve"> </w:t>
      </w:r>
      <w:r w:rsidR="737BE13B" w:rsidRPr="00F13348">
        <w:rPr>
          <w:rFonts w:asciiTheme="minorHAnsi" w:hAnsiTheme="minorHAnsi" w:cstheme="minorHAnsi"/>
          <w:sz w:val="24"/>
          <w:szCs w:val="24"/>
        </w:rPr>
        <w:t>para</w:t>
      </w:r>
      <w:r w:rsidR="737BE13B" w:rsidRPr="00F13348">
        <w:rPr>
          <w:rFonts w:asciiTheme="minorHAnsi" w:hAnsiTheme="minorHAnsi" w:cstheme="minorHAnsi"/>
          <w:spacing w:val="-7"/>
          <w:sz w:val="24"/>
          <w:szCs w:val="24"/>
        </w:rPr>
        <w:t xml:space="preserve"> </w:t>
      </w:r>
      <w:r w:rsidR="507E7040" w:rsidRPr="00F13348">
        <w:rPr>
          <w:rFonts w:asciiTheme="minorHAnsi" w:hAnsiTheme="minorHAnsi" w:cstheme="minorHAnsi"/>
          <w:sz w:val="24"/>
          <w:szCs w:val="24"/>
        </w:rPr>
        <w:t xml:space="preserve">finalização </w:t>
      </w:r>
      <w:r w:rsidR="737BE13B" w:rsidRPr="00F13348">
        <w:rPr>
          <w:rFonts w:asciiTheme="minorHAnsi" w:hAnsiTheme="minorHAnsi" w:cstheme="minorHAnsi"/>
          <w:sz w:val="24"/>
          <w:szCs w:val="24"/>
        </w:rPr>
        <w:t>da</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Linha</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de</w:t>
      </w:r>
      <w:r w:rsidR="737BE13B" w:rsidRPr="00F13348">
        <w:rPr>
          <w:rFonts w:asciiTheme="minorHAnsi" w:hAnsiTheme="minorHAnsi" w:cstheme="minorHAnsi"/>
          <w:spacing w:val="-5"/>
          <w:sz w:val="24"/>
          <w:szCs w:val="24"/>
        </w:rPr>
        <w:t xml:space="preserve"> </w:t>
      </w:r>
      <w:r w:rsidR="737BE13B" w:rsidRPr="00F13348">
        <w:rPr>
          <w:rFonts w:asciiTheme="minorHAnsi" w:hAnsiTheme="minorHAnsi" w:cstheme="minorHAnsi"/>
          <w:sz w:val="24"/>
          <w:szCs w:val="24"/>
        </w:rPr>
        <w:t>Cuidado</w:t>
      </w:r>
      <w:r w:rsidR="737BE13B" w:rsidRPr="00F13348">
        <w:rPr>
          <w:rFonts w:asciiTheme="minorHAnsi" w:hAnsiTheme="minorHAnsi" w:cstheme="minorHAnsi"/>
          <w:spacing w:val="-12"/>
          <w:sz w:val="24"/>
          <w:szCs w:val="24"/>
        </w:rPr>
        <w:t xml:space="preserve"> </w:t>
      </w:r>
      <w:r w:rsidR="737BE13B" w:rsidRPr="00F13348">
        <w:rPr>
          <w:rFonts w:asciiTheme="minorHAnsi" w:hAnsiTheme="minorHAnsi" w:cstheme="minorHAnsi"/>
          <w:sz w:val="24"/>
          <w:szCs w:val="24"/>
        </w:rPr>
        <w:t>a</w:t>
      </w:r>
      <w:r w:rsidR="737BE13B" w:rsidRPr="00F13348">
        <w:rPr>
          <w:rFonts w:asciiTheme="minorHAnsi" w:hAnsiTheme="minorHAnsi" w:cstheme="minorHAnsi"/>
          <w:spacing w:val="-10"/>
          <w:sz w:val="24"/>
          <w:szCs w:val="24"/>
        </w:rPr>
        <w:t xml:space="preserve"> </w:t>
      </w:r>
      <w:r w:rsidR="737BE13B" w:rsidRPr="00F13348">
        <w:rPr>
          <w:rFonts w:asciiTheme="minorHAnsi" w:hAnsiTheme="minorHAnsi" w:cstheme="minorHAnsi"/>
          <w:sz w:val="24"/>
          <w:szCs w:val="24"/>
        </w:rPr>
        <w:t>pessoas</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com</w:t>
      </w:r>
      <w:r w:rsidR="737BE13B" w:rsidRPr="00F13348">
        <w:rPr>
          <w:rFonts w:asciiTheme="minorHAnsi" w:hAnsiTheme="minorHAnsi" w:cstheme="minorHAnsi"/>
          <w:spacing w:val="-4"/>
          <w:sz w:val="24"/>
          <w:szCs w:val="24"/>
        </w:rPr>
        <w:t xml:space="preserve"> </w:t>
      </w:r>
      <w:r w:rsidR="737BE13B" w:rsidRPr="00F13348">
        <w:rPr>
          <w:rFonts w:asciiTheme="minorHAnsi" w:hAnsiTheme="minorHAnsi" w:cstheme="minorHAnsi"/>
          <w:sz w:val="24"/>
          <w:szCs w:val="24"/>
        </w:rPr>
        <w:t>comportamento</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pacing w:val="-2"/>
          <w:sz w:val="24"/>
          <w:szCs w:val="24"/>
        </w:rPr>
        <w:t>suicida</w:t>
      </w:r>
      <w:r w:rsidR="78A82DD1" w:rsidRPr="00F13348">
        <w:rPr>
          <w:rFonts w:asciiTheme="minorHAnsi" w:hAnsiTheme="minorHAnsi" w:cstheme="minorHAnsi"/>
          <w:spacing w:val="-2"/>
          <w:sz w:val="24"/>
          <w:szCs w:val="24"/>
        </w:rPr>
        <w:t>.</w:t>
      </w:r>
      <w:r w:rsidR="036C9495" w:rsidRPr="00F13348">
        <w:rPr>
          <w:rFonts w:asciiTheme="minorHAnsi" w:hAnsiTheme="minorHAnsi" w:cstheme="minorHAnsi"/>
          <w:spacing w:val="-2"/>
          <w:sz w:val="24"/>
          <w:szCs w:val="24"/>
        </w:rPr>
        <w:t xml:space="preserve"> </w:t>
      </w:r>
    </w:p>
    <w:p w14:paraId="1E7D2E65" w14:textId="77777777" w:rsidR="7D3D6CAE" w:rsidRPr="00F13348" w:rsidRDefault="7D3D6CAE" w:rsidP="7D3D6CAE">
      <w:pPr>
        <w:pStyle w:val="PargrafodaLista"/>
        <w:tabs>
          <w:tab w:val="left" w:pos="958"/>
          <w:tab w:val="left" w:pos="960"/>
        </w:tabs>
        <w:spacing w:before="58" w:line="273" w:lineRule="auto"/>
        <w:ind w:left="600" w:right="227" w:firstLine="0"/>
        <w:jc w:val="both"/>
        <w:rPr>
          <w:rFonts w:asciiTheme="minorHAnsi" w:hAnsiTheme="minorHAnsi" w:cstheme="minorHAnsi"/>
          <w:sz w:val="24"/>
          <w:szCs w:val="24"/>
          <w:highlight w:val="yellow"/>
        </w:rPr>
      </w:pPr>
    </w:p>
    <w:p w14:paraId="1E7D2E66" w14:textId="77777777" w:rsidR="00C06E21" w:rsidRPr="00F13348" w:rsidRDefault="737BE13B" w:rsidP="7D3D6CAE">
      <w:pPr>
        <w:pStyle w:val="PargrafodaLista"/>
        <w:numPr>
          <w:ilvl w:val="0"/>
          <w:numId w:val="20"/>
        </w:numPr>
        <w:tabs>
          <w:tab w:val="left" w:pos="958"/>
        </w:tabs>
        <w:jc w:val="both"/>
        <w:rPr>
          <w:rFonts w:asciiTheme="minorHAnsi" w:hAnsiTheme="minorHAnsi" w:cstheme="minorHAnsi"/>
          <w:color w:val="000000" w:themeColor="text1"/>
          <w:sz w:val="24"/>
          <w:szCs w:val="24"/>
        </w:rPr>
      </w:pPr>
      <w:r w:rsidRPr="00F13348">
        <w:rPr>
          <w:rFonts w:asciiTheme="minorHAnsi" w:hAnsiTheme="minorHAnsi" w:cstheme="minorHAnsi"/>
          <w:color w:val="000000" w:themeColor="text1"/>
          <w:sz w:val="24"/>
          <w:szCs w:val="24"/>
        </w:rPr>
        <w:t>Finalização</w:t>
      </w:r>
      <w:r w:rsidRPr="00F13348">
        <w:rPr>
          <w:rFonts w:asciiTheme="minorHAnsi" w:hAnsiTheme="minorHAnsi" w:cstheme="minorHAnsi"/>
          <w:color w:val="000000" w:themeColor="text1"/>
          <w:spacing w:val="-11"/>
          <w:sz w:val="24"/>
          <w:szCs w:val="24"/>
        </w:rPr>
        <w:t xml:space="preserve"> </w:t>
      </w:r>
      <w:r w:rsidRPr="00F13348">
        <w:rPr>
          <w:rFonts w:asciiTheme="minorHAnsi" w:hAnsiTheme="minorHAnsi" w:cstheme="minorHAnsi"/>
          <w:color w:val="000000" w:themeColor="text1"/>
          <w:sz w:val="24"/>
          <w:szCs w:val="24"/>
        </w:rPr>
        <w:t>do</w:t>
      </w:r>
      <w:r w:rsidRPr="00F13348">
        <w:rPr>
          <w:rFonts w:asciiTheme="minorHAnsi" w:hAnsiTheme="minorHAnsi" w:cstheme="minorHAnsi"/>
          <w:color w:val="000000" w:themeColor="text1"/>
          <w:spacing w:val="-6"/>
          <w:sz w:val="24"/>
          <w:szCs w:val="24"/>
        </w:rPr>
        <w:t xml:space="preserve"> </w:t>
      </w:r>
      <w:r w:rsidRPr="00F13348">
        <w:rPr>
          <w:rFonts w:asciiTheme="minorHAnsi" w:hAnsiTheme="minorHAnsi" w:cstheme="minorHAnsi"/>
          <w:color w:val="000000" w:themeColor="text1"/>
          <w:sz w:val="24"/>
          <w:szCs w:val="24"/>
        </w:rPr>
        <w:t>documento</w:t>
      </w:r>
      <w:r w:rsidRPr="00F13348">
        <w:rPr>
          <w:rFonts w:asciiTheme="minorHAnsi" w:hAnsiTheme="minorHAnsi" w:cstheme="minorHAnsi"/>
          <w:color w:val="000000" w:themeColor="text1"/>
          <w:spacing w:val="-7"/>
          <w:sz w:val="24"/>
          <w:szCs w:val="24"/>
        </w:rPr>
        <w:t xml:space="preserve"> </w:t>
      </w:r>
      <w:r w:rsidRPr="00F13348">
        <w:rPr>
          <w:rFonts w:asciiTheme="minorHAnsi" w:hAnsiTheme="minorHAnsi" w:cstheme="minorHAnsi"/>
          <w:color w:val="000000" w:themeColor="text1"/>
          <w:sz w:val="24"/>
          <w:szCs w:val="24"/>
        </w:rPr>
        <w:t>“Linha</w:t>
      </w:r>
      <w:r w:rsidRPr="00F13348">
        <w:rPr>
          <w:rFonts w:asciiTheme="minorHAnsi" w:hAnsiTheme="minorHAnsi" w:cstheme="minorHAnsi"/>
          <w:color w:val="000000" w:themeColor="text1"/>
          <w:spacing w:val="-4"/>
          <w:sz w:val="24"/>
          <w:szCs w:val="24"/>
        </w:rPr>
        <w:t xml:space="preserve"> </w:t>
      </w:r>
      <w:r w:rsidRPr="00F13348">
        <w:rPr>
          <w:rFonts w:asciiTheme="minorHAnsi" w:hAnsiTheme="minorHAnsi" w:cstheme="minorHAnsi"/>
          <w:color w:val="000000" w:themeColor="text1"/>
          <w:sz w:val="24"/>
          <w:szCs w:val="24"/>
        </w:rPr>
        <w:t>de</w:t>
      </w:r>
      <w:r w:rsidRPr="00F13348">
        <w:rPr>
          <w:rFonts w:asciiTheme="minorHAnsi" w:hAnsiTheme="minorHAnsi" w:cstheme="minorHAnsi"/>
          <w:color w:val="000000" w:themeColor="text1"/>
          <w:spacing w:val="-6"/>
          <w:sz w:val="24"/>
          <w:szCs w:val="24"/>
        </w:rPr>
        <w:t xml:space="preserve"> </w:t>
      </w:r>
      <w:r w:rsidRPr="00F13348">
        <w:rPr>
          <w:rFonts w:asciiTheme="minorHAnsi" w:hAnsiTheme="minorHAnsi" w:cstheme="minorHAnsi"/>
          <w:color w:val="000000" w:themeColor="text1"/>
          <w:sz w:val="24"/>
          <w:szCs w:val="24"/>
        </w:rPr>
        <w:t>Cuidado</w:t>
      </w:r>
      <w:r w:rsidRPr="00F13348">
        <w:rPr>
          <w:rFonts w:asciiTheme="minorHAnsi" w:hAnsiTheme="minorHAnsi" w:cstheme="minorHAnsi"/>
          <w:color w:val="000000" w:themeColor="text1"/>
          <w:spacing w:val="-10"/>
          <w:sz w:val="24"/>
          <w:szCs w:val="24"/>
        </w:rPr>
        <w:t xml:space="preserve"> </w:t>
      </w:r>
      <w:r w:rsidRPr="00F13348">
        <w:rPr>
          <w:rFonts w:asciiTheme="minorHAnsi" w:hAnsiTheme="minorHAnsi" w:cstheme="minorHAnsi"/>
          <w:color w:val="000000" w:themeColor="text1"/>
          <w:sz w:val="24"/>
          <w:szCs w:val="24"/>
        </w:rPr>
        <w:t>a</w:t>
      </w:r>
      <w:r w:rsidRPr="00F13348">
        <w:rPr>
          <w:rFonts w:asciiTheme="minorHAnsi" w:hAnsiTheme="minorHAnsi" w:cstheme="minorHAnsi"/>
          <w:color w:val="000000" w:themeColor="text1"/>
          <w:spacing w:val="-5"/>
          <w:sz w:val="24"/>
          <w:szCs w:val="24"/>
        </w:rPr>
        <w:t xml:space="preserve"> </w:t>
      </w:r>
      <w:r w:rsidRPr="00F13348">
        <w:rPr>
          <w:rFonts w:asciiTheme="minorHAnsi" w:hAnsiTheme="minorHAnsi" w:cstheme="minorHAnsi"/>
          <w:color w:val="000000" w:themeColor="text1"/>
          <w:sz w:val="24"/>
          <w:szCs w:val="24"/>
        </w:rPr>
        <w:t>Pessoas</w:t>
      </w:r>
      <w:r w:rsidRPr="00F13348">
        <w:rPr>
          <w:rFonts w:asciiTheme="minorHAnsi" w:hAnsiTheme="minorHAnsi" w:cstheme="minorHAnsi"/>
          <w:color w:val="000000" w:themeColor="text1"/>
          <w:spacing w:val="-11"/>
          <w:sz w:val="24"/>
          <w:szCs w:val="24"/>
        </w:rPr>
        <w:t xml:space="preserve"> </w:t>
      </w:r>
      <w:r w:rsidRPr="00F13348">
        <w:rPr>
          <w:rFonts w:asciiTheme="minorHAnsi" w:hAnsiTheme="minorHAnsi" w:cstheme="minorHAnsi"/>
          <w:color w:val="000000" w:themeColor="text1"/>
          <w:sz w:val="24"/>
          <w:szCs w:val="24"/>
        </w:rPr>
        <w:t>com</w:t>
      </w:r>
      <w:r w:rsidRPr="00F13348">
        <w:rPr>
          <w:rFonts w:asciiTheme="minorHAnsi" w:hAnsiTheme="minorHAnsi" w:cstheme="minorHAnsi"/>
          <w:color w:val="000000" w:themeColor="text1"/>
          <w:spacing w:val="-4"/>
          <w:sz w:val="24"/>
          <w:szCs w:val="24"/>
        </w:rPr>
        <w:t xml:space="preserve"> </w:t>
      </w:r>
      <w:r w:rsidRPr="00F13348">
        <w:rPr>
          <w:rFonts w:asciiTheme="minorHAnsi" w:hAnsiTheme="minorHAnsi" w:cstheme="minorHAnsi"/>
          <w:color w:val="000000" w:themeColor="text1"/>
          <w:sz w:val="24"/>
          <w:szCs w:val="24"/>
        </w:rPr>
        <w:t>Comportamento</w:t>
      </w:r>
      <w:r w:rsidRPr="00F13348">
        <w:rPr>
          <w:rFonts w:asciiTheme="minorHAnsi" w:hAnsiTheme="minorHAnsi" w:cstheme="minorHAnsi"/>
          <w:color w:val="000000" w:themeColor="text1"/>
          <w:spacing w:val="-6"/>
          <w:sz w:val="24"/>
          <w:szCs w:val="24"/>
        </w:rPr>
        <w:t xml:space="preserve"> </w:t>
      </w:r>
      <w:r w:rsidRPr="00F13348">
        <w:rPr>
          <w:rFonts w:asciiTheme="minorHAnsi" w:hAnsiTheme="minorHAnsi" w:cstheme="minorHAnsi"/>
          <w:color w:val="000000" w:themeColor="text1"/>
          <w:sz w:val="24"/>
          <w:szCs w:val="24"/>
        </w:rPr>
        <w:t>Suicida”,</w:t>
      </w:r>
      <w:r w:rsidRPr="00F13348">
        <w:rPr>
          <w:rFonts w:asciiTheme="minorHAnsi" w:hAnsiTheme="minorHAnsi" w:cstheme="minorHAnsi"/>
          <w:color w:val="000000" w:themeColor="text1"/>
          <w:spacing w:val="-6"/>
          <w:sz w:val="24"/>
          <w:szCs w:val="24"/>
        </w:rPr>
        <w:t xml:space="preserve"> </w:t>
      </w:r>
      <w:r w:rsidRPr="00F13348">
        <w:rPr>
          <w:rFonts w:asciiTheme="minorHAnsi" w:hAnsiTheme="minorHAnsi" w:cstheme="minorHAnsi"/>
          <w:color w:val="000000" w:themeColor="text1"/>
          <w:sz w:val="24"/>
          <w:szCs w:val="24"/>
        </w:rPr>
        <w:t>revisado</w:t>
      </w:r>
      <w:r w:rsidRPr="00F13348">
        <w:rPr>
          <w:rFonts w:asciiTheme="minorHAnsi" w:hAnsiTheme="minorHAnsi" w:cstheme="minorHAnsi"/>
          <w:color w:val="000000" w:themeColor="text1"/>
          <w:spacing w:val="-10"/>
          <w:sz w:val="24"/>
          <w:szCs w:val="24"/>
        </w:rPr>
        <w:t xml:space="preserve"> </w:t>
      </w:r>
      <w:r w:rsidRPr="00F13348">
        <w:rPr>
          <w:rFonts w:asciiTheme="minorHAnsi" w:hAnsiTheme="minorHAnsi" w:cstheme="minorHAnsi"/>
          <w:color w:val="000000" w:themeColor="text1"/>
          <w:sz w:val="24"/>
          <w:szCs w:val="24"/>
        </w:rPr>
        <w:t>por</w:t>
      </w:r>
      <w:r w:rsidRPr="00F13348">
        <w:rPr>
          <w:rFonts w:asciiTheme="minorHAnsi" w:hAnsiTheme="minorHAnsi" w:cstheme="minorHAnsi"/>
          <w:color w:val="000000" w:themeColor="text1"/>
          <w:spacing w:val="-6"/>
          <w:sz w:val="24"/>
          <w:szCs w:val="24"/>
        </w:rPr>
        <w:t xml:space="preserve"> </w:t>
      </w:r>
      <w:r w:rsidRPr="00F13348">
        <w:rPr>
          <w:rFonts w:asciiTheme="minorHAnsi" w:hAnsiTheme="minorHAnsi" w:cstheme="minorHAnsi"/>
          <w:color w:val="000000" w:themeColor="text1"/>
          <w:sz w:val="24"/>
          <w:szCs w:val="24"/>
        </w:rPr>
        <w:t>grupo</w:t>
      </w:r>
      <w:r w:rsidRPr="00F13348">
        <w:rPr>
          <w:rFonts w:asciiTheme="minorHAnsi" w:hAnsiTheme="minorHAnsi" w:cstheme="minorHAnsi"/>
          <w:color w:val="000000" w:themeColor="text1"/>
          <w:spacing w:val="-6"/>
          <w:sz w:val="24"/>
          <w:szCs w:val="24"/>
        </w:rPr>
        <w:t xml:space="preserve"> </w:t>
      </w:r>
      <w:r w:rsidRPr="00F13348">
        <w:rPr>
          <w:rFonts w:asciiTheme="minorHAnsi" w:hAnsiTheme="minorHAnsi" w:cstheme="minorHAnsi"/>
          <w:color w:val="000000" w:themeColor="text1"/>
          <w:spacing w:val="-5"/>
          <w:sz w:val="24"/>
          <w:szCs w:val="24"/>
        </w:rPr>
        <w:t>de</w:t>
      </w:r>
      <w:r w:rsidR="3D44BD91" w:rsidRPr="00F13348">
        <w:rPr>
          <w:rFonts w:asciiTheme="minorHAnsi" w:hAnsiTheme="minorHAnsi" w:cstheme="minorHAnsi"/>
          <w:color w:val="000000" w:themeColor="text1"/>
          <w:spacing w:val="-5"/>
          <w:sz w:val="24"/>
          <w:szCs w:val="24"/>
        </w:rPr>
        <w:t xml:space="preserve"> </w:t>
      </w:r>
      <w:r w:rsidRPr="00F13348">
        <w:rPr>
          <w:rFonts w:asciiTheme="minorHAnsi" w:hAnsiTheme="minorHAnsi" w:cstheme="minorHAnsi"/>
          <w:color w:val="000000" w:themeColor="text1"/>
          <w:sz w:val="24"/>
          <w:szCs w:val="24"/>
        </w:rPr>
        <w:t>trabalho</w:t>
      </w:r>
      <w:r w:rsidRPr="00F13348">
        <w:rPr>
          <w:rFonts w:asciiTheme="minorHAnsi" w:hAnsiTheme="minorHAnsi" w:cstheme="minorHAnsi"/>
          <w:color w:val="000000" w:themeColor="text1"/>
          <w:spacing w:val="-1"/>
          <w:sz w:val="24"/>
          <w:szCs w:val="24"/>
        </w:rPr>
        <w:t xml:space="preserve"> </w:t>
      </w:r>
      <w:r w:rsidRPr="00F13348">
        <w:rPr>
          <w:rFonts w:asciiTheme="minorHAnsi" w:hAnsiTheme="minorHAnsi" w:cstheme="minorHAnsi"/>
          <w:color w:val="000000" w:themeColor="text1"/>
          <w:sz w:val="24"/>
          <w:szCs w:val="24"/>
        </w:rPr>
        <w:t>formado</w:t>
      </w:r>
      <w:r w:rsidRPr="00F13348">
        <w:rPr>
          <w:rFonts w:asciiTheme="minorHAnsi" w:hAnsiTheme="minorHAnsi" w:cstheme="minorHAnsi"/>
          <w:color w:val="000000" w:themeColor="text1"/>
          <w:spacing w:val="-1"/>
          <w:sz w:val="24"/>
          <w:szCs w:val="24"/>
        </w:rPr>
        <w:t xml:space="preserve"> </w:t>
      </w:r>
      <w:r w:rsidRPr="00F13348">
        <w:rPr>
          <w:rFonts w:asciiTheme="minorHAnsi" w:hAnsiTheme="minorHAnsi" w:cstheme="minorHAnsi"/>
          <w:color w:val="000000" w:themeColor="text1"/>
          <w:sz w:val="24"/>
          <w:szCs w:val="24"/>
        </w:rPr>
        <w:t xml:space="preserve">por representantes dos serviços dos três </w:t>
      </w:r>
      <w:r w:rsidR="189C1852" w:rsidRPr="00F13348">
        <w:rPr>
          <w:rFonts w:asciiTheme="minorHAnsi" w:hAnsiTheme="minorHAnsi" w:cstheme="minorHAnsi"/>
          <w:color w:val="000000" w:themeColor="text1"/>
          <w:sz w:val="24"/>
          <w:szCs w:val="24"/>
        </w:rPr>
        <w:t xml:space="preserve">níveis </w:t>
      </w:r>
      <w:r w:rsidRPr="00F13348">
        <w:rPr>
          <w:rFonts w:asciiTheme="minorHAnsi" w:hAnsiTheme="minorHAnsi" w:cstheme="minorHAnsi"/>
          <w:color w:val="000000" w:themeColor="text1"/>
          <w:sz w:val="24"/>
          <w:szCs w:val="24"/>
        </w:rPr>
        <w:t>de atenção</w:t>
      </w:r>
      <w:r w:rsidRPr="00F13348">
        <w:rPr>
          <w:rFonts w:asciiTheme="minorHAnsi" w:hAnsiTheme="minorHAnsi" w:cstheme="minorHAnsi"/>
          <w:color w:val="000000" w:themeColor="text1"/>
          <w:spacing w:val="-1"/>
          <w:sz w:val="24"/>
          <w:szCs w:val="24"/>
        </w:rPr>
        <w:t xml:space="preserve"> </w:t>
      </w:r>
      <w:r w:rsidRPr="00F13348">
        <w:rPr>
          <w:rFonts w:asciiTheme="minorHAnsi" w:hAnsiTheme="minorHAnsi" w:cstheme="minorHAnsi"/>
          <w:color w:val="000000" w:themeColor="text1"/>
          <w:sz w:val="24"/>
          <w:szCs w:val="24"/>
        </w:rPr>
        <w:t>à</w:t>
      </w:r>
      <w:r w:rsidRPr="00F13348">
        <w:rPr>
          <w:rFonts w:asciiTheme="minorHAnsi" w:hAnsiTheme="minorHAnsi" w:cstheme="minorHAnsi"/>
          <w:color w:val="000000" w:themeColor="text1"/>
          <w:spacing w:val="-3"/>
          <w:sz w:val="24"/>
          <w:szCs w:val="24"/>
        </w:rPr>
        <w:t xml:space="preserve"> </w:t>
      </w:r>
      <w:r w:rsidRPr="00F13348">
        <w:rPr>
          <w:rFonts w:asciiTheme="minorHAnsi" w:hAnsiTheme="minorHAnsi" w:cstheme="minorHAnsi"/>
          <w:color w:val="000000" w:themeColor="text1"/>
          <w:sz w:val="24"/>
          <w:szCs w:val="24"/>
        </w:rPr>
        <w:t>saúde (básica, especializada, urgência e emergência), bem como pela</w:t>
      </w:r>
      <w:r w:rsidR="63DCCD84" w:rsidRPr="00F13348">
        <w:rPr>
          <w:rFonts w:asciiTheme="minorHAnsi" w:hAnsiTheme="minorHAnsi" w:cstheme="minorHAnsi"/>
          <w:color w:val="000000" w:themeColor="text1"/>
          <w:sz w:val="24"/>
          <w:szCs w:val="24"/>
        </w:rPr>
        <w:t xml:space="preserve"> Gerência de Atenção à S</w:t>
      </w:r>
      <w:r w:rsidR="1C46768B" w:rsidRPr="00F13348">
        <w:rPr>
          <w:rFonts w:asciiTheme="minorHAnsi" w:hAnsiTheme="minorHAnsi" w:cstheme="minorHAnsi"/>
          <w:color w:val="000000" w:themeColor="text1"/>
          <w:sz w:val="24"/>
          <w:szCs w:val="24"/>
        </w:rPr>
        <w:t xml:space="preserve">aúde </w:t>
      </w:r>
      <w:r w:rsidR="63DCCD84" w:rsidRPr="00F13348">
        <w:rPr>
          <w:rFonts w:asciiTheme="minorHAnsi" w:hAnsiTheme="minorHAnsi" w:cstheme="minorHAnsi"/>
          <w:color w:val="000000" w:themeColor="text1"/>
          <w:sz w:val="24"/>
          <w:szCs w:val="24"/>
        </w:rPr>
        <w:t>(GAS), da Assistência Farmacêutica (</w:t>
      </w:r>
      <w:r w:rsidRPr="00F13348">
        <w:rPr>
          <w:rFonts w:asciiTheme="minorHAnsi" w:hAnsiTheme="minorHAnsi" w:cstheme="minorHAnsi"/>
          <w:color w:val="000000" w:themeColor="text1"/>
          <w:sz w:val="24"/>
          <w:szCs w:val="24"/>
        </w:rPr>
        <w:t>GAF</w:t>
      </w:r>
      <w:r w:rsidR="0FA95A9E" w:rsidRPr="00F13348">
        <w:rPr>
          <w:rFonts w:asciiTheme="minorHAnsi" w:hAnsiTheme="minorHAnsi" w:cstheme="minorHAnsi"/>
          <w:color w:val="000000" w:themeColor="text1"/>
          <w:sz w:val="24"/>
          <w:szCs w:val="24"/>
        </w:rPr>
        <w:t>) e de Vigilância a Saúde (</w:t>
      </w:r>
      <w:r w:rsidRPr="00F13348">
        <w:rPr>
          <w:rFonts w:asciiTheme="minorHAnsi" w:hAnsiTheme="minorHAnsi" w:cstheme="minorHAnsi"/>
          <w:color w:val="000000" w:themeColor="text1"/>
          <w:sz w:val="24"/>
          <w:szCs w:val="24"/>
        </w:rPr>
        <w:t>GVS</w:t>
      </w:r>
      <w:r w:rsidR="67A8FEA6" w:rsidRPr="00F13348">
        <w:rPr>
          <w:rFonts w:asciiTheme="minorHAnsi" w:hAnsiTheme="minorHAnsi" w:cstheme="minorHAnsi"/>
          <w:color w:val="000000" w:themeColor="text1"/>
          <w:sz w:val="24"/>
          <w:szCs w:val="24"/>
        </w:rPr>
        <w:t>)</w:t>
      </w:r>
      <w:r w:rsidRPr="00F13348">
        <w:rPr>
          <w:rFonts w:asciiTheme="minorHAnsi" w:hAnsiTheme="minorHAnsi" w:cstheme="minorHAnsi"/>
          <w:color w:val="000000" w:themeColor="text1"/>
          <w:sz w:val="24"/>
          <w:szCs w:val="24"/>
        </w:rPr>
        <w:t xml:space="preserve">. O documento </w:t>
      </w:r>
      <w:r w:rsidR="4469ED3A" w:rsidRPr="00F13348">
        <w:rPr>
          <w:rFonts w:asciiTheme="minorHAnsi" w:hAnsiTheme="minorHAnsi" w:cstheme="minorHAnsi"/>
          <w:color w:val="000000" w:themeColor="text1"/>
          <w:sz w:val="24"/>
          <w:szCs w:val="24"/>
        </w:rPr>
        <w:t xml:space="preserve">foi </w:t>
      </w:r>
      <w:r w:rsidRPr="00F13348">
        <w:rPr>
          <w:rFonts w:asciiTheme="minorHAnsi" w:hAnsiTheme="minorHAnsi" w:cstheme="minorHAnsi"/>
          <w:color w:val="000000" w:themeColor="text1"/>
          <w:sz w:val="24"/>
          <w:szCs w:val="24"/>
        </w:rPr>
        <w:t xml:space="preserve">submetido à consulta pública para </w:t>
      </w:r>
      <w:r w:rsidR="5877CFE8" w:rsidRPr="00F13348">
        <w:rPr>
          <w:rFonts w:asciiTheme="minorHAnsi" w:hAnsiTheme="minorHAnsi" w:cstheme="minorHAnsi"/>
          <w:color w:val="000000" w:themeColor="text1"/>
          <w:sz w:val="24"/>
          <w:szCs w:val="24"/>
        </w:rPr>
        <w:t xml:space="preserve">contribuições </w:t>
      </w:r>
      <w:r w:rsidRPr="00F13348">
        <w:rPr>
          <w:rFonts w:asciiTheme="minorHAnsi" w:hAnsiTheme="minorHAnsi" w:cstheme="minorHAnsi"/>
          <w:color w:val="000000" w:themeColor="text1"/>
          <w:sz w:val="24"/>
          <w:szCs w:val="24"/>
        </w:rPr>
        <w:t>da sociedade</w:t>
      </w:r>
      <w:r w:rsidR="7480FAAD" w:rsidRPr="00F13348">
        <w:rPr>
          <w:rFonts w:asciiTheme="minorHAnsi" w:hAnsiTheme="minorHAnsi" w:cstheme="minorHAnsi"/>
          <w:color w:val="000000" w:themeColor="text1"/>
          <w:sz w:val="24"/>
          <w:szCs w:val="24"/>
        </w:rPr>
        <w:t xml:space="preserve"> no período de 15/03/24 a 15/04/24. </w:t>
      </w:r>
      <w:r w:rsidR="395CC323" w:rsidRPr="00F13348">
        <w:rPr>
          <w:rFonts w:asciiTheme="minorHAnsi" w:hAnsiTheme="minorHAnsi" w:cstheme="minorHAnsi"/>
          <w:color w:val="000000" w:themeColor="text1"/>
          <w:sz w:val="24"/>
          <w:szCs w:val="24"/>
        </w:rPr>
        <w:t>O documento foi</w:t>
      </w:r>
      <w:r w:rsidR="78BF1598" w:rsidRPr="00F13348">
        <w:rPr>
          <w:rFonts w:asciiTheme="minorHAnsi" w:hAnsiTheme="minorHAnsi" w:cstheme="minorHAnsi"/>
          <w:color w:val="000000" w:themeColor="text1"/>
          <w:sz w:val="24"/>
          <w:szCs w:val="24"/>
        </w:rPr>
        <w:t xml:space="preserve"> finalizado e</w:t>
      </w:r>
      <w:r w:rsidR="395CC323" w:rsidRPr="00F13348">
        <w:rPr>
          <w:rFonts w:asciiTheme="minorHAnsi" w:hAnsiTheme="minorHAnsi" w:cstheme="minorHAnsi"/>
          <w:color w:val="000000" w:themeColor="text1"/>
          <w:sz w:val="24"/>
          <w:szCs w:val="24"/>
        </w:rPr>
        <w:t xml:space="preserve"> </w:t>
      </w:r>
      <w:r w:rsidR="08DF55B4" w:rsidRPr="00F13348">
        <w:rPr>
          <w:rFonts w:asciiTheme="minorHAnsi" w:hAnsiTheme="minorHAnsi" w:cstheme="minorHAnsi"/>
          <w:color w:val="000000" w:themeColor="text1"/>
          <w:sz w:val="24"/>
          <w:szCs w:val="24"/>
        </w:rPr>
        <w:t xml:space="preserve">teve seu lançamento </w:t>
      </w:r>
      <w:r w:rsidR="395CC323" w:rsidRPr="00F13348">
        <w:rPr>
          <w:rFonts w:asciiTheme="minorHAnsi" w:hAnsiTheme="minorHAnsi" w:cstheme="minorHAnsi"/>
          <w:color w:val="000000" w:themeColor="text1"/>
          <w:sz w:val="24"/>
          <w:szCs w:val="24"/>
        </w:rPr>
        <w:t xml:space="preserve">em </w:t>
      </w:r>
      <w:r w:rsidR="7480FAAD" w:rsidRPr="00F13348">
        <w:rPr>
          <w:rFonts w:asciiTheme="minorHAnsi" w:hAnsiTheme="minorHAnsi" w:cstheme="minorHAnsi"/>
          <w:color w:val="000000" w:themeColor="text1"/>
          <w:sz w:val="24"/>
          <w:szCs w:val="24"/>
        </w:rPr>
        <w:t>26/09/24</w:t>
      </w:r>
      <w:r w:rsidR="696FE000" w:rsidRPr="00F13348">
        <w:rPr>
          <w:rFonts w:asciiTheme="minorHAnsi" w:hAnsiTheme="minorHAnsi" w:cstheme="minorHAnsi"/>
          <w:color w:val="000000" w:themeColor="text1"/>
          <w:sz w:val="24"/>
          <w:szCs w:val="24"/>
        </w:rPr>
        <w:t xml:space="preserve">. </w:t>
      </w:r>
      <w:r w:rsidR="1FA479C1" w:rsidRPr="00F13348">
        <w:rPr>
          <w:rFonts w:asciiTheme="minorHAnsi" w:hAnsiTheme="minorHAnsi" w:cstheme="minorHAnsi"/>
          <w:color w:val="000000" w:themeColor="text1"/>
          <w:sz w:val="24"/>
          <w:szCs w:val="24"/>
        </w:rPr>
        <w:t xml:space="preserve">O documento foi finalizado e teve seu lançamento em 26/09/24, e está disponível na Rede Bem Estar. </w:t>
      </w:r>
    </w:p>
    <w:p w14:paraId="0D79AE3F" w14:textId="77777777" w:rsidR="00FD0F09" w:rsidRPr="00FD0F09" w:rsidRDefault="20611495" w:rsidP="00FD0F09">
      <w:pPr>
        <w:pStyle w:val="PargrafodaLista"/>
        <w:numPr>
          <w:ilvl w:val="1"/>
          <w:numId w:val="20"/>
        </w:numPr>
        <w:tabs>
          <w:tab w:val="left" w:pos="958"/>
        </w:tabs>
        <w:spacing w:line="276" w:lineRule="auto"/>
        <w:ind w:left="993"/>
        <w:jc w:val="both"/>
        <w:rPr>
          <w:rFonts w:asciiTheme="minorHAnsi" w:hAnsiTheme="minorHAnsi" w:cstheme="minorHAnsi"/>
          <w:color w:val="000000" w:themeColor="text1"/>
          <w:sz w:val="24"/>
          <w:szCs w:val="24"/>
          <w:lang w:val="pt-BR"/>
        </w:rPr>
      </w:pPr>
      <w:r w:rsidRPr="00FD0F09">
        <w:rPr>
          <w:rFonts w:asciiTheme="minorHAnsi" w:hAnsiTheme="minorHAnsi" w:cstheme="minorHAnsi"/>
          <w:color w:val="000000" w:themeColor="text1"/>
          <w:sz w:val="24"/>
          <w:szCs w:val="24"/>
        </w:rPr>
        <w:t>Elaboração e facilitação em ciclo de oficinas para implantação da Linha de Cuidado a Pessoas com Comportamento Suicida na Rede de Atenção à Saúde de Vitória. Realizadas oficinas com todas as 29 Unidades Básicas de Saúde por meio do projeto “Rede Vix Saúde” e com todos os 04 CAPS por meio do projeto “Encontros Formativos com os CAPS”. Totalizaram 67 oficinas com participação aproximadamente de 1500 profissionais, de outubro a dezembro de 2025.</w:t>
      </w:r>
    </w:p>
    <w:p w14:paraId="1E7D2E69" w14:textId="12B6E4F1" w:rsidR="00C06E21" w:rsidRPr="00FD0F09" w:rsidRDefault="07829BBB" w:rsidP="00FD0F09">
      <w:pPr>
        <w:pStyle w:val="PargrafodaLista"/>
        <w:numPr>
          <w:ilvl w:val="1"/>
          <w:numId w:val="20"/>
        </w:numPr>
        <w:tabs>
          <w:tab w:val="left" w:pos="958"/>
        </w:tabs>
        <w:spacing w:line="276" w:lineRule="auto"/>
        <w:ind w:left="993"/>
        <w:jc w:val="both"/>
        <w:rPr>
          <w:rFonts w:asciiTheme="minorHAnsi" w:hAnsiTheme="minorHAnsi" w:cstheme="minorHAnsi"/>
          <w:color w:val="000000" w:themeColor="text1"/>
          <w:sz w:val="24"/>
          <w:szCs w:val="24"/>
          <w:lang w:val="pt-BR"/>
        </w:rPr>
      </w:pPr>
      <w:r w:rsidRPr="00FD0F09">
        <w:rPr>
          <w:rFonts w:asciiTheme="minorHAnsi" w:hAnsiTheme="minorHAnsi" w:cstheme="minorHAnsi"/>
          <w:color w:val="000000" w:themeColor="text1"/>
          <w:sz w:val="24"/>
          <w:szCs w:val="24"/>
          <w:lang w:val="pt-BR"/>
        </w:rPr>
        <w:t xml:space="preserve">Contribuição conjuntamente a outras áreas técnicas da SEMUS na elaboração do “Projeto Intersetorial de Acompanhamento e Promoção de Saúde Mental com Comunidade Escolar”. Realizada no 2º trimestre de 2024 ação formativa com as equipes multiprofissionais (eMulti) das 29 Unidades Básicas de Saúde sobre a realização de ações na temática Saúde Mental, Álcool e Outras Drogas com as Escolas Municipais de Ensino Fundamental (EMEFs) e CMEIs por meio do Programa Saúde do Escolar (PSE). 22 Unidades Básicas de Saúde trabalharam a temática Saúde Mental no PSE, ofertando a ação educativa em saúde para alunos de 30 Escolas Municipais de Ensino Fundamental (EMEF), 08 Centros </w:t>
      </w:r>
      <w:r w:rsidRPr="00FD0F09">
        <w:rPr>
          <w:rFonts w:asciiTheme="minorHAnsi" w:hAnsiTheme="minorHAnsi" w:cstheme="minorHAnsi"/>
          <w:color w:val="000000" w:themeColor="text1"/>
          <w:sz w:val="24"/>
          <w:szCs w:val="24"/>
          <w:lang w:val="pt-BR"/>
        </w:rPr>
        <w:lastRenderedPageBreak/>
        <w:t>Municipais de Educação Infantil (CMEI) e 02 para Educação de Jovens e Adultos (EJA).</w:t>
      </w:r>
    </w:p>
    <w:p w14:paraId="1E7D2E6A" w14:textId="77777777" w:rsidR="7D3D6CAE" w:rsidRPr="00F13348" w:rsidRDefault="7D3D6CAE" w:rsidP="7D3D6CAE">
      <w:pPr>
        <w:tabs>
          <w:tab w:val="left" w:pos="958"/>
        </w:tabs>
        <w:jc w:val="both"/>
        <w:rPr>
          <w:rFonts w:asciiTheme="minorHAnsi" w:hAnsiTheme="minorHAnsi" w:cstheme="minorHAnsi"/>
          <w:color w:val="000000" w:themeColor="text1"/>
          <w:sz w:val="24"/>
          <w:szCs w:val="24"/>
        </w:rPr>
      </w:pPr>
    </w:p>
    <w:p w14:paraId="1E7D2E6B" w14:textId="77777777" w:rsidR="17816F28" w:rsidRPr="00F13348" w:rsidRDefault="2DCF659E" w:rsidP="00DF60A9">
      <w:pPr>
        <w:pStyle w:val="PargrafodaLista"/>
        <w:numPr>
          <w:ilvl w:val="1"/>
          <w:numId w:val="20"/>
        </w:numPr>
        <w:tabs>
          <w:tab w:val="left" w:pos="958"/>
          <w:tab w:val="left" w:pos="960"/>
        </w:tabs>
        <w:spacing w:line="276" w:lineRule="auto"/>
        <w:ind w:right="227"/>
        <w:jc w:val="both"/>
        <w:rPr>
          <w:rFonts w:asciiTheme="minorHAnsi" w:hAnsiTheme="minorHAnsi" w:cstheme="minorHAnsi"/>
          <w:sz w:val="24"/>
          <w:szCs w:val="24"/>
        </w:rPr>
      </w:pPr>
      <w:r w:rsidRPr="00F13348">
        <w:rPr>
          <w:rFonts w:asciiTheme="minorHAnsi" w:hAnsiTheme="minorHAnsi" w:cstheme="minorHAnsi"/>
          <w:sz w:val="24"/>
          <w:szCs w:val="24"/>
        </w:rPr>
        <w:t>Elaboração e p</w:t>
      </w:r>
      <w:r w:rsidR="2C28706B" w:rsidRPr="00F13348">
        <w:rPr>
          <w:rFonts w:asciiTheme="minorHAnsi" w:hAnsiTheme="minorHAnsi" w:cstheme="minorHAnsi"/>
          <w:sz w:val="24"/>
          <w:szCs w:val="24"/>
        </w:rPr>
        <w:t>articipação</w:t>
      </w:r>
      <w:r w:rsidR="5DF479D9" w:rsidRPr="00F13348">
        <w:rPr>
          <w:rFonts w:asciiTheme="minorHAnsi" w:hAnsiTheme="minorHAnsi" w:cstheme="minorHAnsi"/>
          <w:sz w:val="24"/>
          <w:szCs w:val="24"/>
        </w:rPr>
        <w:t xml:space="preserve"> em ação formativa</w:t>
      </w:r>
      <w:r w:rsidR="2C28706B" w:rsidRPr="00F13348">
        <w:rPr>
          <w:rFonts w:asciiTheme="minorHAnsi" w:hAnsiTheme="minorHAnsi" w:cstheme="minorHAnsi"/>
          <w:sz w:val="24"/>
          <w:szCs w:val="24"/>
        </w:rPr>
        <w:t>, por meio de grupo condutor</w:t>
      </w:r>
      <w:r w:rsidR="28A22F1A" w:rsidRPr="00F13348">
        <w:rPr>
          <w:rFonts w:asciiTheme="minorHAnsi" w:hAnsiTheme="minorHAnsi" w:cstheme="minorHAnsi"/>
          <w:sz w:val="24"/>
          <w:szCs w:val="24"/>
        </w:rPr>
        <w:t xml:space="preserve"> das eMulti</w:t>
      </w:r>
      <w:r w:rsidR="2C28706B" w:rsidRPr="00F13348">
        <w:rPr>
          <w:rFonts w:asciiTheme="minorHAnsi" w:hAnsiTheme="minorHAnsi" w:cstheme="minorHAnsi"/>
          <w:sz w:val="24"/>
          <w:szCs w:val="24"/>
        </w:rPr>
        <w:t xml:space="preserve">, </w:t>
      </w:r>
      <w:r w:rsidR="1CEFF8E7" w:rsidRPr="00F13348">
        <w:rPr>
          <w:rFonts w:asciiTheme="minorHAnsi" w:hAnsiTheme="minorHAnsi" w:cstheme="minorHAnsi"/>
          <w:sz w:val="24"/>
          <w:szCs w:val="24"/>
        </w:rPr>
        <w:t>sobre a organização dos processos de trabalho para implantação das equipes multiprofissionais</w:t>
      </w:r>
      <w:r w:rsidR="47589BD9" w:rsidRPr="00F13348">
        <w:rPr>
          <w:rFonts w:asciiTheme="minorHAnsi" w:hAnsiTheme="minorHAnsi" w:cstheme="minorHAnsi"/>
          <w:sz w:val="24"/>
          <w:szCs w:val="24"/>
        </w:rPr>
        <w:t xml:space="preserve"> na atenção básica</w:t>
      </w:r>
      <w:r w:rsidR="1CEFF8E7" w:rsidRPr="00F13348">
        <w:rPr>
          <w:rFonts w:asciiTheme="minorHAnsi" w:hAnsiTheme="minorHAnsi" w:cstheme="minorHAnsi"/>
          <w:sz w:val="24"/>
          <w:szCs w:val="24"/>
        </w:rPr>
        <w:t xml:space="preserve">, após o credenciamento de 25 equipes eMulti nas 29 UBS </w:t>
      </w:r>
      <w:r w:rsidR="2FB07489" w:rsidRPr="00F13348">
        <w:rPr>
          <w:rFonts w:asciiTheme="minorHAnsi" w:hAnsiTheme="minorHAnsi" w:cstheme="minorHAnsi"/>
          <w:sz w:val="24"/>
          <w:szCs w:val="24"/>
        </w:rPr>
        <w:t>a partir da publicação da Portaria GM/MS</w:t>
      </w:r>
      <w:r w:rsidR="561A6FF7" w:rsidRPr="00F13348">
        <w:rPr>
          <w:rFonts w:asciiTheme="minorHAnsi" w:hAnsiTheme="minorHAnsi" w:cstheme="minorHAnsi"/>
          <w:sz w:val="24"/>
          <w:szCs w:val="24"/>
        </w:rPr>
        <w:t xml:space="preserve"> n</w:t>
      </w:r>
      <w:r w:rsidR="561A6FF7" w:rsidRPr="00F13348">
        <w:rPr>
          <w:rFonts w:asciiTheme="minorHAnsi" w:hAnsiTheme="minorHAnsi" w:cstheme="minorHAnsi"/>
          <w:sz w:val="24"/>
          <w:szCs w:val="24"/>
          <w:vertAlign w:val="superscript"/>
        </w:rPr>
        <w:t>o</w:t>
      </w:r>
      <w:r w:rsidR="561A6FF7" w:rsidRPr="00F13348">
        <w:rPr>
          <w:rFonts w:asciiTheme="minorHAnsi" w:hAnsiTheme="minorHAnsi" w:cstheme="minorHAnsi"/>
          <w:sz w:val="24"/>
          <w:szCs w:val="24"/>
        </w:rPr>
        <w:t xml:space="preserve"> 635 de 2023 e atualização das diretrizes municipais para organização dessas equipes, publicada 3º quadrimestre de 2023.</w:t>
      </w:r>
      <w:r w:rsidR="2D395E2A" w:rsidRPr="00F13348">
        <w:rPr>
          <w:rFonts w:asciiTheme="minorHAnsi" w:hAnsiTheme="minorHAnsi" w:cstheme="minorHAnsi"/>
          <w:sz w:val="24"/>
          <w:szCs w:val="24"/>
        </w:rPr>
        <w:t xml:space="preserve"> Participaram </w:t>
      </w:r>
      <w:r w:rsidR="60B94B69" w:rsidRPr="00F13348">
        <w:rPr>
          <w:rFonts w:asciiTheme="minorHAnsi" w:hAnsiTheme="minorHAnsi" w:cstheme="minorHAnsi"/>
          <w:sz w:val="24"/>
          <w:szCs w:val="24"/>
        </w:rPr>
        <w:t>cerca de</w:t>
      </w:r>
      <w:r w:rsidR="2D395E2A" w:rsidRPr="00F13348">
        <w:rPr>
          <w:rFonts w:asciiTheme="minorHAnsi" w:hAnsiTheme="minorHAnsi" w:cstheme="minorHAnsi"/>
          <w:sz w:val="24"/>
          <w:szCs w:val="24"/>
        </w:rPr>
        <w:t xml:space="preserve"> </w:t>
      </w:r>
      <w:r w:rsidR="60B94B69" w:rsidRPr="00F13348">
        <w:rPr>
          <w:rFonts w:asciiTheme="minorHAnsi" w:hAnsiTheme="minorHAnsi" w:cstheme="minorHAnsi"/>
          <w:sz w:val="24"/>
          <w:szCs w:val="24"/>
        </w:rPr>
        <w:t>1</w:t>
      </w:r>
      <w:r w:rsidR="67338B73" w:rsidRPr="00F13348">
        <w:rPr>
          <w:rFonts w:asciiTheme="minorHAnsi" w:hAnsiTheme="minorHAnsi" w:cstheme="minorHAnsi"/>
          <w:sz w:val="24"/>
          <w:szCs w:val="24"/>
        </w:rPr>
        <w:t xml:space="preserve">20 </w:t>
      </w:r>
      <w:r w:rsidR="2D395E2A" w:rsidRPr="00F13348">
        <w:rPr>
          <w:rFonts w:asciiTheme="minorHAnsi" w:hAnsiTheme="minorHAnsi" w:cstheme="minorHAnsi"/>
          <w:sz w:val="24"/>
          <w:szCs w:val="24"/>
        </w:rPr>
        <w:t xml:space="preserve">profissionais das equipes eMulti </w:t>
      </w:r>
      <w:r w:rsidR="6A028872" w:rsidRPr="00F13348">
        <w:rPr>
          <w:rFonts w:asciiTheme="minorHAnsi" w:hAnsiTheme="minorHAnsi" w:cstheme="minorHAnsi"/>
          <w:sz w:val="24"/>
          <w:szCs w:val="24"/>
        </w:rPr>
        <w:t>da ação formativa.</w:t>
      </w:r>
    </w:p>
    <w:p w14:paraId="1E7D2E6C" w14:textId="77777777" w:rsidR="00C06E21" w:rsidRPr="00F13348" w:rsidRDefault="00C06E21" w:rsidP="007F39F5">
      <w:pPr>
        <w:pStyle w:val="Corpodetexto"/>
      </w:pPr>
    </w:p>
    <w:p w14:paraId="1E7D2E6D" w14:textId="77777777" w:rsidR="5D634274" w:rsidRPr="00F13348" w:rsidRDefault="5D634274" w:rsidP="7D3D6CAE">
      <w:pPr>
        <w:pStyle w:val="PargrafodaLista"/>
        <w:numPr>
          <w:ilvl w:val="0"/>
          <w:numId w:val="20"/>
        </w:numPr>
        <w:tabs>
          <w:tab w:val="left" w:pos="958"/>
          <w:tab w:val="left" w:pos="960"/>
        </w:tabs>
        <w:spacing w:before="1" w:line="271" w:lineRule="auto"/>
        <w:ind w:right="240"/>
        <w:jc w:val="both"/>
        <w:rPr>
          <w:rFonts w:asciiTheme="minorHAnsi" w:hAnsiTheme="minorHAnsi" w:cstheme="minorHAnsi"/>
          <w:sz w:val="24"/>
          <w:szCs w:val="24"/>
        </w:rPr>
      </w:pPr>
      <w:r w:rsidRPr="00F13348">
        <w:rPr>
          <w:rFonts w:asciiTheme="minorHAnsi" w:hAnsiTheme="minorHAnsi" w:cstheme="minorHAnsi"/>
          <w:sz w:val="24"/>
          <w:szCs w:val="24"/>
        </w:rPr>
        <w:t>Participação em reuniões intersetoriais com pauta sobre saúde mental e ações orientativas com outros setores e público externo relacionados ao tema, conforme solicitações.</w:t>
      </w:r>
    </w:p>
    <w:p w14:paraId="1E7D2E6E" w14:textId="77777777" w:rsidR="00C06E21" w:rsidRPr="00F13348" w:rsidRDefault="00C06E21" w:rsidP="007F39F5">
      <w:pPr>
        <w:pStyle w:val="Corpodetexto"/>
        <w:rPr>
          <w:highlight w:val="yellow"/>
        </w:rPr>
      </w:pPr>
    </w:p>
    <w:p w14:paraId="1E7D2E6F" w14:textId="77777777" w:rsidR="5D634274" w:rsidRPr="00F13348" w:rsidRDefault="5D634274" w:rsidP="7D3D6CAE">
      <w:pPr>
        <w:pStyle w:val="PargrafodaLista"/>
        <w:numPr>
          <w:ilvl w:val="0"/>
          <w:numId w:val="20"/>
        </w:numPr>
        <w:tabs>
          <w:tab w:val="left" w:pos="958"/>
          <w:tab w:val="left" w:pos="960"/>
        </w:tabs>
        <w:spacing w:line="273" w:lineRule="auto"/>
        <w:ind w:right="248"/>
        <w:jc w:val="both"/>
        <w:rPr>
          <w:rFonts w:asciiTheme="minorHAnsi" w:hAnsiTheme="minorHAnsi" w:cstheme="minorHAnsi"/>
          <w:color w:val="000000" w:themeColor="text1"/>
          <w:sz w:val="24"/>
          <w:szCs w:val="24"/>
          <w:lang w:val="pt-BR"/>
        </w:rPr>
      </w:pPr>
      <w:r w:rsidRPr="00F13348">
        <w:rPr>
          <w:rFonts w:asciiTheme="minorHAnsi" w:hAnsiTheme="minorHAnsi" w:cstheme="minorHAnsi"/>
          <w:color w:val="000000" w:themeColor="text1"/>
          <w:sz w:val="24"/>
          <w:szCs w:val="24"/>
          <w:lang w:val="pt-BR"/>
        </w:rPr>
        <w:t>Participação, junto à Coordenação da Atenção Especializada, da elaboração de Termo de Referência para contratação de consultas de psiquiatria e neurologia, adulto e infantil, em nível ambulatorial, de forma complementar ao SUS, bem como de sua fiscalização. Prestação do serviço de forma presencial sob o contrato nº 581/2024 e por teleconsulta sob o contrato nº 580/2024. Previsão de início da atividade assistencial em fevereiro de 2025.</w:t>
      </w:r>
    </w:p>
    <w:p w14:paraId="1E7D2E70" w14:textId="77777777" w:rsidR="00957A29" w:rsidRPr="00F13348" w:rsidRDefault="00957A29" w:rsidP="00957A29">
      <w:pPr>
        <w:tabs>
          <w:tab w:val="left" w:pos="958"/>
          <w:tab w:val="left" w:pos="960"/>
        </w:tabs>
        <w:spacing w:line="273" w:lineRule="auto"/>
        <w:ind w:right="248"/>
        <w:jc w:val="both"/>
        <w:rPr>
          <w:rFonts w:asciiTheme="minorHAnsi" w:hAnsiTheme="minorHAnsi" w:cstheme="minorHAnsi"/>
          <w:color w:val="000000" w:themeColor="text1"/>
          <w:sz w:val="24"/>
          <w:szCs w:val="24"/>
          <w:lang w:val="pt-BR"/>
        </w:rPr>
      </w:pPr>
    </w:p>
    <w:p w14:paraId="1E7D2E71" w14:textId="77777777" w:rsidR="2C28706B" w:rsidRPr="00F13348" w:rsidRDefault="2C28706B"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sz w:val="24"/>
          <w:szCs w:val="24"/>
        </w:rPr>
      </w:pPr>
      <w:r w:rsidRPr="00F13348">
        <w:rPr>
          <w:rFonts w:asciiTheme="minorHAnsi" w:hAnsiTheme="minorHAnsi" w:cstheme="minorHAnsi"/>
          <w:sz w:val="24"/>
          <w:szCs w:val="24"/>
        </w:rPr>
        <w:t xml:space="preserve">Fortalecimento e qualificação do acompanhamento em Rede </w:t>
      </w:r>
      <w:r w:rsidR="2FC51FEE" w:rsidRPr="00F13348">
        <w:rPr>
          <w:rFonts w:asciiTheme="minorHAnsi" w:hAnsiTheme="minorHAnsi" w:cstheme="minorHAnsi"/>
          <w:sz w:val="24"/>
          <w:szCs w:val="24"/>
        </w:rPr>
        <w:t xml:space="preserve">do cuidado em </w:t>
      </w:r>
      <w:r w:rsidRPr="00F13348">
        <w:rPr>
          <w:rFonts w:asciiTheme="minorHAnsi" w:hAnsiTheme="minorHAnsi" w:cstheme="minorHAnsi"/>
          <w:sz w:val="24"/>
          <w:szCs w:val="24"/>
        </w:rPr>
        <w:t>Saúde Mental</w:t>
      </w:r>
      <w:r w:rsidR="6221834B" w:rsidRPr="00F13348">
        <w:rPr>
          <w:rFonts w:asciiTheme="minorHAnsi" w:hAnsiTheme="minorHAnsi" w:cstheme="minorHAnsi"/>
          <w:sz w:val="24"/>
          <w:szCs w:val="24"/>
        </w:rPr>
        <w:t>, Álcool e Outras Drogas</w:t>
      </w:r>
      <w:r w:rsidRPr="00F13348">
        <w:rPr>
          <w:rFonts w:asciiTheme="minorHAnsi" w:hAnsiTheme="minorHAnsi" w:cstheme="minorHAnsi"/>
          <w:sz w:val="24"/>
          <w:szCs w:val="24"/>
        </w:rPr>
        <w:t xml:space="preserve"> por meio</w:t>
      </w:r>
      <w:r w:rsidR="0305EB94" w:rsidRPr="00F13348">
        <w:rPr>
          <w:rFonts w:asciiTheme="minorHAnsi" w:hAnsiTheme="minorHAnsi" w:cstheme="minorHAnsi"/>
          <w:sz w:val="24"/>
          <w:szCs w:val="24"/>
        </w:rPr>
        <w:t xml:space="preserve"> da realização de matriciamento pelas equipes dos</w:t>
      </w:r>
      <w:r w:rsidRPr="00F13348">
        <w:rPr>
          <w:rFonts w:asciiTheme="minorHAnsi" w:hAnsiTheme="minorHAnsi" w:cstheme="minorHAnsi"/>
          <w:sz w:val="24"/>
          <w:szCs w:val="24"/>
        </w:rPr>
        <w:t xml:space="preserve"> Centros de Atenção Psicossocial (CAPS) </w:t>
      </w:r>
      <w:r w:rsidR="3124DA9A" w:rsidRPr="00F13348">
        <w:rPr>
          <w:rFonts w:asciiTheme="minorHAnsi" w:hAnsiTheme="minorHAnsi" w:cstheme="minorHAnsi"/>
          <w:sz w:val="24"/>
          <w:szCs w:val="24"/>
        </w:rPr>
        <w:t>com as</w:t>
      </w:r>
      <w:r w:rsidRPr="00F13348">
        <w:rPr>
          <w:rFonts w:asciiTheme="minorHAnsi" w:hAnsiTheme="minorHAnsi" w:cstheme="minorHAnsi"/>
          <w:sz w:val="24"/>
          <w:szCs w:val="24"/>
        </w:rPr>
        <w:t xml:space="preserve"> Unidades Básicas de Saúde</w:t>
      </w:r>
      <w:r w:rsidR="066C2354" w:rsidRPr="00F13348">
        <w:rPr>
          <w:rFonts w:asciiTheme="minorHAnsi" w:hAnsiTheme="minorHAnsi" w:cstheme="minorHAnsi"/>
          <w:sz w:val="24"/>
          <w:szCs w:val="24"/>
        </w:rPr>
        <w:t>,</w:t>
      </w:r>
      <w:r w:rsidRPr="00F13348">
        <w:rPr>
          <w:rFonts w:asciiTheme="minorHAnsi" w:hAnsiTheme="minorHAnsi" w:cstheme="minorHAnsi"/>
          <w:sz w:val="24"/>
          <w:szCs w:val="24"/>
        </w:rPr>
        <w:t xml:space="preserve"> visando acompanhamento integral em saúde mental </w:t>
      </w:r>
      <w:r w:rsidR="4A9F1BE2" w:rsidRPr="00F13348">
        <w:rPr>
          <w:rFonts w:asciiTheme="minorHAnsi" w:hAnsiTheme="minorHAnsi" w:cstheme="minorHAnsi"/>
          <w:sz w:val="24"/>
          <w:szCs w:val="24"/>
        </w:rPr>
        <w:t xml:space="preserve">dos </w:t>
      </w:r>
      <w:r w:rsidRPr="00F13348">
        <w:rPr>
          <w:rFonts w:asciiTheme="minorHAnsi" w:hAnsiTheme="minorHAnsi" w:cstheme="minorHAnsi"/>
          <w:sz w:val="24"/>
          <w:szCs w:val="24"/>
        </w:rPr>
        <w:t>munícipes.</w:t>
      </w:r>
      <w:r w:rsidR="1D3CE959" w:rsidRPr="00F13348">
        <w:rPr>
          <w:rFonts w:asciiTheme="minorHAnsi" w:hAnsiTheme="minorHAnsi" w:cstheme="minorHAnsi"/>
          <w:sz w:val="24"/>
          <w:szCs w:val="24"/>
        </w:rPr>
        <w:t xml:space="preserve"> </w:t>
      </w:r>
      <w:r w:rsidR="1044458D" w:rsidRPr="00F13348">
        <w:rPr>
          <w:rFonts w:asciiTheme="minorHAnsi" w:hAnsiTheme="minorHAnsi" w:cstheme="minorHAnsi"/>
          <w:sz w:val="24"/>
          <w:szCs w:val="24"/>
        </w:rPr>
        <w:t>Foi</w:t>
      </w:r>
      <w:r w:rsidR="1D3CE959" w:rsidRPr="00F13348">
        <w:rPr>
          <w:rFonts w:asciiTheme="minorHAnsi" w:hAnsiTheme="minorHAnsi" w:cstheme="minorHAnsi"/>
          <w:sz w:val="24"/>
          <w:szCs w:val="24"/>
        </w:rPr>
        <w:t xml:space="preserve"> </w:t>
      </w:r>
      <w:r w:rsidR="1044458D" w:rsidRPr="00F13348">
        <w:rPr>
          <w:rFonts w:asciiTheme="minorHAnsi" w:hAnsiTheme="minorHAnsi" w:cstheme="minorHAnsi"/>
          <w:sz w:val="24"/>
          <w:szCs w:val="24"/>
        </w:rPr>
        <w:t xml:space="preserve">instituído </w:t>
      </w:r>
      <w:r w:rsidR="1D3CE959" w:rsidRPr="00F13348">
        <w:rPr>
          <w:rFonts w:asciiTheme="minorHAnsi" w:hAnsiTheme="minorHAnsi" w:cstheme="minorHAnsi"/>
          <w:sz w:val="24"/>
          <w:szCs w:val="24"/>
        </w:rPr>
        <w:t xml:space="preserve">calendário anual dos encontros matriciais, </w:t>
      </w:r>
      <w:r w:rsidR="63E19B23" w:rsidRPr="00F13348">
        <w:rPr>
          <w:rFonts w:asciiTheme="minorHAnsi" w:hAnsiTheme="minorHAnsi" w:cstheme="minorHAnsi"/>
          <w:sz w:val="24"/>
          <w:szCs w:val="24"/>
        </w:rPr>
        <w:t>com previsão de</w:t>
      </w:r>
      <w:r w:rsidR="1D3CE959" w:rsidRPr="00F13348">
        <w:rPr>
          <w:rFonts w:asciiTheme="minorHAnsi" w:hAnsiTheme="minorHAnsi" w:cstheme="minorHAnsi"/>
          <w:sz w:val="24"/>
          <w:szCs w:val="24"/>
        </w:rPr>
        <w:t xml:space="preserve"> um encontro por mês </w:t>
      </w:r>
      <w:r w:rsidR="55B65563" w:rsidRPr="00F13348">
        <w:rPr>
          <w:rFonts w:asciiTheme="minorHAnsi" w:hAnsiTheme="minorHAnsi" w:cstheme="minorHAnsi"/>
          <w:sz w:val="24"/>
          <w:szCs w:val="24"/>
        </w:rPr>
        <w:t xml:space="preserve">em cada uma das 29 Unidades Básicas de Saúde, </w:t>
      </w:r>
      <w:r w:rsidR="1D3CE959" w:rsidRPr="00F13348">
        <w:rPr>
          <w:rFonts w:asciiTheme="minorHAnsi" w:hAnsiTheme="minorHAnsi" w:cstheme="minorHAnsi"/>
          <w:sz w:val="24"/>
          <w:szCs w:val="24"/>
        </w:rPr>
        <w:t>envolvendo o CAPS adulto, CAPS Álcool</w:t>
      </w:r>
      <w:r w:rsidR="182EAADB" w:rsidRPr="00F13348">
        <w:rPr>
          <w:rFonts w:asciiTheme="minorHAnsi" w:hAnsiTheme="minorHAnsi" w:cstheme="minorHAnsi"/>
          <w:sz w:val="24"/>
          <w:szCs w:val="24"/>
        </w:rPr>
        <w:t xml:space="preserve"> e Outras Drogas e CAPS infanto-juvenil</w:t>
      </w:r>
      <w:r w:rsidR="5B75DA1D" w:rsidRPr="00F13348">
        <w:rPr>
          <w:rFonts w:asciiTheme="minorHAnsi" w:hAnsiTheme="minorHAnsi" w:cstheme="minorHAnsi"/>
          <w:sz w:val="24"/>
          <w:szCs w:val="24"/>
        </w:rPr>
        <w:t xml:space="preserve"> </w:t>
      </w:r>
      <w:r w:rsidR="4412969D" w:rsidRPr="00F13348">
        <w:rPr>
          <w:rFonts w:asciiTheme="minorHAnsi" w:hAnsiTheme="minorHAnsi" w:cstheme="minorHAnsi"/>
          <w:sz w:val="24"/>
          <w:szCs w:val="24"/>
        </w:rPr>
        <w:t>e as equipes das UBS. Implantação de Mapa de Acompanhamento dos Matriciamentos pela área técnica</w:t>
      </w:r>
      <w:r w:rsidR="131DCE4B" w:rsidRPr="00F13348">
        <w:rPr>
          <w:rFonts w:asciiTheme="minorHAnsi" w:hAnsiTheme="minorHAnsi" w:cstheme="minorHAnsi"/>
          <w:sz w:val="24"/>
          <w:szCs w:val="24"/>
        </w:rPr>
        <w:t xml:space="preserve"> de Saúde Mental</w:t>
      </w:r>
      <w:r w:rsidR="4412969D" w:rsidRPr="00F13348">
        <w:rPr>
          <w:rFonts w:asciiTheme="minorHAnsi" w:hAnsiTheme="minorHAnsi" w:cstheme="minorHAnsi"/>
          <w:sz w:val="24"/>
          <w:szCs w:val="24"/>
        </w:rPr>
        <w:t xml:space="preserve"> para avaliação</w:t>
      </w:r>
      <w:r w:rsidR="427D8C42" w:rsidRPr="00F13348">
        <w:rPr>
          <w:rFonts w:asciiTheme="minorHAnsi" w:hAnsiTheme="minorHAnsi" w:cstheme="minorHAnsi"/>
          <w:sz w:val="24"/>
          <w:szCs w:val="24"/>
        </w:rPr>
        <w:t xml:space="preserve">, acompanhamento e eventuais intervenções. Retomada do Grupo Condutor do Matriciamento dos Serviços Especializados de Vitória </w:t>
      </w:r>
      <w:r w:rsidR="4E3BAC00" w:rsidRPr="00F13348">
        <w:rPr>
          <w:rFonts w:asciiTheme="minorHAnsi" w:hAnsiTheme="minorHAnsi" w:cstheme="minorHAnsi"/>
          <w:sz w:val="24"/>
          <w:szCs w:val="24"/>
        </w:rPr>
        <w:t xml:space="preserve">juntamente com outras áreas técnicas </w:t>
      </w:r>
      <w:r w:rsidR="427D8C42" w:rsidRPr="00F13348">
        <w:rPr>
          <w:rFonts w:asciiTheme="minorHAnsi" w:hAnsiTheme="minorHAnsi" w:cstheme="minorHAnsi"/>
          <w:sz w:val="24"/>
          <w:szCs w:val="24"/>
        </w:rPr>
        <w:t>para qualificação d</w:t>
      </w:r>
      <w:r w:rsidR="54BA4AC0" w:rsidRPr="00F13348">
        <w:rPr>
          <w:rFonts w:asciiTheme="minorHAnsi" w:hAnsiTheme="minorHAnsi" w:cstheme="minorHAnsi"/>
          <w:sz w:val="24"/>
          <w:szCs w:val="24"/>
        </w:rPr>
        <w:t>esse dispositivo de cuidado em Rede pelas equipes.</w:t>
      </w:r>
      <w:r w:rsidR="2B148908" w:rsidRPr="00F13348">
        <w:rPr>
          <w:rFonts w:asciiTheme="minorHAnsi" w:hAnsiTheme="minorHAnsi" w:cstheme="minorHAnsi"/>
          <w:sz w:val="24"/>
          <w:szCs w:val="24"/>
        </w:rPr>
        <w:t xml:space="preserve"> </w:t>
      </w:r>
      <w:r w:rsidR="2199DABB" w:rsidRPr="00F13348">
        <w:rPr>
          <w:rFonts w:asciiTheme="minorHAnsi" w:hAnsiTheme="minorHAnsi" w:cstheme="minorHAnsi"/>
          <w:sz w:val="24"/>
          <w:szCs w:val="24"/>
        </w:rPr>
        <w:t xml:space="preserve">O número de ações de matriciamento entre os 04 CAPS com as 29 Unidades Básicas de Saúde foruam </w:t>
      </w:r>
      <w:r w:rsidR="1D9235E6" w:rsidRPr="00F13348">
        <w:rPr>
          <w:rFonts w:asciiTheme="minorHAnsi" w:hAnsiTheme="minorHAnsi" w:cstheme="minorHAnsi"/>
          <w:sz w:val="24"/>
          <w:szCs w:val="24"/>
        </w:rPr>
        <w:t>187</w:t>
      </w:r>
      <w:r w:rsidR="574256B4" w:rsidRPr="00F13348">
        <w:rPr>
          <w:rFonts w:asciiTheme="minorHAnsi" w:hAnsiTheme="minorHAnsi" w:cstheme="minorHAnsi"/>
          <w:sz w:val="24"/>
          <w:szCs w:val="24"/>
        </w:rPr>
        <w:t xml:space="preserve"> no primeiro quadrimestre; 142 no segundo quadrimestre</w:t>
      </w:r>
      <w:r w:rsidR="5F6F04DD" w:rsidRPr="00F13348">
        <w:rPr>
          <w:rFonts w:asciiTheme="minorHAnsi" w:hAnsiTheme="minorHAnsi" w:cstheme="minorHAnsi"/>
          <w:sz w:val="24"/>
          <w:szCs w:val="24"/>
        </w:rPr>
        <w:t>; e 199 no t</w:t>
      </w:r>
      <w:r w:rsidR="21A46251" w:rsidRPr="00F13348">
        <w:rPr>
          <w:rFonts w:asciiTheme="minorHAnsi" w:hAnsiTheme="minorHAnsi" w:cstheme="minorHAnsi"/>
          <w:sz w:val="24"/>
          <w:szCs w:val="24"/>
        </w:rPr>
        <w:t xml:space="preserve">erceiro </w:t>
      </w:r>
      <w:r w:rsidR="5F6F04DD" w:rsidRPr="00F13348">
        <w:rPr>
          <w:rFonts w:asciiTheme="minorHAnsi" w:hAnsiTheme="minorHAnsi" w:cstheme="minorHAnsi"/>
          <w:sz w:val="24"/>
          <w:szCs w:val="24"/>
        </w:rPr>
        <w:t xml:space="preserve">quadrimestre de 2024, </w:t>
      </w:r>
      <w:r w:rsidR="12B07D9D" w:rsidRPr="00F13348">
        <w:rPr>
          <w:rFonts w:asciiTheme="minorHAnsi" w:hAnsiTheme="minorHAnsi" w:cstheme="minorHAnsi"/>
          <w:sz w:val="24"/>
          <w:szCs w:val="24"/>
        </w:rPr>
        <w:t>atingindo 146% da meta estabelecida no Plano Municipal de Saúde.</w:t>
      </w:r>
    </w:p>
    <w:p w14:paraId="1E7D2E72" w14:textId="77777777" w:rsidR="54EBDC59" w:rsidRPr="00F13348" w:rsidRDefault="54EBDC59" w:rsidP="54EBDC59">
      <w:pPr>
        <w:pStyle w:val="PargrafodaLista"/>
        <w:tabs>
          <w:tab w:val="left" w:pos="958"/>
        </w:tabs>
        <w:spacing w:before="1" w:line="276" w:lineRule="auto"/>
        <w:ind w:right="230"/>
        <w:jc w:val="both"/>
        <w:rPr>
          <w:rFonts w:asciiTheme="minorHAnsi" w:hAnsiTheme="minorHAnsi" w:cstheme="minorHAnsi"/>
          <w:color w:val="FF0000"/>
          <w:sz w:val="24"/>
          <w:szCs w:val="24"/>
        </w:rPr>
      </w:pPr>
    </w:p>
    <w:p w14:paraId="1E7D2E73" w14:textId="77777777" w:rsidR="7D3D6CAE" w:rsidRPr="00F13348" w:rsidRDefault="258D32C8" w:rsidP="00D137AD">
      <w:pPr>
        <w:pStyle w:val="PargrafodaLista"/>
        <w:numPr>
          <w:ilvl w:val="0"/>
          <w:numId w:val="20"/>
        </w:numPr>
        <w:tabs>
          <w:tab w:val="left" w:pos="958"/>
        </w:tabs>
        <w:spacing w:before="1" w:line="276" w:lineRule="auto"/>
        <w:ind w:right="230"/>
        <w:jc w:val="both"/>
        <w:rPr>
          <w:rFonts w:asciiTheme="minorHAnsi" w:hAnsiTheme="minorHAnsi" w:cstheme="minorHAnsi"/>
          <w:sz w:val="24"/>
          <w:szCs w:val="24"/>
        </w:rPr>
      </w:pPr>
      <w:r w:rsidRPr="00F13348">
        <w:rPr>
          <w:rFonts w:asciiTheme="minorHAnsi" w:hAnsiTheme="minorHAnsi" w:cstheme="minorHAnsi"/>
          <w:sz w:val="24"/>
          <w:szCs w:val="24"/>
        </w:rPr>
        <w:t>Elaboração de Termo de Referência para Chamamento Público visando selecionar Organização da Sociedade Civil (OSC) para gestão e execução de 01 Unidade de Acolhimento Transitório Adulto (UAA) Masculina e 01 UAA Feminina, fortalecendo a atenção em Saúde Mental, Álcool e Outras Drogas para população em vulnerabilidade social e uso problemático de psicoativos que necessitem de moradia transitória e ações protetivas para a efetivação do cuidado em saúde mental no CAPS AD III, por período de até 6 meses. O Chamamento Público nº 03/2024 foi lançado em novembro de 2024 com publicação em Diário Oficial do município, sendo prevista sua implantação em 2025.</w:t>
      </w:r>
    </w:p>
    <w:p w14:paraId="1E7D2E74" w14:textId="77777777" w:rsidR="76EE4757" w:rsidRPr="00F13348" w:rsidRDefault="76EE4757" w:rsidP="76EE4757">
      <w:pPr>
        <w:pStyle w:val="PargrafodaLista"/>
        <w:tabs>
          <w:tab w:val="left" w:pos="958"/>
          <w:tab w:val="left" w:pos="960"/>
        </w:tabs>
        <w:spacing w:before="1" w:line="276" w:lineRule="auto"/>
        <w:ind w:left="600" w:right="230" w:firstLine="0"/>
        <w:jc w:val="both"/>
        <w:rPr>
          <w:rFonts w:asciiTheme="minorHAnsi" w:hAnsiTheme="minorHAnsi" w:cstheme="minorHAnsi"/>
          <w:color w:val="FF0000"/>
          <w:sz w:val="24"/>
          <w:szCs w:val="24"/>
        </w:rPr>
      </w:pPr>
    </w:p>
    <w:p w14:paraId="02E54CAE" w14:textId="77777777" w:rsidR="00356933" w:rsidRPr="00356933" w:rsidRDefault="258D32C8" w:rsidP="00356933">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Termo de Colaboração nº 185/2024 com Organização da Sociedade Civil (OSC) para gestão e execução do Serviço Residencial Terapêutico de Vitória para pessoas egressas de antigos hospitais psiquiátricos manicomiais ou de clínicas psiquiátricas cujo período de internação seja mais que 2 anos e tenham vínculos familiares inexistentes ou rompidos, necessitando do equipamento para o processo de desinstitucionalização, reinserção social e reabilitação psicossocial.</w:t>
      </w:r>
    </w:p>
    <w:p w14:paraId="7DAEA122" w14:textId="77777777" w:rsidR="00356933" w:rsidRPr="00356933" w:rsidRDefault="00356933" w:rsidP="00356933">
      <w:pPr>
        <w:pStyle w:val="PargrafodaLista"/>
        <w:tabs>
          <w:tab w:val="left" w:pos="958"/>
          <w:tab w:val="left" w:pos="960"/>
        </w:tabs>
        <w:spacing w:before="1" w:line="276" w:lineRule="auto"/>
        <w:ind w:right="230" w:firstLine="0"/>
        <w:jc w:val="both"/>
        <w:rPr>
          <w:rFonts w:asciiTheme="minorHAnsi" w:hAnsiTheme="minorHAnsi" w:cstheme="minorHAnsi"/>
          <w:color w:val="000000" w:themeColor="text1"/>
          <w:sz w:val="24"/>
          <w:szCs w:val="24"/>
        </w:rPr>
      </w:pPr>
    </w:p>
    <w:p w14:paraId="1E7D2E77" w14:textId="267F762C" w:rsidR="258D32C8" w:rsidRPr="00356933" w:rsidRDefault="258D32C8" w:rsidP="00356933">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356933">
        <w:rPr>
          <w:rFonts w:asciiTheme="minorHAnsi" w:hAnsiTheme="minorHAnsi" w:cstheme="minorHAnsi"/>
          <w:color w:val="000000" w:themeColor="text1"/>
          <w:sz w:val="24"/>
          <w:szCs w:val="24"/>
        </w:rPr>
        <w:t>Celebração do Convênio de Cooperação Técnica e administrativa nº 131/2024 com a Companhia Estadual de Transportes Coletivos de Passageiros do ES (CETURB/ES) para concessão de Passe Livre (benefício de gratuidade no Sistema Transcol previsto na Lei Complementar 213/01), mediante laudo de profissionais médicos inseridos nos CAPS com especialização em psiquiatria ou neurologia, ainda que pendente de Registro de Qualificação de Especialista (RQE). Publicado no Diário Oficial do ES em 01/08/24 e Diário Oficial de Vitória em 05/08/24.</w:t>
      </w:r>
    </w:p>
    <w:p w14:paraId="1E7D2E78" w14:textId="77777777" w:rsidR="7D3D6CAE" w:rsidRPr="00F13348" w:rsidRDefault="7D3D6CAE" w:rsidP="7D3D6CAE">
      <w:pPr>
        <w:pStyle w:val="PargrafodaLista"/>
        <w:tabs>
          <w:tab w:val="left" w:pos="958"/>
          <w:tab w:val="left" w:pos="960"/>
        </w:tabs>
        <w:spacing w:before="1" w:line="276" w:lineRule="auto"/>
        <w:ind w:right="230"/>
        <w:jc w:val="both"/>
        <w:rPr>
          <w:rFonts w:asciiTheme="minorHAnsi" w:hAnsiTheme="minorHAnsi" w:cstheme="minorHAnsi"/>
          <w:color w:val="FF0000"/>
          <w:sz w:val="24"/>
          <w:szCs w:val="24"/>
        </w:rPr>
      </w:pPr>
    </w:p>
    <w:p w14:paraId="1E7D2E79" w14:textId="77777777" w:rsidR="258D32C8" w:rsidRPr="00F13348" w:rsidRDefault="258D32C8" w:rsidP="7D3D6CAE">
      <w:pPr>
        <w:pStyle w:val="PargrafodaLista"/>
        <w:numPr>
          <w:ilvl w:val="0"/>
          <w:numId w:val="20"/>
        </w:numPr>
        <w:tabs>
          <w:tab w:val="left" w:pos="958"/>
          <w:tab w:val="left" w:pos="960"/>
        </w:tabs>
        <w:spacing w:before="1" w:line="276" w:lineRule="auto"/>
        <w:ind w:right="230"/>
        <w:jc w:val="both"/>
        <w:rPr>
          <w:rFonts w:asciiTheme="minorHAnsi" w:hAnsiTheme="minorHAnsi" w:cstheme="minorHAnsi"/>
          <w:sz w:val="24"/>
          <w:szCs w:val="24"/>
        </w:rPr>
      </w:pPr>
      <w:r w:rsidRPr="00F13348">
        <w:rPr>
          <w:rFonts w:asciiTheme="minorHAnsi" w:hAnsiTheme="minorHAnsi" w:cstheme="minorHAnsi"/>
          <w:sz w:val="24"/>
          <w:szCs w:val="24"/>
        </w:rPr>
        <w:t>Instituição do Grupo Condutor da RAPS de Vitória, por meio da Portaria nº 73/2024 publicada em Diário Oficinal do município em 04/11/2024. O Grupo Condutor iniciará seus trabalhos no primeiro trimestre de 2025.</w:t>
      </w:r>
    </w:p>
    <w:p w14:paraId="1E7D2E7A" w14:textId="77777777" w:rsidR="76EE4757" w:rsidRPr="00F13348" w:rsidRDefault="76EE4757" w:rsidP="54EBDC59">
      <w:pPr>
        <w:pStyle w:val="PargrafodaLista"/>
        <w:tabs>
          <w:tab w:val="left" w:pos="958"/>
          <w:tab w:val="left" w:pos="960"/>
        </w:tabs>
        <w:spacing w:before="1" w:line="276" w:lineRule="auto"/>
        <w:ind w:right="230"/>
        <w:jc w:val="both"/>
        <w:rPr>
          <w:rFonts w:asciiTheme="minorHAnsi" w:hAnsiTheme="minorHAnsi" w:cstheme="minorHAnsi"/>
          <w:color w:val="000000" w:themeColor="text1"/>
          <w:sz w:val="24"/>
          <w:szCs w:val="24"/>
        </w:rPr>
      </w:pPr>
    </w:p>
    <w:p w14:paraId="1E7D2E7B" w14:textId="77777777" w:rsidR="088E0A3C" w:rsidRPr="00F13348" w:rsidRDefault="73F32DD5"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Realização do I Seminário de Prevenção ao Comportamento Autolesivo e Promoção da Saúde de Vitória, em 26/09/24</w:t>
      </w:r>
      <w:r w:rsidR="28EB197B" w:rsidRPr="00F13348">
        <w:rPr>
          <w:rFonts w:asciiTheme="minorHAnsi" w:hAnsiTheme="minorHAnsi" w:cstheme="minorHAnsi"/>
          <w:sz w:val="24"/>
          <w:szCs w:val="24"/>
        </w:rPr>
        <w:t>, em parceria com a ETSUS.</w:t>
      </w:r>
      <w:r w:rsidR="0921FB96" w:rsidRPr="00F13348">
        <w:rPr>
          <w:rFonts w:asciiTheme="minorHAnsi" w:hAnsiTheme="minorHAnsi" w:cstheme="minorHAnsi"/>
          <w:sz w:val="24"/>
          <w:szCs w:val="24"/>
        </w:rPr>
        <w:t xml:space="preserve"> Público-alvo foram profissionais d</w:t>
      </w:r>
      <w:r w:rsidR="36003325" w:rsidRPr="00F13348">
        <w:rPr>
          <w:rFonts w:asciiTheme="minorHAnsi" w:hAnsiTheme="minorHAnsi" w:cstheme="minorHAnsi"/>
          <w:sz w:val="24"/>
          <w:szCs w:val="24"/>
        </w:rPr>
        <w:t xml:space="preserve">os serviços </w:t>
      </w:r>
      <w:r w:rsidR="0921FB96" w:rsidRPr="00F13348">
        <w:rPr>
          <w:rFonts w:asciiTheme="minorHAnsi" w:hAnsiTheme="minorHAnsi" w:cstheme="minorHAnsi"/>
          <w:sz w:val="24"/>
          <w:szCs w:val="24"/>
        </w:rPr>
        <w:t>da SEMUS, SEMAS e SEME. Par</w:t>
      </w:r>
      <w:r w:rsidR="324BC731" w:rsidRPr="00F13348">
        <w:rPr>
          <w:rFonts w:asciiTheme="minorHAnsi" w:hAnsiTheme="minorHAnsi" w:cstheme="minorHAnsi"/>
          <w:sz w:val="24"/>
          <w:szCs w:val="24"/>
        </w:rPr>
        <w:t>ticiparam cerca de 120 profissionais.</w:t>
      </w:r>
    </w:p>
    <w:p w14:paraId="1E7D2E7C" w14:textId="77777777" w:rsidR="76EE4757" w:rsidRPr="00F13348" w:rsidRDefault="76EE4757" w:rsidP="54EBDC59">
      <w:pPr>
        <w:pStyle w:val="PargrafodaLista"/>
        <w:tabs>
          <w:tab w:val="left" w:pos="958"/>
          <w:tab w:val="left" w:pos="960"/>
        </w:tabs>
        <w:spacing w:before="1" w:line="276" w:lineRule="auto"/>
        <w:ind w:right="230"/>
        <w:jc w:val="both"/>
        <w:rPr>
          <w:rFonts w:asciiTheme="minorHAnsi" w:hAnsiTheme="minorHAnsi" w:cstheme="minorHAnsi"/>
          <w:color w:val="000000" w:themeColor="text1"/>
          <w:sz w:val="24"/>
          <w:szCs w:val="24"/>
        </w:rPr>
      </w:pPr>
    </w:p>
    <w:p w14:paraId="1E7D2E7D" w14:textId="77777777" w:rsidR="002F6F71" w:rsidRPr="00F13348" w:rsidRDefault="00C01F17"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Realização do I Seminário de Saúde Mental de Vitória e mostra de experiências exitosas em Saúde Mental por profissionais dos serviços de saúde da SEMUS, em parceria com a ETSUS no dia 05/12/24. Público-alvo foram profissionais dos serviços da SEMUS, SEMAS, SEME e residentes e estagiários de Instituições de Ensino parceiras (IES). Participação de cerca de 120 profissionais.</w:t>
      </w:r>
    </w:p>
    <w:p w14:paraId="1E7D2E7E" w14:textId="77777777" w:rsidR="76EE4757" w:rsidRPr="00F13348" w:rsidRDefault="76EE4757" w:rsidP="76EE4757">
      <w:pPr>
        <w:pStyle w:val="PargrafodaLista"/>
        <w:tabs>
          <w:tab w:val="left" w:pos="958"/>
          <w:tab w:val="left" w:pos="960"/>
        </w:tabs>
        <w:spacing w:before="1" w:line="276" w:lineRule="auto"/>
        <w:ind w:right="230"/>
        <w:jc w:val="both"/>
        <w:rPr>
          <w:rFonts w:asciiTheme="minorHAnsi" w:hAnsiTheme="minorHAnsi" w:cstheme="minorHAnsi"/>
          <w:color w:val="FF0000"/>
          <w:sz w:val="24"/>
          <w:szCs w:val="24"/>
        </w:rPr>
      </w:pPr>
    </w:p>
    <w:p w14:paraId="1E7D2E7F" w14:textId="77777777" w:rsidR="088E0A3C" w:rsidRPr="00F13348" w:rsidRDefault="73F32DD5"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Elaboração e participação d</w:t>
      </w:r>
      <w:r w:rsidR="0C2138D6" w:rsidRPr="00F13348">
        <w:rPr>
          <w:rFonts w:asciiTheme="minorHAnsi" w:hAnsiTheme="minorHAnsi" w:cstheme="minorHAnsi"/>
          <w:sz w:val="24"/>
          <w:szCs w:val="24"/>
        </w:rPr>
        <w:t>e ci</w:t>
      </w:r>
      <w:r w:rsidRPr="00F13348">
        <w:rPr>
          <w:rFonts w:asciiTheme="minorHAnsi" w:hAnsiTheme="minorHAnsi" w:cstheme="minorHAnsi"/>
          <w:sz w:val="24"/>
          <w:szCs w:val="24"/>
        </w:rPr>
        <w:t xml:space="preserve">clo de </w:t>
      </w:r>
      <w:r w:rsidR="38AB62E5" w:rsidRPr="00F13348">
        <w:rPr>
          <w:rFonts w:asciiTheme="minorHAnsi" w:hAnsiTheme="minorHAnsi" w:cstheme="minorHAnsi"/>
          <w:sz w:val="24"/>
          <w:szCs w:val="24"/>
        </w:rPr>
        <w:t>o</w:t>
      </w:r>
      <w:r w:rsidRPr="00F13348">
        <w:rPr>
          <w:rFonts w:asciiTheme="minorHAnsi" w:hAnsiTheme="minorHAnsi" w:cstheme="minorHAnsi"/>
          <w:sz w:val="24"/>
          <w:szCs w:val="24"/>
        </w:rPr>
        <w:t>ficinas com as 29 Unidades Básicas de Saúde de Vitória</w:t>
      </w:r>
      <w:r w:rsidR="2415697B" w:rsidRPr="00F13348">
        <w:rPr>
          <w:rFonts w:asciiTheme="minorHAnsi" w:hAnsiTheme="minorHAnsi" w:cstheme="minorHAnsi"/>
          <w:sz w:val="24"/>
          <w:szCs w:val="24"/>
        </w:rPr>
        <w:t>, por meio do Projeto RedeVix,</w:t>
      </w:r>
      <w:r w:rsidRPr="00F13348">
        <w:rPr>
          <w:rFonts w:asciiTheme="minorHAnsi" w:hAnsiTheme="minorHAnsi" w:cstheme="minorHAnsi"/>
          <w:sz w:val="24"/>
          <w:szCs w:val="24"/>
        </w:rPr>
        <w:t xml:space="preserve"> sobre a Linha de Cuidado a Pessoas com Comportamento Suicida</w:t>
      </w:r>
      <w:r w:rsidR="0646F04E" w:rsidRPr="00F13348">
        <w:rPr>
          <w:rFonts w:asciiTheme="minorHAnsi" w:hAnsiTheme="minorHAnsi" w:cstheme="minorHAnsi"/>
          <w:sz w:val="24"/>
          <w:szCs w:val="24"/>
        </w:rPr>
        <w:t>, lançado em 26/09/24.</w:t>
      </w:r>
      <w:r w:rsidRPr="00F13348">
        <w:rPr>
          <w:rFonts w:asciiTheme="minorHAnsi" w:hAnsiTheme="minorHAnsi" w:cstheme="minorHAnsi"/>
          <w:sz w:val="24"/>
          <w:szCs w:val="24"/>
        </w:rPr>
        <w:t xml:space="preserve"> Resultou na realização de </w:t>
      </w:r>
      <w:r w:rsidR="3B1C7F5D" w:rsidRPr="00F13348">
        <w:rPr>
          <w:rFonts w:asciiTheme="minorHAnsi" w:hAnsiTheme="minorHAnsi" w:cstheme="minorHAnsi"/>
          <w:sz w:val="24"/>
          <w:szCs w:val="24"/>
        </w:rPr>
        <w:t>65 Oficinas para cerca de 1500 profissionais de saúde das UBS, de todas as categorias profissionais</w:t>
      </w:r>
      <w:r w:rsidR="6DA3FB00" w:rsidRPr="00F13348">
        <w:rPr>
          <w:rFonts w:asciiTheme="minorHAnsi" w:hAnsiTheme="minorHAnsi" w:cstheme="minorHAnsi"/>
          <w:sz w:val="24"/>
          <w:szCs w:val="24"/>
        </w:rPr>
        <w:t>, no último trimestre de 2024.</w:t>
      </w:r>
    </w:p>
    <w:p w14:paraId="1E7D2E80" w14:textId="77777777" w:rsidR="76EE4757" w:rsidRPr="00F13348" w:rsidRDefault="76EE4757" w:rsidP="76EE4757">
      <w:pPr>
        <w:pStyle w:val="PargrafodaLista"/>
        <w:tabs>
          <w:tab w:val="left" w:pos="958"/>
          <w:tab w:val="left" w:pos="960"/>
        </w:tabs>
        <w:spacing w:before="1" w:line="276" w:lineRule="auto"/>
        <w:ind w:right="230"/>
        <w:jc w:val="both"/>
        <w:rPr>
          <w:rFonts w:asciiTheme="minorHAnsi" w:hAnsiTheme="minorHAnsi" w:cstheme="minorHAnsi"/>
          <w:color w:val="FF0000"/>
          <w:sz w:val="24"/>
          <w:szCs w:val="24"/>
        </w:rPr>
      </w:pPr>
    </w:p>
    <w:p w14:paraId="1E7D2E81" w14:textId="77777777" w:rsidR="6FFE283C" w:rsidRPr="00F13348" w:rsidRDefault="40C4CBA4"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 xml:space="preserve">Elaboração e realização da ação formativa “Encontros Formativos com os CAPS de Vitória”, voltados a todos os profissionais atuantes nos 04 Centros de Atenção Psicossocial de Vitória. </w:t>
      </w:r>
      <w:r w:rsidR="31B5659E" w:rsidRPr="00F13348">
        <w:rPr>
          <w:rFonts w:asciiTheme="minorHAnsi" w:hAnsiTheme="minorHAnsi" w:cstheme="minorHAnsi"/>
          <w:sz w:val="24"/>
          <w:szCs w:val="24"/>
        </w:rPr>
        <w:t xml:space="preserve">Foram realizadas 03 turmas, sendo programados 04 </w:t>
      </w:r>
      <w:r w:rsidR="0EAEFB73" w:rsidRPr="00F13348">
        <w:rPr>
          <w:rFonts w:asciiTheme="minorHAnsi" w:hAnsiTheme="minorHAnsi" w:cstheme="minorHAnsi"/>
          <w:sz w:val="24"/>
          <w:szCs w:val="24"/>
        </w:rPr>
        <w:t xml:space="preserve">oficinas </w:t>
      </w:r>
      <w:r w:rsidR="28684046" w:rsidRPr="00F13348">
        <w:rPr>
          <w:rFonts w:asciiTheme="minorHAnsi" w:hAnsiTheme="minorHAnsi" w:cstheme="minorHAnsi"/>
          <w:sz w:val="24"/>
          <w:szCs w:val="24"/>
        </w:rPr>
        <w:t>com periodicidade mensal para cada turma</w:t>
      </w:r>
      <w:r w:rsidR="31B5659E" w:rsidRPr="00F13348">
        <w:rPr>
          <w:rFonts w:asciiTheme="minorHAnsi" w:hAnsiTheme="minorHAnsi" w:cstheme="minorHAnsi"/>
          <w:sz w:val="24"/>
          <w:szCs w:val="24"/>
        </w:rPr>
        <w:t xml:space="preserve">, totalizando 12 </w:t>
      </w:r>
      <w:r w:rsidR="0140FBDF" w:rsidRPr="00F13348">
        <w:rPr>
          <w:rFonts w:asciiTheme="minorHAnsi" w:hAnsiTheme="minorHAnsi" w:cstheme="minorHAnsi"/>
          <w:sz w:val="24"/>
          <w:szCs w:val="24"/>
        </w:rPr>
        <w:t>e</w:t>
      </w:r>
      <w:r w:rsidR="31B5659E" w:rsidRPr="00F13348">
        <w:rPr>
          <w:rFonts w:asciiTheme="minorHAnsi" w:hAnsiTheme="minorHAnsi" w:cstheme="minorHAnsi"/>
          <w:sz w:val="24"/>
          <w:szCs w:val="24"/>
        </w:rPr>
        <w:t>ncontros</w:t>
      </w:r>
      <w:r w:rsidR="523BCABF" w:rsidRPr="00F13348">
        <w:rPr>
          <w:rFonts w:asciiTheme="minorHAnsi" w:hAnsiTheme="minorHAnsi" w:cstheme="minorHAnsi"/>
          <w:sz w:val="24"/>
          <w:szCs w:val="24"/>
        </w:rPr>
        <w:t xml:space="preserve"> para </w:t>
      </w:r>
      <w:r w:rsidR="43FAB719" w:rsidRPr="00F13348">
        <w:rPr>
          <w:rFonts w:asciiTheme="minorHAnsi" w:hAnsiTheme="minorHAnsi" w:cstheme="minorHAnsi"/>
          <w:sz w:val="24"/>
          <w:szCs w:val="24"/>
        </w:rPr>
        <w:t>c</w:t>
      </w:r>
      <w:r w:rsidR="523BCABF" w:rsidRPr="00F13348">
        <w:rPr>
          <w:rFonts w:asciiTheme="minorHAnsi" w:hAnsiTheme="minorHAnsi" w:cstheme="minorHAnsi"/>
          <w:sz w:val="24"/>
          <w:szCs w:val="24"/>
        </w:rPr>
        <w:t>erca de 150 profissionais de saúde</w:t>
      </w:r>
      <w:r w:rsidR="0EFEAE22" w:rsidRPr="00F13348">
        <w:rPr>
          <w:rFonts w:asciiTheme="minorHAnsi" w:hAnsiTheme="minorHAnsi" w:cstheme="minorHAnsi"/>
          <w:sz w:val="24"/>
          <w:szCs w:val="24"/>
        </w:rPr>
        <w:t xml:space="preserve"> dos CAPS.</w:t>
      </w:r>
    </w:p>
    <w:p w14:paraId="1E7D2E82" w14:textId="77777777" w:rsidR="76EE4757" w:rsidRPr="00F13348" w:rsidRDefault="76EE4757" w:rsidP="54EBDC59">
      <w:pPr>
        <w:tabs>
          <w:tab w:val="left" w:pos="958"/>
          <w:tab w:val="left" w:pos="960"/>
        </w:tabs>
        <w:spacing w:before="1" w:line="276" w:lineRule="auto"/>
        <w:ind w:left="960" w:right="230" w:hanging="360"/>
        <w:jc w:val="both"/>
        <w:rPr>
          <w:rFonts w:asciiTheme="minorHAnsi" w:hAnsiTheme="minorHAnsi" w:cstheme="minorHAnsi"/>
          <w:color w:val="000000" w:themeColor="text1"/>
          <w:sz w:val="24"/>
          <w:szCs w:val="24"/>
        </w:rPr>
      </w:pPr>
    </w:p>
    <w:p w14:paraId="1E7D2E83" w14:textId="77777777" w:rsidR="2322F68D" w:rsidRPr="00F13348" w:rsidRDefault="21E4AEF5"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 xml:space="preserve">Elaboração de Estudo Técnico Preliminar e Termo de Referência para aquisição de materiais </w:t>
      </w:r>
      <w:r w:rsidR="037AC642" w:rsidRPr="00F13348">
        <w:rPr>
          <w:rFonts w:asciiTheme="minorHAnsi" w:hAnsiTheme="minorHAnsi" w:cstheme="minorHAnsi"/>
          <w:sz w:val="24"/>
          <w:szCs w:val="24"/>
        </w:rPr>
        <w:t>para</w:t>
      </w:r>
      <w:r w:rsidRPr="00F13348">
        <w:rPr>
          <w:rFonts w:asciiTheme="minorHAnsi" w:hAnsiTheme="minorHAnsi" w:cstheme="minorHAnsi"/>
          <w:sz w:val="24"/>
          <w:szCs w:val="24"/>
        </w:rPr>
        <w:t xml:space="preserve"> oficinas, grupos</w:t>
      </w:r>
      <w:r w:rsidR="77E0FE53" w:rsidRPr="00F13348">
        <w:rPr>
          <w:rFonts w:asciiTheme="minorHAnsi" w:hAnsiTheme="minorHAnsi" w:cstheme="minorHAnsi"/>
          <w:sz w:val="24"/>
          <w:szCs w:val="24"/>
        </w:rPr>
        <w:t xml:space="preserve"> terapêuticos</w:t>
      </w:r>
      <w:r w:rsidRPr="00F13348">
        <w:rPr>
          <w:rFonts w:asciiTheme="minorHAnsi" w:hAnsiTheme="minorHAnsi" w:cstheme="minorHAnsi"/>
          <w:sz w:val="24"/>
          <w:szCs w:val="24"/>
        </w:rPr>
        <w:t xml:space="preserve"> e ações educativas em saúde para as equipes eMulti na Atenção Básica e</w:t>
      </w:r>
      <w:r w:rsidR="55C964DD" w:rsidRPr="00F13348">
        <w:rPr>
          <w:rFonts w:asciiTheme="minorHAnsi" w:hAnsiTheme="minorHAnsi" w:cstheme="minorHAnsi"/>
          <w:sz w:val="24"/>
          <w:szCs w:val="24"/>
        </w:rPr>
        <w:t xml:space="preserve"> de</w:t>
      </w:r>
      <w:r w:rsidRPr="00F13348">
        <w:rPr>
          <w:rFonts w:asciiTheme="minorHAnsi" w:hAnsiTheme="minorHAnsi" w:cstheme="minorHAnsi"/>
          <w:sz w:val="24"/>
          <w:szCs w:val="24"/>
        </w:rPr>
        <w:t xml:space="preserve"> mate</w:t>
      </w:r>
      <w:r w:rsidR="07768711" w:rsidRPr="00F13348">
        <w:rPr>
          <w:rFonts w:asciiTheme="minorHAnsi" w:hAnsiTheme="minorHAnsi" w:cstheme="minorHAnsi"/>
          <w:sz w:val="24"/>
          <w:szCs w:val="24"/>
        </w:rPr>
        <w:t>riais</w:t>
      </w:r>
      <w:r w:rsidR="4BFFBA8F" w:rsidRPr="00F13348">
        <w:rPr>
          <w:rFonts w:asciiTheme="minorHAnsi" w:hAnsiTheme="minorHAnsi" w:cstheme="minorHAnsi"/>
          <w:sz w:val="24"/>
          <w:szCs w:val="24"/>
        </w:rPr>
        <w:t xml:space="preserve"> </w:t>
      </w:r>
      <w:r w:rsidR="7E97A801" w:rsidRPr="00F13348">
        <w:rPr>
          <w:rFonts w:asciiTheme="minorHAnsi" w:hAnsiTheme="minorHAnsi" w:cstheme="minorHAnsi"/>
          <w:sz w:val="24"/>
          <w:szCs w:val="24"/>
        </w:rPr>
        <w:t xml:space="preserve">decorativos </w:t>
      </w:r>
      <w:r w:rsidR="4BFFBA8F" w:rsidRPr="00F13348">
        <w:rPr>
          <w:rFonts w:asciiTheme="minorHAnsi" w:hAnsiTheme="minorHAnsi" w:cstheme="minorHAnsi"/>
          <w:sz w:val="24"/>
          <w:szCs w:val="24"/>
        </w:rPr>
        <w:t>para</w:t>
      </w:r>
      <w:r w:rsidR="3E2C1D05" w:rsidRPr="00F13348">
        <w:rPr>
          <w:rFonts w:asciiTheme="minorHAnsi" w:hAnsiTheme="minorHAnsi" w:cstheme="minorHAnsi"/>
          <w:sz w:val="24"/>
          <w:szCs w:val="24"/>
        </w:rPr>
        <w:t xml:space="preserve"> os serviços de saúde para datas alusivas e campanhas em </w:t>
      </w:r>
      <w:r w:rsidR="3E2C1D05" w:rsidRPr="00F13348">
        <w:rPr>
          <w:rFonts w:asciiTheme="minorHAnsi" w:hAnsiTheme="minorHAnsi" w:cstheme="minorHAnsi"/>
          <w:sz w:val="24"/>
          <w:szCs w:val="24"/>
        </w:rPr>
        <w:lastRenderedPageBreak/>
        <w:t>saúde.</w:t>
      </w:r>
    </w:p>
    <w:p w14:paraId="1E7D2E84" w14:textId="77777777" w:rsidR="76EE4757" w:rsidRPr="00F13348" w:rsidRDefault="76EE4757" w:rsidP="54EBDC59">
      <w:pPr>
        <w:pStyle w:val="PargrafodaLista"/>
        <w:tabs>
          <w:tab w:val="left" w:pos="958"/>
          <w:tab w:val="left" w:pos="960"/>
        </w:tabs>
        <w:spacing w:before="1" w:line="276" w:lineRule="auto"/>
        <w:ind w:right="230"/>
        <w:jc w:val="both"/>
        <w:rPr>
          <w:rFonts w:asciiTheme="minorHAnsi" w:hAnsiTheme="minorHAnsi" w:cstheme="minorHAnsi"/>
          <w:color w:val="000000" w:themeColor="text1"/>
          <w:sz w:val="24"/>
          <w:szCs w:val="24"/>
        </w:rPr>
      </w:pPr>
    </w:p>
    <w:p w14:paraId="1E7D2E85" w14:textId="77777777" w:rsidR="5C1F42AD" w:rsidRPr="00F13348" w:rsidRDefault="18FF3323" w:rsidP="00DF60A9">
      <w:pPr>
        <w:pStyle w:val="PargrafodaLista"/>
        <w:numPr>
          <w:ilvl w:val="1"/>
          <w:numId w:val="20"/>
        </w:numPr>
        <w:tabs>
          <w:tab w:val="left" w:pos="958"/>
          <w:tab w:val="left" w:pos="960"/>
        </w:tabs>
        <w:spacing w:before="1" w:line="276" w:lineRule="auto"/>
        <w:ind w:right="230"/>
        <w:jc w:val="both"/>
        <w:rPr>
          <w:rFonts w:asciiTheme="minorHAnsi" w:hAnsiTheme="minorHAnsi" w:cstheme="minorHAnsi"/>
          <w:color w:val="000000" w:themeColor="text1"/>
          <w:sz w:val="24"/>
          <w:szCs w:val="24"/>
        </w:rPr>
      </w:pPr>
      <w:r w:rsidRPr="00F13348">
        <w:rPr>
          <w:rFonts w:asciiTheme="minorHAnsi" w:hAnsiTheme="minorHAnsi" w:cstheme="minorHAnsi"/>
          <w:sz w:val="24"/>
          <w:szCs w:val="24"/>
        </w:rPr>
        <w:t>Elaboração de Estudo Técnico Preliminar e Termo de Referência para aquisição de instrumentos musicais para os 04 Centros de Atenção Psicossocial de Vitória visando fortalecer práticas expressivas e comunicativas e a musicoterapia</w:t>
      </w:r>
      <w:r w:rsidR="49EE6120" w:rsidRPr="00F13348">
        <w:rPr>
          <w:rFonts w:asciiTheme="minorHAnsi" w:hAnsiTheme="minorHAnsi" w:cstheme="minorHAnsi"/>
          <w:sz w:val="24"/>
          <w:szCs w:val="24"/>
        </w:rPr>
        <w:t xml:space="preserve"> nos serviços especializados em saúde mental.</w:t>
      </w:r>
    </w:p>
    <w:p w14:paraId="1E7D2E86" w14:textId="77777777" w:rsidR="76EE4757" w:rsidRPr="00F13348" w:rsidRDefault="76EE4757" w:rsidP="54EBDC59">
      <w:pPr>
        <w:tabs>
          <w:tab w:val="left" w:pos="958"/>
          <w:tab w:val="left" w:pos="960"/>
        </w:tabs>
        <w:spacing w:before="1" w:line="276" w:lineRule="auto"/>
        <w:ind w:right="230"/>
        <w:jc w:val="both"/>
        <w:rPr>
          <w:rFonts w:asciiTheme="minorHAnsi" w:hAnsiTheme="minorHAnsi" w:cstheme="minorHAnsi"/>
          <w:color w:val="000000" w:themeColor="text1"/>
          <w:sz w:val="24"/>
          <w:szCs w:val="24"/>
        </w:rPr>
      </w:pPr>
    </w:p>
    <w:p w14:paraId="1E7D2E87" w14:textId="77777777" w:rsidR="00C06E21" w:rsidRPr="00F13348" w:rsidRDefault="00C06E21" w:rsidP="007F39F5">
      <w:pPr>
        <w:pStyle w:val="Corpodetexto"/>
      </w:pPr>
    </w:p>
    <w:p w14:paraId="1E7D2E88" w14:textId="77777777" w:rsidR="00C06E21" w:rsidRPr="00F13348" w:rsidRDefault="00D90C6C" w:rsidP="00A62D21">
      <w:pPr>
        <w:pStyle w:val="Ttulo1"/>
        <w:numPr>
          <w:ilvl w:val="3"/>
          <w:numId w:val="36"/>
        </w:numPr>
        <w:tabs>
          <w:tab w:val="left" w:pos="903"/>
        </w:tabs>
        <w:spacing w:before="1"/>
        <w:ind w:left="903" w:hanging="663"/>
        <w:rPr>
          <w:rFonts w:asciiTheme="minorHAnsi" w:hAnsiTheme="minorHAnsi" w:cstheme="minorHAnsi"/>
          <w:sz w:val="24"/>
          <w:szCs w:val="24"/>
        </w:rPr>
      </w:pPr>
      <w:bookmarkStart w:id="21" w:name="_Toc190163707"/>
      <w:r w:rsidRPr="00F13348">
        <w:rPr>
          <w:rFonts w:asciiTheme="minorHAnsi" w:hAnsiTheme="minorHAnsi" w:cstheme="minorHAnsi"/>
          <w:sz w:val="24"/>
          <w:szCs w:val="24"/>
        </w:rPr>
        <w:t>ATENÇÃO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SAÚDE</w:t>
      </w:r>
      <w:r w:rsidR="3A430150" w:rsidRPr="00F13348">
        <w:rPr>
          <w:rFonts w:asciiTheme="minorHAnsi" w:hAnsiTheme="minorHAnsi" w:cstheme="minorHAnsi"/>
          <w:spacing w:val="-2"/>
          <w:sz w:val="24"/>
          <w:szCs w:val="24"/>
        </w:rPr>
        <w:t xml:space="preserve"> DA PESSOA IDOSA</w:t>
      </w:r>
      <w:bookmarkEnd w:id="21"/>
    </w:p>
    <w:p w14:paraId="1E7D2E89" w14:textId="77777777" w:rsidR="00C06E21" w:rsidRPr="00F13348" w:rsidRDefault="00C06E21" w:rsidP="007F39F5">
      <w:pPr>
        <w:pStyle w:val="Corpodetexto"/>
      </w:pPr>
    </w:p>
    <w:p w14:paraId="1E7D2E8A" w14:textId="77777777" w:rsidR="00156478" w:rsidRPr="00F13348" w:rsidRDefault="00D90C6C" w:rsidP="007F39F5">
      <w:pPr>
        <w:pStyle w:val="Corpodetexto"/>
      </w:pPr>
      <w:r w:rsidRPr="00F13348">
        <w:t xml:space="preserve">O município de Vitória possui ampla cobertura na Atenção Básica, que é responsável pelo desenvolvimento de promoções de saúde, prevenção de agravos e assistência, à saúde das pessoas idosas (pessoas com mais de 60 anos de idade), atuando com ações nos âmbitos individual e coletivas. </w:t>
      </w:r>
      <w:r w:rsidR="5E9BE653" w:rsidRPr="00F13348">
        <w:t xml:space="preserve">De acordo com o último censo, </w:t>
      </w:r>
      <w:r w:rsidRPr="00F13348">
        <w:t>Vitória possu</w:t>
      </w:r>
      <w:r w:rsidR="05F81511" w:rsidRPr="00F13348">
        <w:t>i</w:t>
      </w:r>
      <w:r w:rsidRPr="00F13348">
        <w:t xml:space="preserve"> </w:t>
      </w:r>
      <w:r w:rsidR="654CDBC6" w:rsidRPr="00F13348">
        <w:t>64</w:t>
      </w:r>
      <w:r w:rsidRPr="00F13348">
        <w:t>.</w:t>
      </w:r>
      <w:r w:rsidR="654CDBC6" w:rsidRPr="00F13348">
        <w:t>805</w:t>
      </w:r>
      <w:r w:rsidRPr="00F13348">
        <w:t xml:space="preserve"> pessoas idosas</w:t>
      </w:r>
      <w:r w:rsidR="2ECA702D" w:rsidRPr="00F13348">
        <w:t xml:space="preserve">, </w:t>
      </w:r>
      <w:r w:rsidRPr="00F13348">
        <w:t xml:space="preserve">o que representa </w:t>
      </w:r>
      <w:r w:rsidR="0158CA09" w:rsidRPr="00F13348">
        <w:t>20</w:t>
      </w:r>
      <w:r w:rsidR="2ECA702D" w:rsidRPr="00F13348">
        <w:t xml:space="preserve"> </w:t>
      </w:r>
      <w:r w:rsidRPr="00F13348">
        <w:t>% da população geral (</w:t>
      </w:r>
      <w:r w:rsidR="2ECA702D" w:rsidRPr="00F13348">
        <w:t>I</w:t>
      </w:r>
      <w:r w:rsidRPr="00F13348">
        <w:t>B</w:t>
      </w:r>
      <w:r w:rsidR="2ECA702D" w:rsidRPr="00F13348">
        <w:t>G</w:t>
      </w:r>
      <w:r w:rsidRPr="00F13348">
        <w:t xml:space="preserve">E, </w:t>
      </w:r>
      <w:r w:rsidR="2ECA702D" w:rsidRPr="00F13348">
        <w:rPr>
          <w:spacing w:val="-2"/>
        </w:rPr>
        <w:t>2022</w:t>
      </w:r>
      <w:r w:rsidRPr="00F13348">
        <w:rPr>
          <w:spacing w:val="-2"/>
        </w:rPr>
        <w:t>)</w:t>
      </w:r>
      <w:r w:rsidR="655417BD" w:rsidRPr="00F13348">
        <w:rPr>
          <w:spacing w:val="-2"/>
        </w:rPr>
        <w:t>.</w:t>
      </w:r>
    </w:p>
    <w:p w14:paraId="1E7D2E8B" w14:textId="77777777" w:rsidR="00BB0223" w:rsidRPr="00F13348" w:rsidRDefault="00BB0223" w:rsidP="007F39F5">
      <w:pPr>
        <w:pStyle w:val="Corpodetexto"/>
      </w:pPr>
    </w:p>
    <w:p w14:paraId="1E7D2E8C" w14:textId="77777777" w:rsidR="00C06E21" w:rsidRPr="00F13348" w:rsidRDefault="00D90C6C" w:rsidP="007F39F5">
      <w:pPr>
        <w:pStyle w:val="Corpodetexto"/>
      </w:pPr>
      <w:r w:rsidRPr="00F13348">
        <w:t>O</w:t>
      </w:r>
      <w:r w:rsidRPr="00F13348">
        <w:rPr>
          <w:spacing w:val="-1"/>
        </w:rPr>
        <w:t xml:space="preserve"> </w:t>
      </w:r>
      <w:r w:rsidRPr="00F13348">
        <w:t>atendimento da pessoa idosa na UBS é orientado pela estratificação de risco por meio da aplicação do “Índice de Vulnerabilidade Clínico Funcional-20” (IVCF-20), instrumento que auxilia as equipes na definição de ações voltadas</w:t>
      </w:r>
      <w:r w:rsidR="73560810" w:rsidRPr="00F13348">
        <w:t xml:space="preserve"> </w:t>
      </w:r>
      <w:r w:rsidRPr="00F13348">
        <w:t>para a manutenção ou recuperação da autonomia e independência das pessoas idosas, com reconhecimento daquelas que precisam de atendimento diferenciado. No ano de 202</w:t>
      </w:r>
      <w:r w:rsidR="32E611B9" w:rsidRPr="00F13348">
        <w:t>4</w:t>
      </w:r>
      <w:r w:rsidRPr="00F13348">
        <w:t xml:space="preserve"> foram aplicados 1.</w:t>
      </w:r>
      <w:r w:rsidR="4972ADFD" w:rsidRPr="00F13348">
        <w:t>827</w:t>
      </w:r>
      <w:r w:rsidRPr="00F13348">
        <w:t xml:space="preserve"> IVCF-20</w:t>
      </w:r>
      <w:r w:rsidRPr="00F13348">
        <w:rPr>
          <w:spacing w:val="40"/>
        </w:rPr>
        <w:t xml:space="preserve"> </w:t>
      </w:r>
      <w:r w:rsidRPr="00F13348">
        <w:t>na rede</w:t>
      </w:r>
      <w:r w:rsidRPr="00F13348">
        <w:rPr>
          <w:spacing w:val="40"/>
        </w:rPr>
        <w:t xml:space="preserve"> </w:t>
      </w:r>
      <w:r w:rsidRPr="00F13348">
        <w:rPr>
          <w:spacing w:val="-2"/>
        </w:rPr>
        <w:t>SEMUS.</w:t>
      </w:r>
    </w:p>
    <w:p w14:paraId="1E7D2E8D" w14:textId="77777777" w:rsidR="00C06E21" w:rsidRPr="00F13348" w:rsidRDefault="00D90C6C" w:rsidP="007F39F5">
      <w:pPr>
        <w:pStyle w:val="Corpodetexto"/>
      </w:pPr>
      <w:r w:rsidRPr="00F13348">
        <w:t xml:space="preserve">Para atender essa população, além das 29 UBS e demais serviços voltados à população em geral, o município conta com um Centro de Referência de Atendimento ao Idoso (CRAI), com </w:t>
      </w:r>
      <w:r w:rsidR="19D34C9E" w:rsidRPr="00F13348">
        <w:t xml:space="preserve">29 </w:t>
      </w:r>
      <w:r w:rsidRPr="00F13348">
        <w:t>anos de funcionamento, responsável pelo atendimento de pessoas idosas com idade a partir de 60 anos, que apresentam comprometimento da capacidade funcional, geralmente decorrente de doenças não transmissíveis e incapacitantes comuns no envelhecimento. O atendimento é realizado por equipe multiprofissional composta por médico geriatra, enfermeiro, assistente social, psicólogo, fisioterapeuta, terapeuta ocupacional, nutricionista, fonoaudiólogo, auxiliares e técnicos de enfermagem.</w:t>
      </w:r>
    </w:p>
    <w:p w14:paraId="1E7D2E8E" w14:textId="77777777" w:rsidR="0BF506FA" w:rsidRPr="00F13348" w:rsidRDefault="0BF506FA" w:rsidP="007F39F5">
      <w:pPr>
        <w:pStyle w:val="Corpodetexto"/>
      </w:pPr>
      <w:r w:rsidRPr="00F13348">
        <w:t>Em 2024 o CRAI a</w:t>
      </w:r>
      <w:r w:rsidR="5FEEC918" w:rsidRPr="00F13348">
        <w:t>companhou</w:t>
      </w:r>
      <w:r w:rsidRPr="00F13348">
        <w:t xml:space="preserve"> 874 pessoas idosas, realizando 9.329 procedimentos. Destes, foram realizadas 857 consultas médicas em geriatria, 1.632 consultas de profissionais de ensino superior (exceto médicos) e 106 atendimentos em domicílio, totalizando 2.595 atendimentos por profissionais de nível superior.</w:t>
      </w:r>
    </w:p>
    <w:p w14:paraId="1E7D2E8F" w14:textId="77777777" w:rsidR="00C06E21" w:rsidRPr="00F13348" w:rsidRDefault="00C06E21" w:rsidP="007F39F5">
      <w:pPr>
        <w:pStyle w:val="Corpodetexto"/>
      </w:pPr>
    </w:p>
    <w:p w14:paraId="1E7D2E90" w14:textId="77777777" w:rsidR="00C06E21" w:rsidRPr="00F13348" w:rsidRDefault="07DBB89A" w:rsidP="007F39F5">
      <w:pPr>
        <w:pStyle w:val="Corpodetexto"/>
      </w:pPr>
      <w:r w:rsidRPr="00F13348">
        <w:t xml:space="preserve">O CRAI oferta apoio matricial para as UBS, cujo objetivo é integrar e fortalecer as ações de atenção à saúde </w:t>
      </w:r>
      <w:r w:rsidRPr="00F13348">
        <w:lastRenderedPageBreak/>
        <w:t>do idoso no Município de Vitória, por meio de encontros com as equipes das UBS, possibilitando troca de saberes e práticas para o estabelecimento de parceria entre os profissionais e, com isso, buscar a ampliação da capacidade de ação</w:t>
      </w:r>
      <w:r w:rsidRPr="00F13348">
        <w:rPr>
          <w:spacing w:val="-1"/>
        </w:rPr>
        <w:t xml:space="preserve"> </w:t>
      </w:r>
      <w:r w:rsidRPr="00F13348">
        <w:t>de todos os envolvidos,</w:t>
      </w:r>
      <w:r w:rsidRPr="00F13348">
        <w:rPr>
          <w:spacing w:val="-2"/>
        </w:rPr>
        <w:t xml:space="preserve"> </w:t>
      </w:r>
      <w:r w:rsidRPr="00F13348">
        <w:t>bem</w:t>
      </w:r>
      <w:r w:rsidRPr="00F13348">
        <w:rPr>
          <w:spacing w:val="-1"/>
        </w:rPr>
        <w:t xml:space="preserve"> </w:t>
      </w:r>
      <w:r w:rsidRPr="00F13348">
        <w:t>como</w:t>
      </w:r>
      <w:r w:rsidRPr="00F13348">
        <w:rPr>
          <w:spacing w:val="-1"/>
        </w:rPr>
        <w:t xml:space="preserve"> </w:t>
      </w:r>
      <w:r w:rsidRPr="00F13348">
        <w:t>a promoção da integralidade,</w:t>
      </w:r>
      <w:r w:rsidRPr="00F13348">
        <w:rPr>
          <w:spacing w:val="-2"/>
        </w:rPr>
        <w:t xml:space="preserve"> </w:t>
      </w:r>
      <w:r w:rsidRPr="00F13348">
        <w:t>resolutividade e qualidade da atenção</w:t>
      </w:r>
      <w:r w:rsidRPr="00F13348">
        <w:rPr>
          <w:spacing w:val="-3"/>
        </w:rPr>
        <w:t xml:space="preserve"> </w:t>
      </w:r>
      <w:r w:rsidRPr="00F13348">
        <w:t>à saúde oferecida à população idosa. Em 202</w:t>
      </w:r>
      <w:r w:rsidR="351A050B" w:rsidRPr="00F13348">
        <w:t>4</w:t>
      </w:r>
      <w:r w:rsidRPr="00F13348">
        <w:t xml:space="preserve"> o CRAI realizou </w:t>
      </w:r>
      <w:r w:rsidR="721191C5" w:rsidRPr="00F13348">
        <w:t xml:space="preserve">175 </w:t>
      </w:r>
      <w:r w:rsidRPr="00F13348">
        <w:t>encontros de matriciamento com as equipes das UBS.</w:t>
      </w:r>
    </w:p>
    <w:p w14:paraId="1E7D2E91" w14:textId="77777777" w:rsidR="00C06E21" w:rsidRPr="00F13348" w:rsidRDefault="00C06E21" w:rsidP="007F39F5">
      <w:pPr>
        <w:pStyle w:val="Corpodetexto"/>
      </w:pPr>
    </w:p>
    <w:p w14:paraId="1E7D2E92" w14:textId="77777777" w:rsidR="3B5D3A09" w:rsidRPr="00F13348" w:rsidRDefault="3B5D3A09" w:rsidP="007F39F5">
      <w:pPr>
        <w:pStyle w:val="Corpodetexto"/>
      </w:pPr>
      <w:r w:rsidRPr="00F13348">
        <w:t xml:space="preserve">Durante o </w:t>
      </w:r>
      <w:r w:rsidR="4984EAEB" w:rsidRPr="00F13348">
        <w:t>ano</w:t>
      </w:r>
      <w:r w:rsidR="4BD837A8" w:rsidRPr="00F13348">
        <w:t xml:space="preserve"> de 2024 </w:t>
      </w:r>
      <w:r w:rsidR="4984EAEB" w:rsidRPr="00F13348">
        <w:t>o CRAI fortaleceu a relação ensino-serviço por meio da nova turma de Residência Multiprofissional em Cuidados Paliativos do ICEPi</w:t>
      </w:r>
      <w:r w:rsidR="792E93BE" w:rsidRPr="00F13348">
        <w:t>,</w:t>
      </w:r>
      <w:r w:rsidR="4984EAEB" w:rsidRPr="00F13348">
        <w:t xml:space="preserve"> com cinco residentes: </w:t>
      </w:r>
      <w:r w:rsidR="0E34FE3A" w:rsidRPr="00F13348">
        <w:t>n</w:t>
      </w:r>
      <w:r w:rsidR="4984EAEB" w:rsidRPr="00F13348">
        <w:t xml:space="preserve">utricionista, </w:t>
      </w:r>
      <w:r w:rsidR="66017B98" w:rsidRPr="00F13348">
        <w:t>a</w:t>
      </w:r>
      <w:r w:rsidR="4984EAEB" w:rsidRPr="00F13348">
        <w:t xml:space="preserve">ssistente </w:t>
      </w:r>
      <w:r w:rsidR="5A16B18F" w:rsidRPr="00F13348">
        <w:t>s</w:t>
      </w:r>
      <w:r w:rsidR="4984EAEB" w:rsidRPr="00F13348">
        <w:t xml:space="preserve">ocial, </w:t>
      </w:r>
      <w:r w:rsidR="7AFB9959" w:rsidRPr="00F13348">
        <w:t>f</w:t>
      </w:r>
      <w:r w:rsidR="4984EAEB" w:rsidRPr="00F13348">
        <w:t xml:space="preserve">isioterapeuta, </w:t>
      </w:r>
      <w:r w:rsidR="31A8C607" w:rsidRPr="00F13348">
        <w:t>e</w:t>
      </w:r>
      <w:r w:rsidR="4984EAEB" w:rsidRPr="00F13348">
        <w:t xml:space="preserve">nfermeira e </w:t>
      </w:r>
      <w:r w:rsidR="08171490" w:rsidRPr="00F13348">
        <w:t>f</w:t>
      </w:r>
      <w:r w:rsidR="4984EAEB" w:rsidRPr="00F13348">
        <w:t>onoaudióloga, que acompanharam 34 usuários do serviço. Além d</w:t>
      </w:r>
      <w:r w:rsidR="250B0510" w:rsidRPr="00F13348">
        <w:t>i</w:t>
      </w:r>
      <w:r w:rsidR="4984EAEB" w:rsidRPr="00F13348">
        <w:t>ss</w:t>
      </w:r>
      <w:r w:rsidR="0262434F" w:rsidRPr="00F13348">
        <w:t>o</w:t>
      </w:r>
      <w:r w:rsidR="4984EAEB" w:rsidRPr="00F13348">
        <w:t xml:space="preserve">, </w:t>
      </w:r>
      <w:r w:rsidR="79AA3D36" w:rsidRPr="00F13348">
        <w:t>foi feita a</w:t>
      </w:r>
      <w:r w:rsidR="4984EAEB" w:rsidRPr="00F13348">
        <w:t xml:space="preserve"> inserção do internato em geriatria da Faculdade Multivix,</w:t>
      </w:r>
      <w:r w:rsidR="61EB0BEE" w:rsidRPr="00F13348">
        <w:t xml:space="preserve"> em substituição ao estágio </w:t>
      </w:r>
      <w:r w:rsidR="16AEC2C3" w:rsidRPr="00F13348">
        <w:t>anteriormente</w:t>
      </w:r>
      <w:r w:rsidR="61EB0BEE" w:rsidRPr="00F13348">
        <w:t xml:space="preserve"> existente, </w:t>
      </w:r>
      <w:r w:rsidR="4984EAEB" w:rsidRPr="00F13348">
        <w:t>oportuniz</w:t>
      </w:r>
      <w:r w:rsidR="02527220" w:rsidRPr="00F13348">
        <w:t>and</w:t>
      </w:r>
      <w:r w:rsidR="017ABD3B" w:rsidRPr="00F13348">
        <w:t xml:space="preserve">o </w:t>
      </w:r>
      <w:r w:rsidR="4984EAEB" w:rsidRPr="00F13348">
        <w:t>momentos de troca de conhecimento e de experiências por meio de rodas de conversa em geriatria para os profissionais do CRAI e seus alunos.</w:t>
      </w:r>
    </w:p>
    <w:p w14:paraId="1E7D2E93" w14:textId="77777777" w:rsidR="00C06E21" w:rsidRPr="00F13348" w:rsidRDefault="00C06E21" w:rsidP="007F39F5">
      <w:pPr>
        <w:pStyle w:val="Corpodetexto"/>
      </w:pPr>
    </w:p>
    <w:p w14:paraId="1E7D2E94" w14:textId="77777777" w:rsidR="00C06E21" w:rsidRPr="00F13348" w:rsidRDefault="07DBB89A" w:rsidP="007F39F5">
      <w:pPr>
        <w:pStyle w:val="Corpodetexto"/>
      </w:pPr>
      <w:r w:rsidRPr="00F13348">
        <w:t>No aspecto referente ao controle social,</w:t>
      </w:r>
      <w:r w:rsidRPr="00F13348">
        <w:rPr>
          <w:strike/>
        </w:rPr>
        <w:t xml:space="preserve"> </w:t>
      </w:r>
      <w:r w:rsidRPr="00F13348">
        <w:t>o Conselho Local de Saúde (CLS) do CRAI, com eleição de novos membros.</w:t>
      </w:r>
      <w:r w:rsidR="5E76557E" w:rsidRPr="00F13348">
        <w:t xml:space="preserve"> realizou </w:t>
      </w:r>
      <w:r w:rsidR="041B1C39" w:rsidRPr="00F13348">
        <w:t>nove</w:t>
      </w:r>
      <w:r w:rsidR="5E76557E" w:rsidRPr="00F13348">
        <w:t xml:space="preserve"> reuniões durante o ano de 2024</w:t>
      </w:r>
      <w:r w:rsidR="41216B43" w:rsidRPr="00F13348">
        <w:t>, sendo uma delas com a presença dos Presidentes dos Conselhos Nacional, Estadual e Municipal de Saúde, Coordenador da Comissão Intersetorial de Saúde Bucal do Conselho Nacional de Saúde e Secretários Executivos dos Conselhos Estadual e Municipal de Saúde de Vitória, que reconheceram a potência desse espaço para a escuta dos usuários e avanço das políticas públicas.</w:t>
      </w:r>
      <w:r w:rsidR="5FADB49C" w:rsidRPr="00F13348">
        <w:t xml:space="preserve"> </w:t>
      </w:r>
      <w:r w:rsidRPr="00F13348">
        <w:t xml:space="preserve">O CLS do CRAI é formado por 16 membros, divididos em três segmentos: oito representantes de entidades dos usuários (Associação Alef Bet, ILPI Lar Monsenhor Alonso, Sindicato dos Aposentados e Pastoral da Pessoa Idosa), quatro representantes dos trabalhadores do serviço e quatro representantes da gestão municipal. </w:t>
      </w:r>
    </w:p>
    <w:p w14:paraId="1E7D2E95" w14:textId="77777777" w:rsidR="00C06E21" w:rsidRPr="00F13348" w:rsidRDefault="0D6A7065" w:rsidP="007F39F5">
      <w:pPr>
        <w:pStyle w:val="Corpodetexto"/>
      </w:pPr>
      <w:r w:rsidRPr="00F13348">
        <w:t>A nova sede do CRAI se encontra em construção na Ilha de Santa Maria, com previsão de entrega para o segundo semestre de 2025. O novo espaço propo</w:t>
      </w:r>
      <w:r w:rsidR="6EA1DF72" w:rsidRPr="00F13348">
        <w:t>rcionará aumento na capacidade de atendimento, além de oferecer mais conforto para usuários e servidores.</w:t>
      </w:r>
    </w:p>
    <w:p w14:paraId="1E7D2E96" w14:textId="77777777" w:rsidR="00C06E21" w:rsidRPr="00F13348" w:rsidRDefault="00C06E21" w:rsidP="007F39F5">
      <w:pPr>
        <w:pStyle w:val="Corpodetexto"/>
      </w:pPr>
    </w:p>
    <w:p w14:paraId="1E7D2E97" w14:textId="77777777" w:rsidR="05A79644" w:rsidRPr="00F13348" w:rsidRDefault="497E48B5" w:rsidP="007F39F5">
      <w:pPr>
        <w:pStyle w:val="Corpodetexto"/>
      </w:pPr>
      <w:r w:rsidRPr="00F13348">
        <w:t>No mês de março de 2024 foi implantado o Programa Municipal de Dispensação de Fraldas, de acordo com a Lei n.º 9.980/2023</w:t>
      </w:r>
      <w:r w:rsidR="2078DD5B" w:rsidRPr="00F13348">
        <w:t>,</w:t>
      </w:r>
      <w:r w:rsidR="73B1C761" w:rsidRPr="00F13348">
        <w:t xml:space="preserve"> para fornecimento de fraldas descartáveis aos munícipes, sem que necessitem acionar o Judiciário, </w:t>
      </w:r>
      <w:r w:rsidR="01E3ECDF" w:rsidRPr="00F13348">
        <w:t xml:space="preserve">e </w:t>
      </w:r>
      <w:r w:rsidR="73B1C761" w:rsidRPr="00F13348">
        <w:t>desde que se enquadre nos critérios estabelecidos na Lei.</w:t>
      </w:r>
      <w:r w:rsidR="44FC8BEE" w:rsidRPr="00F13348">
        <w:t xml:space="preserve"> Durante o ano de 2024 fo</w:t>
      </w:r>
      <w:r w:rsidR="1EE9F37F" w:rsidRPr="00F13348">
        <w:t xml:space="preserve">ram atendidas </w:t>
      </w:r>
      <w:r w:rsidR="2F9A107C" w:rsidRPr="00F13348">
        <w:t>310</w:t>
      </w:r>
      <w:r w:rsidR="1EE9F37F" w:rsidRPr="00F13348">
        <w:t xml:space="preserve"> pessoas e destas,</w:t>
      </w:r>
      <w:r w:rsidR="4D072C22" w:rsidRPr="00F13348">
        <w:t xml:space="preserve"> 184</w:t>
      </w:r>
      <w:r w:rsidR="1EE9F37F" w:rsidRPr="00F13348">
        <w:t xml:space="preserve"> eram idosos, o que representa </w:t>
      </w:r>
      <w:r w:rsidR="5D4078D5" w:rsidRPr="00F13348">
        <w:t xml:space="preserve">59,4 </w:t>
      </w:r>
      <w:r w:rsidR="1EE9F37F" w:rsidRPr="00F13348">
        <w:t>%</w:t>
      </w:r>
      <w:r w:rsidR="47C3BB27" w:rsidRPr="00F13348">
        <w:t xml:space="preserve"> dos atendimentos do programa</w:t>
      </w:r>
      <w:r w:rsidR="1EE9F37F" w:rsidRPr="00F13348">
        <w:t>.</w:t>
      </w:r>
    </w:p>
    <w:p w14:paraId="1E7D2E98" w14:textId="77777777" w:rsidR="004C0608" w:rsidRPr="00F13348" w:rsidRDefault="004C0608" w:rsidP="007F39F5">
      <w:pPr>
        <w:pStyle w:val="Corpodetexto"/>
      </w:pPr>
    </w:p>
    <w:p w14:paraId="1E7D2E99" w14:textId="77777777" w:rsidR="00C06E21" w:rsidRPr="00F13348" w:rsidRDefault="00D90C6C" w:rsidP="007F39F5">
      <w:pPr>
        <w:pStyle w:val="Corpodetexto"/>
      </w:pPr>
      <w:r w:rsidRPr="00F13348">
        <w:lastRenderedPageBreak/>
        <w:t>O</w:t>
      </w:r>
      <w:r w:rsidRPr="00F13348">
        <w:rPr>
          <w:spacing w:val="-9"/>
        </w:rPr>
        <w:t xml:space="preserve"> </w:t>
      </w:r>
      <w:r w:rsidRPr="00F13348">
        <w:t>acompanhamento</w:t>
      </w:r>
      <w:r w:rsidRPr="00F13348">
        <w:rPr>
          <w:spacing w:val="-6"/>
        </w:rPr>
        <w:t xml:space="preserve"> </w:t>
      </w:r>
      <w:r w:rsidRPr="00F13348">
        <w:t>da</w:t>
      </w:r>
      <w:r w:rsidRPr="00F13348">
        <w:rPr>
          <w:spacing w:val="-2"/>
        </w:rPr>
        <w:t xml:space="preserve"> </w:t>
      </w:r>
      <w:r w:rsidRPr="00F13348">
        <w:t>situação</w:t>
      </w:r>
      <w:r w:rsidRPr="00F13348">
        <w:rPr>
          <w:spacing w:val="-2"/>
        </w:rPr>
        <w:t xml:space="preserve"> </w:t>
      </w:r>
      <w:r w:rsidRPr="00F13348">
        <w:t>de</w:t>
      </w:r>
      <w:r w:rsidRPr="00F13348">
        <w:rPr>
          <w:spacing w:val="-4"/>
        </w:rPr>
        <w:t xml:space="preserve"> </w:t>
      </w:r>
      <w:r w:rsidRPr="00F13348">
        <w:t>saúde das</w:t>
      </w:r>
      <w:r w:rsidRPr="00F13348">
        <w:rPr>
          <w:spacing w:val="-1"/>
        </w:rPr>
        <w:t xml:space="preserve"> </w:t>
      </w:r>
      <w:r w:rsidRPr="00F13348">
        <w:t>pessoas</w:t>
      </w:r>
      <w:r w:rsidRPr="00F13348">
        <w:rPr>
          <w:spacing w:val="-5"/>
        </w:rPr>
        <w:t xml:space="preserve"> </w:t>
      </w:r>
      <w:r w:rsidRPr="00F13348">
        <w:t>idosas</w:t>
      </w:r>
      <w:r w:rsidRPr="00F13348">
        <w:rPr>
          <w:spacing w:val="-5"/>
        </w:rPr>
        <w:t xml:space="preserve"> </w:t>
      </w:r>
      <w:r w:rsidRPr="00F13348">
        <w:t>que</w:t>
      </w:r>
      <w:r w:rsidRPr="00F13348">
        <w:rPr>
          <w:spacing w:val="-4"/>
        </w:rPr>
        <w:t xml:space="preserve"> </w:t>
      </w:r>
      <w:r w:rsidRPr="00F13348">
        <w:t>residem</w:t>
      </w:r>
      <w:r w:rsidRPr="00F13348">
        <w:rPr>
          <w:spacing w:val="-3"/>
        </w:rPr>
        <w:t xml:space="preserve"> </w:t>
      </w:r>
      <w:r w:rsidRPr="00F13348">
        <w:t>nas</w:t>
      </w:r>
      <w:r w:rsidRPr="00F13348">
        <w:rPr>
          <w:spacing w:val="-5"/>
        </w:rPr>
        <w:t xml:space="preserve"> </w:t>
      </w:r>
      <w:r w:rsidRPr="00F13348">
        <w:t>1</w:t>
      </w:r>
      <w:r w:rsidR="0A4AB769" w:rsidRPr="00F13348">
        <w:t>2</w:t>
      </w:r>
      <w:r w:rsidRPr="00F13348">
        <w:rPr>
          <w:spacing w:val="-3"/>
        </w:rPr>
        <w:t xml:space="preserve"> </w:t>
      </w:r>
      <w:r w:rsidRPr="00F13348">
        <w:t>Instituições</w:t>
      </w:r>
      <w:r w:rsidRPr="00F13348">
        <w:rPr>
          <w:spacing w:val="-3"/>
        </w:rPr>
        <w:t xml:space="preserve"> </w:t>
      </w:r>
      <w:r w:rsidRPr="00F13348">
        <w:t xml:space="preserve">de Longa </w:t>
      </w:r>
      <w:r w:rsidRPr="00F13348">
        <w:rPr>
          <w:spacing w:val="-2"/>
        </w:rPr>
        <w:t>Permanência</w:t>
      </w:r>
    </w:p>
    <w:p w14:paraId="1E7D2E9A" w14:textId="77777777" w:rsidR="00C06E21" w:rsidRPr="00F13348" w:rsidRDefault="739FDD59" w:rsidP="007F39F5">
      <w:pPr>
        <w:pStyle w:val="Corpodetexto"/>
      </w:pPr>
      <w:r w:rsidRPr="00F13348">
        <w:t>p</w:t>
      </w:r>
      <w:r w:rsidR="2C28706B" w:rsidRPr="00F13348">
        <w:t>ara idosos (ILPI)</w:t>
      </w:r>
      <w:r w:rsidR="2C28706B" w:rsidRPr="00F13348">
        <w:rPr>
          <w:spacing w:val="-2"/>
        </w:rPr>
        <w:t xml:space="preserve"> </w:t>
      </w:r>
      <w:r w:rsidR="2C28706B" w:rsidRPr="00F13348">
        <w:t>localizadas</w:t>
      </w:r>
      <w:r w:rsidR="2C28706B" w:rsidRPr="00F13348">
        <w:rPr>
          <w:spacing w:val="-2"/>
        </w:rPr>
        <w:t xml:space="preserve"> </w:t>
      </w:r>
      <w:r w:rsidR="2C28706B" w:rsidRPr="00F13348">
        <w:t>no município de</w:t>
      </w:r>
      <w:r w:rsidR="2C28706B" w:rsidRPr="00F13348">
        <w:rPr>
          <w:spacing w:val="-3"/>
        </w:rPr>
        <w:t xml:space="preserve"> </w:t>
      </w:r>
      <w:r w:rsidR="2C28706B" w:rsidRPr="00F13348">
        <w:t>Vitória, sendo</w:t>
      </w:r>
      <w:r w:rsidR="2C28706B" w:rsidRPr="00F13348">
        <w:rPr>
          <w:spacing w:val="-4"/>
        </w:rPr>
        <w:t xml:space="preserve"> </w:t>
      </w:r>
      <w:r w:rsidR="2C28706B" w:rsidRPr="00F13348">
        <w:t>duas sem-fins lucrativos</w:t>
      </w:r>
      <w:r w:rsidR="2C28706B" w:rsidRPr="00F13348">
        <w:rPr>
          <w:spacing w:val="-2"/>
        </w:rPr>
        <w:t xml:space="preserve"> </w:t>
      </w:r>
      <w:r w:rsidR="2C28706B" w:rsidRPr="00F13348">
        <w:t xml:space="preserve">e </w:t>
      </w:r>
      <w:r w:rsidR="0DC10997" w:rsidRPr="00F13348">
        <w:t>d</w:t>
      </w:r>
      <w:r w:rsidR="2C28706B" w:rsidRPr="00F13348">
        <w:t>e</w:t>
      </w:r>
      <w:r w:rsidR="7404C024" w:rsidRPr="00F13348">
        <w:t>z</w:t>
      </w:r>
      <w:r w:rsidR="2C28706B" w:rsidRPr="00F13348">
        <w:t xml:space="preserve"> privadas,</w:t>
      </w:r>
      <w:r w:rsidR="2C28706B" w:rsidRPr="00F13348">
        <w:rPr>
          <w:spacing w:val="-1"/>
        </w:rPr>
        <w:t xml:space="preserve"> </w:t>
      </w:r>
      <w:r w:rsidR="2C28706B" w:rsidRPr="00F13348">
        <w:t xml:space="preserve">vem ocorrendo por meio do Monitoramento Epidemiológico e do acompanhamento do Plano de </w:t>
      </w:r>
      <w:r w:rsidR="2CB6EF6D" w:rsidRPr="00F13348">
        <w:t>A</w:t>
      </w:r>
      <w:r w:rsidR="2C28706B" w:rsidRPr="00F13348">
        <w:t xml:space="preserve">tenção </w:t>
      </w:r>
      <w:r w:rsidR="6549DF9B" w:rsidRPr="00F13348">
        <w:t>I</w:t>
      </w:r>
      <w:r w:rsidR="2C28706B" w:rsidRPr="00F13348">
        <w:t xml:space="preserve">ntegral à </w:t>
      </w:r>
      <w:r w:rsidR="51A17EB4" w:rsidRPr="00F13348">
        <w:t>S</w:t>
      </w:r>
      <w:r w:rsidR="2C28706B" w:rsidRPr="00F13348">
        <w:t xml:space="preserve">aúde da Pessoa </w:t>
      </w:r>
      <w:r w:rsidR="09B7EBB6" w:rsidRPr="00F13348">
        <w:t>I</w:t>
      </w:r>
      <w:r w:rsidR="2C28706B" w:rsidRPr="00F13348">
        <w:t>dosa</w:t>
      </w:r>
      <w:r w:rsidR="2C28706B" w:rsidRPr="00F13348">
        <w:rPr>
          <w:spacing w:val="-4"/>
        </w:rPr>
        <w:t xml:space="preserve"> </w:t>
      </w:r>
      <w:r w:rsidR="176AE9B0" w:rsidRPr="00F13348">
        <w:rPr>
          <w:spacing w:val="-4"/>
        </w:rPr>
        <w:t>I</w:t>
      </w:r>
      <w:r w:rsidR="2C28706B" w:rsidRPr="00F13348">
        <w:t>nstitucionalizada (PAISPI).</w:t>
      </w:r>
      <w:r w:rsidR="2C28706B" w:rsidRPr="00F13348">
        <w:rPr>
          <w:spacing w:val="-1"/>
        </w:rPr>
        <w:t xml:space="preserve"> </w:t>
      </w:r>
      <w:r w:rsidR="2C28706B" w:rsidRPr="00F13348">
        <w:t>O</w:t>
      </w:r>
      <w:r w:rsidR="2C28706B" w:rsidRPr="00F13348">
        <w:rPr>
          <w:spacing w:val="-6"/>
        </w:rPr>
        <w:t xml:space="preserve"> </w:t>
      </w:r>
      <w:r w:rsidR="2C28706B" w:rsidRPr="00F13348">
        <w:t>monitoramento</w:t>
      </w:r>
      <w:r w:rsidR="2C28706B" w:rsidRPr="00F13348">
        <w:rPr>
          <w:spacing w:val="-4"/>
        </w:rPr>
        <w:t xml:space="preserve"> </w:t>
      </w:r>
      <w:r w:rsidR="2C28706B" w:rsidRPr="00F13348">
        <w:t>do PAISPI</w:t>
      </w:r>
      <w:r w:rsidR="2C28706B" w:rsidRPr="00F13348">
        <w:rPr>
          <w:spacing w:val="-2"/>
        </w:rPr>
        <w:t xml:space="preserve"> </w:t>
      </w:r>
      <w:r w:rsidR="2C28706B" w:rsidRPr="00F13348">
        <w:t>é realizado</w:t>
      </w:r>
      <w:r w:rsidR="2C28706B" w:rsidRPr="00F13348">
        <w:rPr>
          <w:spacing w:val="-4"/>
        </w:rPr>
        <w:t xml:space="preserve"> </w:t>
      </w:r>
      <w:r w:rsidR="2C28706B" w:rsidRPr="00F13348">
        <w:t>por</w:t>
      </w:r>
      <w:r w:rsidR="2C28706B" w:rsidRPr="00F13348">
        <w:rPr>
          <w:spacing w:val="-5"/>
        </w:rPr>
        <w:t xml:space="preserve"> </w:t>
      </w:r>
      <w:r w:rsidR="2C28706B" w:rsidRPr="00F13348">
        <w:t>meio</w:t>
      </w:r>
      <w:r w:rsidR="2C28706B" w:rsidRPr="00F13348">
        <w:rPr>
          <w:spacing w:val="-4"/>
        </w:rPr>
        <w:t xml:space="preserve"> </w:t>
      </w:r>
      <w:r w:rsidR="2C28706B" w:rsidRPr="00F13348">
        <w:t>de Comissão</w:t>
      </w:r>
      <w:r w:rsidR="2C28706B" w:rsidRPr="00F13348">
        <w:rPr>
          <w:spacing w:val="-4"/>
        </w:rPr>
        <w:t xml:space="preserve"> </w:t>
      </w:r>
      <w:r w:rsidR="2C28706B" w:rsidRPr="00F13348">
        <w:t>formada</w:t>
      </w:r>
      <w:r w:rsidR="2C28706B" w:rsidRPr="00F13348">
        <w:rPr>
          <w:spacing w:val="-3"/>
        </w:rPr>
        <w:t xml:space="preserve"> </w:t>
      </w:r>
      <w:r w:rsidR="2C28706B" w:rsidRPr="00F13348">
        <w:t>por</w:t>
      </w:r>
      <w:r w:rsidR="2C28706B" w:rsidRPr="00F13348">
        <w:rPr>
          <w:spacing w:val="-5"/>
        </w:rPr>
        <w:t xml:space="preserve"> </w:t>
      </w:r>
      <w:r w:rsidR="2C28706B" w:rsidRPr="00F13348">
        <w:t>técnicos da Gerência de Atenção à Saúde/Área Técnica Saúde do Idoso, Vigilância Epidemiológica/Área Técnica de DCNT e Vigilância Sanitária, instituída por meio da Portaria SEMUS n.º 13/2021.</w:t>
      </w:r>
    </w:p>
    <w:p w14:paraId="1E7D2E9B" w14:textId="77777777" w:rsidR="00C06E21" w:rsidRPr="00F13348" w:rsidRDefault="00C06E21" w:rsidP="007F39F5">
      <w:pPr>
        <w:pStyle w:val="Corpodetexto"/>
      </w:pPr>
    </w:p>
    <w:p w14:paraId="1E7D2E9C" w14:textId="77777777" w:rsidR="00C06E21" w:rsidRPr="00F13348" w:rsidRDefault="4F31624C" w:rsidP="007F39F5">
      <w:pPr>
        <w:pStyle w:val="Corpodetexto"/>
      </w:pPr>
      <w:r w:rsidRPr="00F13348">
        <w:t xml:space="preserve">Em fevereiro de 2024 foi pactuado um </w:t>
      </w:r>
      <w:r w:rsidR="280B2D89" w:rsidRPr="00F13348">
        <w:t>P</w:t>
      </w:r>
      <w:r w:rsidRPr="00F13348">
        <w:t xml:space="preserve">lano de </w:t>
      </w:r>
      <w:r w:rsidR="679566CB" w:rsidRPr="00F13348">
        <w:t>T</w:t>
      </w:r>
      <w:r w:rsidRPr="00F13348">
        <w:t>ra</w:t>
      </w:r>
      <w:r w:rsidR="66DC7318" w:rsidRPr="00F13348">
        <w:t>balho</w:t>
      </w:r>
      <w:r w:rsidRPr="00F13348">
        <w:t xml:space="preserve"> </w:t>
      </w:r>
      <w:r w:rsidR="3BE14AC1" w:rsidRPr="00F13348">
        <w:t xml:space="preserve">com a Sociedade de Assistência à Velhice Desamparada - Asilo dos Idosos de Vitória, no objetivo de reorganizar o cuidado em saúde e qualificar o acompanhamento integral da situação de saúde dos residentes na referida ILPI. </w:t>
      </w:r>
      <w:r w:rsidR="6FA4D72F" w:rsidRPr="00F13348">
        <w:t xml:space="preserve">O Asilo de Vitória possui 80 pessoas idosas residentes e se encontra localizado no território da UBS Ilha de Santa Maria. </w:t>
      </w:r>
      <w:r w:rsidR="3BE14AC1" w:rsidRPr="00F13348">
        <w:t>N</w:t>
      </w:r>
      <w:r w:rsidR="2BE5F6C4" w:rsidRPr="00F13348">
        <w:t xml:space="preserve">o referido plano de trabalho </w:t>
      </w:r>
      <w:r w:rsidR="3BE14AC1" w:rsidRPr="00F13348">
        <w:t>estão previstas</w:t>
      </w:r>
      <w:r w:rsidR="5EE111DC" w:rsidRPr="00F13348">
        <w:t xml:space="preserve"> diversas</w:t>
      </w:r>
      <w:r w:rsidR="3BE14AC1" w:rsidRPr="00F13348">
        <w:t xml:space="preserve"> ações de saúde a serem ofertadas pel</w:t>
      </w:r>
      <w:r w:rsidR="4045A5DA" w:rsidRPr="00F13348">
        <w:t>os serviços da Semus</w:t>
      </w:r>
      <w:r w:rsidR="457EE7CB" w:rsidRPr="00F13348">
        <w:t xml:space="preserve">, </w:t>
      </w:r>
      <w:r w:rsidR="52D01CAC" w:rsidRPr="00F13348">
        <w:t>entre as quais</w:t>
      </w:r>
      <w:r w:rsidR="16ADE414" w:rsidRPr="00F13348">
        <w:t xml:space="preserve"> destacam-se:</w:t>
      </w:r>
    </w:p>
    <w:p w14:paraId="1E7D2E9D" w14:textId="77777777" w:rsidR="00C06E21" w:rsidRPr="00F13348" w:rsidRDefault="49B8E524" w:rsidP="007F39F5">
      <w:pPr>
        <w:pStyle w:val="Corpodetexto"/>
        <w:numPr>
          <w:ilvl w:val="0"/>
          <w:numId w:val="1"/>
        </w:numPr>
      </w:pPr>
      <w:r w:rsidRPr="00F13348">
        <w:t>Realização da estratificação de risco dos idosos, por meio da aplicação do IVCF-20</w:t>
      </w:r>
      <w:r w:rsidR="7B5C25B4" w:rsidRPr="00F13348">
        <w:t>;</w:t>
      </w:r>
    </w:p>
    <w:p w14:paraId="1E7D2E9E" w14:textId="77777777" w:rsidR="00C06E21" w:rsidRPr="00F13348" w:rsidRDefault="639AB3C2" w:rsidP="007F39F5">
      <w:pPr>
        <w:pStyle w:val="Corpodetexto"/>
        <w:numPr>
          <w:ilvl w:val="0"/>
          <w:numId w:val="1"/>
        </w:numPr>
      </w:pPr>
      <w:r w:rsidRPr="00F13348">
        <w:t>Oferta</w:t>
      </w:r>
      <w:r w:rsidR="49CC1FC1" w:rsidRPr="00F13348">
        <w:t xml:space="preserve"> </w:t>
      </w:r>
      <w:r w:rsidRPr="00F13348">
        <w:t>semanal de seis consultas médicas semanais nas dependências do Asilo</w:t>
      </w:r>
      <w:r w:rsidR="3B0DC452" w:rsidRPr="00F13348">
        <w:t>, pela UBS Ilha de Santa Maria</w:t>
      </w:r>
      <w:r w:rsidRPr="00F13348">
        <w:t>;</w:t>
      </w:r>
    </w:p>
    <w:p w14:paraId="1E7D2E9F" w14:textId="77777777" w:rsidR="00C06E21" w:rsidRPr="00F13348" w:rsidRDefault="294BDB89" w:rsidP="007F39F5">
      <w:pPr>
        <w:pStyle w:val="Corpodetexto"/>
        <w:numPr>
          <w:ilvl w:val="0"/>
          <w:numId w:val="1"/>
        </w:numPr>
      </w:pPr>
      <w:r w:rsidRPr="00F13348">
        <w:t>Agendamento e coleta de exames laboratoriais, incluindo coleta domiciliar;</w:t>
      </w:r>
    </w:p>
    <w:p w14:paraId="1E7D2EA0" w14:textId="77777777" w:rsidR="00C06E21" w:rsidRPr="00F13348" w:rsidRDefault="294BDB89" w:rsidP="007F39F5">
      <w:pPr>
        <w:pStyle w:val="Corpodetexto"/>
        <w:numPr>
          <w:ilvl w:val="0"/>
          <w:numId w:val="1"/>
        </w:numPr>
      </w:pPr>
      <w:r w:rsidRPr="00F13348">
        <w:t>Fornecimento de medicamentos padronizados pela Semus na REMUME;</w:t>
      </w:r>
    </w:p>
    <w:p w14:paraId="1E7D2EA1" w14:textId="77777777" w:rsidR="00C06E21" w:rsidRPr="00F13348" w:rsidRDefault="294BDB89" w:rsidP="007F39F5">
      <w:pPr>
        <w:pStyle w:val="Corpodetexto"/>
        <w:numPr>
          <w:ilvl w:val="0"/>
          <w:numId w:val="1"/>
        </w:numPr>
      </w:pPr>
      <w:r w:rsidRPr="00F13348">
        <w:t>Apoio técnico para realização do balanço dos medicamentos (marco zero), com emissão das prescrições, dispensação dos medicamentos prescritos, apoio técnico para acompanhamento periódico da organização dos medicamentos no Asilo</w:t>
      </w:r>
      <w:r w:rsidR="7775662F" w:rsidRPr="00F13348">
        <w:t xml:space="preserve"> e colaboração </w:t>
      </w:r>
      <w:r w:rsidRPr="00F13348">
        <w:t>na elaboração dos procedimentos operacionais padrão (POP) referente</w:t>
      </w:r>
      <w:r w:rsidR="3F6DCD24" w:rsidRPr="00F13348">
        <w:t>s</w:t>
      </w:r>
      <w:r w:rsidRPr="00F13348">
        <w:t xml:space="preserve"> a medicamentos.</w:t>
      </w:r>
    </w:p>
    <w:p w14:paraId="1E7D2EA2" w14:textId="77777777" w:rsidR="00C06E21" w:rsidRPr="00F13348" w:rsidRDefault="481C9908" w:rsidP="007F39F5">
      <w:pPr>
        <w:pStyle w:val="Corpodetexto"/>
        <w:numPr>
          <w:ilvl w:val="0"/>
          <w:numId w:val="1"/>
        </w:numPr>
      </w:pPr>
      <w:r w:rsidRPr="00F13348">
        <w:t>Fornecimento de insumos para realização de curativos pela ILPI;</w:t>
      </w:r>
    </w:p>
    <w:p w14:paraId="1E7D2EA3" w14:textId="77777777" w:rsidR="00C06E21" w:rsidRPr="00F13348" w:rsidRDefault="481C9908" w:rsidP="007F39F5">
      <w:pPr>
        <w:pStyle w:val="Corpodetexto"/>
        <w:numPr>
          <w:ilvl w:val="0"/>
          <w:numId w:val="1"/>
        </w:numPr>
      </w:pPr>
      <w:r w:rsidRPr="00F13348">
        <w:t>Fornecimento de fraldas descartáveis para 43 idosos do Asilo, de acordo com os critérios estabelecidos na Lei Municipal n.º 9.980/2023, que institui o programa municipal de dispensação de fraldas;</w:t>
      </w:r>
    </w:p>
    <w:p w14:paraId="1E7D2EA4" w14:textId="77777777" w:rsidR="00C06E21" w:rsidRPr="00F13348" w:rsidRDefault="481C9908" w:rsidP="007F39F5">
      <w:pPr>
        <w:pStyle w:val="Corpodetexto"/>
        <w:numPr>
          <w:ilvl w:val="0"/>
          <w:numId w:val="1"/>
        </w:numPr>
      </w:pPr>
      <w:r w:rsidRPr="00F13348">
        <w:t>Atendimento especializado no CRAI e no CAPS II.</w:t>
      </w:r>
    </w:p>
    <w:p w14:paraId="1E7D2EA5" w14:textId="77777777" w:rsidR="00C06E21" w:rsidRPr="00F13348" w:rsidRDefault="00C06E21" w:rsidP="007F39F5">
      <w:pPr>
        <w:pStyle w:val="Corpodetexto"/>
      </w:pPr>
    </w:p>
    <w:p w14:paraId="1E7D2EA6" w14:textId="77777777" w:rsidR="00C06E21" w:rsidRPr="00F13348" w:rsidRDefault="0D0D8DFE" w:rsidP="007F39F5">
      <w:pPr>
        <w:pStyle w:val="Corpodetexto"/>
      </w:pPr>
      <w:r w:rsidRPr="00F13348">
        <w:t xml:space="preserve">No segundo semestre de 2024 foi realizado o Treinamento em Saúde da Pessoa Idosa </w:t>
      </w:r>
      <w:r w:rsidR="2763769D" w:rsidRPr="00F13348">
        <w:t>I</w:t>
      </w:r>
      <w:r w:rsidRPr="00F13348">
        <w:t>nstitucionalizada</w:t>
      </w:r>
      <w:r w:rsidR="2A148DFC" w:rsidRPr="00F13348">
        <w:t xml:space="preserve">, </w:t>
      </w:r>
      <w:r w:rsidR="2A148DFC" w:rsidRPr="00F13348">
        <w:lastRenderedPageBreak/>
        <w:t>que contou com a participação de profissionais das sete UBS que possuem ILPI localizadas em seus territ</w:t>
      </w:r>
      <w:r w:rsidR="11A51993" w:rsidRPr="00F13348">
        <w:t>órios</w:t>
      </w:r>
      <w:r w:rsidR="5506C55F" w:rsidRPr="00F13348">
        <w:t xml:space="preserve"> (Jardim Camburi, Jardim da Penha, Bairro República, Santa Luiza, Praia do Suá, Ilha de Santa Maria e US Vitória)</w:t>
      </w:r>
      <w:r w:rsidR="2A148DFC" w:rsidRPr="00F13348">
        <w:t>, 11 ILPI, CRAI e CAPS</w:t>
      </w:r>
      <w:r w:rsidR="69FD6E98" w:rsidRPr="00F13348">
        <w:t xml:space="preserve"> II, divididos em </w:t>
      </w:r>
      <w:r w:rsidR="2A148DFC" w:rsidRPr="00F13348">
        <w:t>três turmas, num total de 90 aluno</w:t>
      </w:r>
      <w:r w:rsidR="4B9638A1" w:rsidRPr="00F13348">
        <w:t>s.</w:t>
      </w:r>
      <w:r w:rsidR="2A148DFC" w:rsidRPr="00F13348">
        <w:t xml:space="preserve"> </w:t>
      </w:r>
    </w:p>
    <w:p w14:paraId="1E7D2EA7" w14:textId="77777777" w:rsidR="00C06E21" w:rsidRPr="00F13348" w:rsidRDefault="360AEF00" w:rsidP="007F39F5">
      <w:pPr>
        <w:pStyle w:val="Corpodetexto"/>
      </w:pPr>
      <w:r w:rsidRPr="00F13348">
        <w:t>O treinamento teve como objetivo instrumentalizar as equipes das UBS e os técnicos responsáveis das Instituições de longa permanência para aprimorar o acompanhamento em saúde da pessoa idosa institucionalizada</w:t>
      </w:r>
      <w:r w:rsidR="73CE625D" w:rsidRPr="00F13348">
        <w:t>, tendo sido trabalhados temas relativos ao PAISPI: IVCF-20 e sua importância para melhoria da organização e do cuidado em saúde das ILPI; trabalho integrado entre as equipes da UBS e técnicos das ILPI</w:t>
      </w:r>
      <w:r w:rsidR="19742AFE" w:rsidRPr="00F13348">
        <w:t>;</w:t>
      </w:r>
      <w:r w:rsidR="73CE625D" w:rsidRPr="00F13348">
        <w:t xml:space="preserve"> fatores de risco para quedas e estratégias preventivas baseadas em evidências</w:t>
      </w:r>
      <w:r w:rsidR="0CCE3ADE" w:rsidRPr="00F13348">
        <w:t xml:space="preserve">; </w:t>
      </w:r>
      <w:r w:rsidR="73CE625D" w:rsidRPr="00F13348">
        <w:t xml:space="preserve"> instrumentos de registro utilizados no monitoramento epidemiológico</w:t>
      </w:r>
      <w:r w:rsidR="26A9DE14" w:rsidRPr="00F13348">
        <w:t xml:space="preserve"> e; testagem para infecções sexualmente transmissíveis</w:t>
      </w:r>
      <w:r w:rsidR="73CE625D" w:rsidRPr="00F13348">
        <w:t>.</w:t>
      </w:r>
    </w:p>
    <w:p w14:paraId="1E7D2EA8" w14:textId="77777777" w:rsidR="76EE4757" w:rsidRPr="00F13348" w:rsidRDefault="76EE4757" w:rsidP="007F39F5">
      <w:pPr>
        <w:pStyle w:val="Corpodetexto"/>
      </w:pPr>
    </w:p>
    <w:p w14:paraId="1E7D2EA9" w14:textId="77777777" w:rsidR="00C06E21" w:rsidRPr="00F13348" w:rsidRDefault="00C06E21" w:rsidP="007F39F5">
      <w:pPr>
        <w:pStyle w:val="Corpodetexto"/>
      </w:pPr>
    </w:p>
    <w:p w14:paraId="1E7D2EAA" w14:textId="77777777" w:rsidR="00C06E21" w:rsidRPr="00F13348" w:rsidRDefault="00D90C6C" w:rsidP="00A62D21">
      <w:pPr>
        <w:pStyle w:val="Ttulo1"/>
        <w:numPr>
          <w:ilvl w:val="2"/>
          <w:numId w:val="36"/>
        </w:numPr>
        <w:tabs>
          <w:tab w:val="left" w:pos="736"/>
        </w:tabs>
        <w:spacing w:before="1"/>
        <w:ind w:left="736" w:hanging="496"/>
        <w:rPr>
          <w:rFonts w:asciiTheme="minorHAnsi" w:hAnsiTheme="minorHAnsi" w:cstheme="minorHAnsi"/>
          <w:sz w:val="24"/>
          <w:szCs w:val="24"/>
        </w:rPr>
      </w:pPr>
      <w:bookmarkStart w:id="22" w:name="_Toc190163708"/>
      <w:r w:rsidRPr="00F13348">
        <w:rPr>
          <w:rFonts w:asciiTheme="minorHAnsi" w:hAnsiTheme="minorHAnsi" w:cstheme="minorHAnsi"/>
          <w:sz w:val="24"/>
          <w:szCs w:val="24"/>
        </w:rPr>
        <w:t>REGULAÇÃO,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CONTROLE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AVALIAÇÃO</w:t>
      </w:r>
      <w:bookmarkEnd w:id="22"/>
    </w:p>
    <w:p w14:paraId="1E7D2EAB" w14:textId="77777777" w:rsidR="00C06E21" w:rsidRPr="00F13348" w:rsidRDefault="00C06E21" w:rsidP="007F39F5">
      <w:pPr>
        <w:pStyle w:val="Corpodetexto"/>
      </w:pPr>
    </w:p>
    <w:p w14:paraId="1E7D2EAC" w14:textId="77777777" w:rsidR="00C06E21" w:rsidRPr="00F13348" w:rsidRDefault="00D90C6C" w:rsidP="00A62D21">
      <w:pPr>
        <w:pStyle w:val="Ttulo1"/>
        <w:numPr>
          <w:ilvl w:val="3"/>
          <w:numId w:val="36"/>
        </w:numPr>
        <w:tabs>
          <w:tab w:val="left" w:pos="903"/>
        </w:tabs>
        <w:spacing w:before="1"/>
        <w:ind w:left="903" w:hanging="663"/>
        <w:rPr>
          <w:rFonts w:asciiTheme="minorHAnsi" w:hAnsiTheme="minorHAnsi" w:cstheme="minorHAnsi"/>
          <w:sz w:val="24"/>
          <w:szCs w:val="24"/>
        </w:rPr>
      </w:pPr>
      <w:bookmarkStart w:id="23" w:name="_Toc190163709"/>
      <w:r w:rsidRPr="00F13348">
        <w:rPr>
          <w:rFonts w:asciiTheme="minorHAnsi" w:hAnsiTheme="minorHAnsi" w:cstheme="minorHAnsi"/>
          <w:sz w:val="24"/>
          <w:szCs w:val="24"/>
        </w:rPr>
        <w:t>REGULAÇÃO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CONSULTAS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EXAMES</w:t>
      </w:r>
      <w:r w:rsidRPr="00F13348">
        <w:rPr>
          <w:rFonts w:asciiTheme="minorHAnsi" w:hAnsiTheme="minorHAnsi" w:cstheme="minorHAnsi"/>
          <w:spacing w:val="-1"/>
          <w:sz w:val="24"/>
          <w:szCs w:val="24"/>
        </w:rPr>
        <w:t xml:space="preserve"> </w:t>
      </w:r>
      <w:r w:rsidR="5706C997" w:rsidRPr="00F13348">
        <w:rPr>
          <w:rFonts w:asciiTheme="minorHAnsi" w:hAnsiTheme="minorHAnsi" w:cstheme="minorHAnsi"/>
          <w:sz w:val="24"/>
          <w:szCs w:val="24"/>
        </w:rPr>
        <w:t xml:space="preserve">AMBULATORIAIS </w:t>
      </w:r>
      <w:r w:rsidRPr="00F13348">
        <w:rPr>
          <w:rFonts w:asciiTheme="minorHAnsi" w:hAnsiTheme="minorHAnsi" w:cstheme="minorHAnsi"/>
          <w:spacing w:val="-10"/>
          <w:sz w:val="24"/>
          <w:szCs w:val="24"/>
        </w:rPr>
        <w:t>ESPECIALIZADOS</w:t>
      </w:r>
      <w:bookmarkEnd w:id="23"/>
    </w:p>
    <w:p w14:paraId="1E7D2EAD" w14:textId="77777777" w:rsidR="00C06E21" w:rsidRPr="00F13348" w:rsidRDefault="00C06E21" w:rsidP="007F39F5">
      <w:pPr>
        <w:pStyle w:val="Corpodetexto"/>
      </w:pPr>
    </w:p>
    <w:p w14:paraId="1E7D2EAE" w14:textId="77777777" w:rsidR="00C06E21" w:rsidRPr="00F13348" w:rsidRDefault="00D90C6C" w:rsidP="007F39F5">
      <w:pPr>
        <w:pStyle w:val="Corpodetexto"/>
      </w:pPr>
      <w:r w:rsidRPr="00F13348">
        <w:t>A política municipal de regulação da SEMUS é executada por meio de ações desenvolvidas nas gerências setoriais, entre essas, a Gerência de Regulação, Controle e Avaliação (GRCA), que é composta pela Coordenação de Regulação (CR), a Coordenação de Controle e Avaliação (CCA) e a Central de Transporte Sanitário (CTS).</w:t>
      </w:r>
    </w:p>
    <w:p w14:paraId="1E7D2EAF" w14:textId="77777777" w:rsidR="00C06E21" w:rsidRPr="00F13348" w:rsidRDefault="00C06E21" w:rsidP="007F39F5">
      <w:pPr>
        <w:pStyle w:val="Corpodetexto"/>
      </w:pPr>
    </w:p>
    <w:p w14:paraId="1E7D2EB0" w14:textId="77777777" w:rsidR="00C06E21" w:rsidRPr="00F13348" w:rsidRDefault="00D90C6C" w:rsidP="007F39F5">
      <w:pPr>
        <w:pStyle w:val="Corpodetexto"/>
      </w:pPr>
      <w:r w:rsidRPr="00F13348">
        <w:t>Todo o processo regulatório é realizado por meio de Sistema de Gestão Informatizado Rede Bem-Estar (SGIRBE), o sistema próprio da SEMUS, e o sistema estadual de regulação ambulatorial MVSOUL, vinculado ao Núcleo Estadual</w:t>
      </w:r>
      <w:r w:rsidRPr="00F13348">
        <w:rPr>
          <w:spacing w:val="40"/>
        </w:rPr>
        <w:t xml:space="preserve"> </w:t>
      </w:r>
      <w:r w:rsidRPr="00F13348">
        <w:t>de Regulação de Consultas e Exames, Órgão ligado à Secretaria Estadual de Saúde (SESA/NERCE).</w:t>
      </w:r>
    </w:p>
    <w:p w14:paraId="1E7D2EB1" w14:textId="77777777" w:rsidR="00C06E21" w:rsidRPr="00F13348" w:rsidRDefault="00C06E21" w:rsidP="007F39F5">
      <w:pPr>
        <w:pStyle w:val="Corpodetexto"/>
      </w:pPr>
    </w:p>
    <w:p w14:paraId="1E7D2EB2" w14:textId="77777777" w:rsidR="00C06E21" w:rsidRPr="00F13348" w:rsidRDefault="00D90C6C" w:rsidP="007F39F5">
      <w:pPr>
        <w:pStyle w:val="Corpodetexto"/>
      </w:pPr>
      <w:r w:rsidRPr="00F13348">
        <w:t>A regulação municipal é realizada por uma equipe interdisciplinar de profissionais, das áreas de Enfermagem, Fisioterapia, Medicina, Odontologia, Psicologia</w:t>
      </w:r>
      <w:r w:rsidR="407806C4" w:rsidRPr="00F13348">
        <w:t xml:space="preserve">, </w:t>
      </w:r>
      <w:r w:rsidRPr="00F13348">
        <w:t>Serviço Social</w:t>
      </w:r>
      <w:r w:rsidR="56F0B819" w:rsidRPr="00F13348">
        <w:t xml:space="preserve"> e Terapeuta Ocupacional</w:t>
      </w:r>
      <w:r w:rsidRPr="00F13348">
        <w:t xml:space="preserve"> com o apoio de uma equipe de assistentes </w:t>
      </w:r>
      <w:r w:rsidRPr="00F13348">
        <w:rPr>
          <w:spacing w:val="-2"/>
        </w:rPr>
        <w:t>administrativos.</w:t>
      </w:r>
    </w:p>
    <w:p w14:paraId="1E7D2EB3" w14:textId="77777777" w:rsidR="00C06E21" w:rsidRPr="00F13348" w:rsidRDefault="00C06E21" w:rsidP="007F39F5">
      <w:pPr>
        <w:pStyle w:val="Corpodetexto"/>
      </w:pPr>
    </w:p>
    <w:p w14:paraId="1E7D2EB4" w14:textId="77777777" w:rsidR="00C06E21" w:rsidRPr="00F13348" w:rsidRDefault="2C28706B" w:rsidP="007F39F5">
      <w:pPr>
        <w:pStyle w:val="Corpodetexto"/>
      </w:pPr>
      <w:r w:rsidRPr="00F13348">
        <w:t xml:space="preserve">No quadro </w:t>
      </w:r>
      <w:r w:rsidR="00A62D21" w:rsidRPr="00F13348">
        <w:t>11</w:t>
      </w:r>
      <w:r w:rsidRPr="00F13348">
        <w:t xml:space="preserve"> estão demonstradas as informações pertinentes a Regulação Ambulatorial do município, </w:t>
      </w:r>
      <w:r w:rsidRPr="00F13348">
        <w:lastRenderedPageBreak/>
        <w:t>oferta de consultas,</w:t>
      </w:r>
      <w:r w:rsidRPr="00F13348">
        <w:rPr>
          <w:spacing w:val="-2"/>
        </w:rPr>
        <w:t xml:space="preserve"> </w:t>
      </w:r>
      <w:r w:rsidRPr="00F13348">
        <w:t>exames e procedimentos ambulatoriais</w:t>
      </w:r>
      <w:r w:rsidRPr="00F13348">
        <w:rPr>
          <w:spacing w:val="-3"/>
        </w:rPr>
        <w:t xml:space="preserve"> </w:t>
      </w:r>
      <w:r w:rsidRPr="00F13348">
        <w:t>especializados da Programação Pactuada Integrada (PPI),</w:t>
      </w:r>
      <w:r w:rsidRPr="00F13348">
        <w:rPr>
          <w:spacing w:val="-2"/>
        </w:rPr>
        <w:t xml:space="preserve"> </w:t>
      </w:r>
      <w:r w:rsidRPr="00F13348">
        <w:t xml:space="preserve">da Rede. Própria e Contratada e parcerias com Instituições de Ensino e o índice de absenteísmo apurados </w:t>
      </w:r>
      <w:r w:rsidR="4D3C3987" w:rsidRPr="00F13348">
        <w:t>202</w:t>
      </w:r>
      <w:r w:rsidR="5D764219" w:rsidRPr="00F13348">
        <w:t>4</w:t>
      </w:r>
      <w:r w:rsidR="4D3C3987" w:rsidRPr="00F13348">
        <w:t>.</w:t>
      </w:r>
    </w:p>
    <w:p w14:paraId="1E7D2EB5" w14:textId="77777777" w:rsidR="00C06E21" w:rsidRPr="00F13348" w:rsidRDefault="00C06E21" w:rsidP="007F39F5">
      <w:pPr>
        <w:pStyle w:val="Corpodetexto"/>
      </w:pPr>
    </w:p>
    <w:p w14:paraId="1E7D2EB6" w14:textId="77777777" w:rsidR="00C06E21" w:rsidRPr="00F13348" w:rsidRDefault="2C28706B" w:rsidP="007F39F5">
      <w:pPr>
        <w:pStyle w:val="Corpodetexto"/>
        <w:rPr>
          <w:b/>
          <w:highlight w:val="yellow"/>
        </w:rPr>
      </w:pPr>
      <w:r w:rsidRPr="00F13348">
        <w:t>Quadro</w:t>
      </w:r>
      <w:r w:rsidRPr="00F13348">
        <w:rPr>
          <w:spacing w:val="-12"/>
        </w:rPr>
        <w:t xml:space="preserve"> </w:t>
      </w:r>
      <w:r w:rsidR="00A62D21" w:rsidRPr="00F13348">
        <w:t>11</w:t>
      </w:r>
      <w:r w:rsidRPr="00F13348">
        <w:rPr>
          <w:spacing w:val="-12"/>
        </w:rPr>
        <w:t xml:space="preserve"> </w:t>
      </w:r>
      <w:r w:rsidRPr="00F13348">
        <w:t>-</w:t>
      </w:r>
      <w:r w:rsidRPr="00F13348">
        <w:rPr>
          <w:spacing w:val="-2"/>
        </w:rPr>
        <w:t xml:space="preserve"> </w:t>
      </w:r>
      <w:r w:rsidRPr="00F13348">
        <w:t>Ofertas</w:t>
      </w:r>
      <w:r w:rsidRPr="00F13348">
        <w:rPr>
          <w:spacing w:val="-6"/>
        </w:rPr>
        <w:t xml:space="preserve"> </w:t>
      </w:r>
      <w:r w:rsidRPr="00F13348">
        <w:t>de</w:t>
      </w:r>
      <w:r w:rsidRPr="00F13348">
        <w:rPr>
          <w:spacing w:val="-6"/>
        </w:rPr>
        <w:t xml:space="preserve"> </w:t>
      </w:r>
      <w:r w:rsidRPr="00F13348">
        <w:t>Consultas</w:t>
      </w:r>
      <w:r w:rsidRPr="00F13348">
        <w:rPr>
          <w:spacing w:val="-10"/>
        </w:rPr>
        <w:t xml:space="preserve"> </w:t>
      </w:r>
      <w:r w:rsidRPr="00F13348">
        <w:t>e</w:t>
      </w:r>
      <w:r w:rsidRPr="00F13348">
        <w:rPr>
          <w:spacing w:val="-6"/>
        </w:rPr>
        <w:t xml:space="preserve"> </w:t>
      </w:r>
      <w:r w:rsidRPr="00F13348">
        <w:t>Exames</w:t>
      </w:r>
      <w:r w:rsidRPr="00F13348">
        <w:rPr>
          <w:spacing w:val="-5"/>
        </w:rPr>
        <w:t xml:space="preserve"> </w:t>
      </w:r>
      <w:r w:rsidRPr="00F13348">
        <w:t>Ambulatoriais</w:t>
      </w:r>
      <w:r w:rsidRPr="00F13348">
        <w:rPr>
          <w:spacing w:val="-5"/>
        </w:rPr>
        <w:t xml:space="preserve"> </w:t>
      </w:r>
      <w:r w:rsidRPr="00F13348">
        <w:t>Especializados,</w:t>
      </w:r>
      <w:r w:rsidRPr="00F13348">
        <w:rPr>
          <w:spacing w:val="-7"/>
        </w:rPr>
        <w:t xml:space="preserve"> </w:t>
      </w:r>
      <w:r w:rsidRPr="00F13348">
        <w:t>SEMUS,</w:t>
      </w:r>
      <w:r w:rsidRPr="00F13348">
        <w:rPr>
          <w:spacing w:val="-8"/>
        </w:rPr>
        <w:t xml:space="preserve"> </w:t>
      </w:r>
      <w:r w:rsidRPr="00F13348">
        <w:t>Vitória,</w:t>
      </w:r>
      <w:r w:rsidRPr="00F13348">
        <w:rPr>
          <w:spacing w:val="-9"/>
        </w:rPr>
        <w:t xml:space="preserve"> </w:t>
      </w:r>
      <w:r w:rsidRPr="00F13348">
        <w:t>ES,</w:t>
      </w:r>
      <w:r w:rsidRPr="00F13348">
        <w:rPr>
          <w:spacing w:val="-8"/>
        </w:rPr>
        <w:t xml:space="preserve"> </w:t>
      </w:r>
      <w:r w:rsidR="4D3C3987" w:rsidRPr="00F13348">
        <w:rPr>
          <w:spacing w:val="-4"/>
        </w:rPr>
        <w:t>202</w:t>
      </w:r>
      <w:r w:rsidR="45497C16" w:rsidRPr="00F13348">
        <w:rPr>
          <w:spacing w:val="-4"/>
        </w:rPr>
        <w:t>4</w:t>
      </w:r>
    </w:p>
    <w:tbl>
      <w:tblPr>
        <w:tblStyle w:val="TableNormal1"/>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53"/>
        <w:gridCol w:w="1167"/>
        <w:gridCol w:w="1167"/>
        <w:gridCol w:w="1162"/>
        <w:gridCol w:w="1167"/>
        <w:gridCol w:w="1162"/>
        <w:gridCol w:w="1695"/>
        <w:gridCol w:w="1801"/>
      </w:tblGrid>
      <w:tr w:rsidR="00C06E21" w:rsidRPr="00F13348" w14:paraId="1E7D2EBF" w14:textId="77777777" w:rsidTr="33CA76FF">
        <w:trPr>
          <w:trHeight w:val="779"/>
        </w:trPr>
        <w:tc>
          <w:tcPr>
            <w:tcW w:w="2420" w:type="dxa"/>
            <w:gridSpan w:val="2"/>
          </w:tcPr>
          <w:p w14:paraId="1E7D2EB7" w14:textId="77777777" w:rsidR="00C06E21" w:rsidRPr="00F13348" w:rsidRDefault="00D90C6C" w:rsidP="33CA76FF">
            <w:pPr>
              <w:pStyle w:val="TableParagraph"/>
              <w:spacing w:before="241"/>
              <w:ind w:left="772"/>
              <w:rPr>
                <w:rFonts w:asciiTheme="minorHAnsi" w:hAnsiTheme="minorHAnsi" w:cstheme="minorHAnsi"/>
                <w:b/>
                <w:sz w:val="24"/>
                <w:szCs w:val="24"/>
              </w:rPr>
            </w:pPr>
            <w:r w:rsidRPr="00F13348">
              <w:rPr>
                <w:rFonts w:asciiTheme="minorHAnsi" w:hAnsiTheme="minorHAnsi" w:cstheme="minorHAnsi"/>
                <w:b/>
                <w:spacing w:val="-2"/>
                <w:sz w:val="24"/>
                <w:szCs w:val="24"/>
              </w:rPr>
              <w:t>Consultas</w:t>
            </w:r>
          </w:p>
        </w:tc>
        <w:tc>
          <w:tcPr>
            <w:tcW w:w="2329" w:type="dxa"/>
            <w:gridSpan w:val="2"/>
          </w:tcPr>
          <w:p w14:paraId="1E7D2EB8" w14:textId="77777777" w:rsidR="00C06E21" w:rsidRPr="00F13348" w:rsidRDefault="00D90C6C" w:rsidP="33CA76FF">
            <w:pPr>
              <w:pStyle w:val="TableParagraph"/>
              <w:spacing w:before="241"/>
              <w:ind w:left="20"/>
              <w:jc w:val="center"/>
              <w:rPr>
                <w:rFonts w:asciiTheme="minorHAnsi" w:hAnsiTheme="minorHAnsi" w:cstheme="minorHAnsi"/>
                <w:b/>
                <w:sz w:val="24"/>
                <w:szCs w:val="24"/>
              </w:rPr>
            </w:pPr>
            <w:r w:rsidRPr="00F13348">
              <w:rPr>
                <w:rFonts w:asciiTheme="minorHAnsi" w:hAnsiTheme="minorHAnsi" w:cstheme="minorHAnsi"/>
                <w:b/>
                <w:spacing w:val="-2"/>
                <w:sz w:val="24"/>
                <w:szCs w:val="24"/>
              </w:rPr>
              <w:t>Exames</w:t>
            </w:r>
          </w:p>
        </w:tc>
        <w:tc>
          <w:tcPr>
            <w:tcW w:w="2329" w:type="dxa"/>
            <w:gridSpan w:val="2"/>
          </w:tcPr>
          <w:p w14:paraId="1E7D2EB9" w14:textId="77777777" w:rsidR="00C06E21" w:rsidRPr="00F13348" w:rsidRDefault="00D90C6C" w:rsidP="33CA76FF">
            <w:pPr>
              <w:pStyle w:val="TableParagraph"/>
              <w:spacing w:before="241"/>
              <w:ind w:left="599"/>
              <w:rPr>
                <w:rFonts w:asciiTheme="minorHAnsi" w:hAnsiTheme="minorHAnsi" w:cstheme="minorHAnsi"/>
                <w:b/>
                <w:sz w:val="24"/>
                <w:szCs w:val="24"/>
              </w:rPr>
            </w:pPr>
            <w:r w:rsidRPr="00F13348">
              <w:rPr>
                <w:rFonts w:asciiTheme="minorHAnsi" w:hAnsiTheme="minorHAnsi" w:cstheme="minorHAnsi"/>
                <w:b/>
                <w:spacing w:val="-2"/>
                <w:sz w:val="24"/>
                <w:szCs w:val="24"/>
              </w:rPr>
              <w:t>Odontologia</w:t>
            </w:r>
          </w:p>
        </w:tc>
        <w:tc>
          <w:tcPr>
            <w:tcW w:w="1695" w:type="dxa"/>
            <w:vMerge w:val="restart"/>
            <w:tcBorders>
              <w:bottom w:val="single" w:sz="6" w:space="0" w:color="000000" w:themeColor="text1"/>
            </w:tcBorders>
            <w:vAlign w:val="center"/>
          </w:tcPr>
          <w:p w14:paraId="1E7D2EBA" w14:textId="77777777" w:rsidR="00C06E21" w:rsidRPr="00F13348" w:rsidRDefault="00C06E21" w:rsidP="33CA76FF">
            <w:pPr>
              <w:pStyle w:val="TableParagraph"/>
              <w:spacing w:before="217"/>
              <w:jc w:val="center"/>
              <w:rPr>
                <w:rFonts w:asciiTheme="minorHAnsi" w:hAnsiTheme="minorHAnsi" w:cstheme="minorHAnsi"/>
                <w:sz w:val="24"/>
                <w:szCs w:val="24"/>
              </w:rPr>
            </w:pPr>
          </w:p>
          <w:p w14:paraId="1E7D2EBB" w14:textId="77777777" w:rsidR="00C06E21" w:rsidRPr="00F13348" w:rsidRDefault="00D90C6C" w:rsidP="33CA76FF">
            <w:pPr>
              <w:pStyle w:val="TableParagraph"/>
              <w:spacing w:line="273" w:lineRule="auto"/>
              <w:ind w:left="527" w:right="172" w:hanging="356"/>
              <w:jc w:val="center"/>
              <w:rPr>
                <w:rFonts w:asciiTheme="minorHAnsi" w:hAnsiTheme="minorHAnsi" w:cstheme="minorHAnsi"/>
                <w:b/>
                <w:sz w:val="24"/>
                <w:szCs w:val="24"/>
              </w:rPr>
            </w:pPr>
            <w:r w:rsidRPr="00F13348">
              <w:rPr>
                <w:rFonts w:asciiTheme="minorHAnsi" w:hAnsiTheme="minorHAnsi" w:cstheme="minorHAnsi"/>
                <w:b/>
                <w:sz w:val="24"/>
                <w:szCs w:val="24"/>
              </w:rPr>
              <w:t>Total</w:t>
            </w:r>
            <w:r w:rsidRPr="00F13348">
              <w:rPr>
                <w:rFonts w:asciiTheme="minorHAnsi" w:hAnsiTheme="minorHAnsi" w:cstheme="minorHAnsi"/>
                <w:b/>
                <w:spacing w:val="-17"/>
                <w:sz w:val="24"/>
                <w:szCs w:val="24"/>
              </w:rPr>
              <w:t xml:space="preserve"> </w:t>
            </w:r>
            <w:r w:rsidRPr="00F13348">
              <w:rPr>
                <w:rFonts w:asciiTheme="minorHAnsi" w:hAnsiTheme="minorHAnsi" w:cstheme="minorHAnsi"/>
                <w:b/>
                <w:sz w:val="24"/>
                <w:szCs w:val="24"/>
              </w:rPr>
              <w:t>da</w:t>
            </w:r>
            <w:r w:rsidR="503EA9F1" w:rsidRPr="00F13348">
              <w:rPr>
                <w:rFonts w:asciiTheme="minorHAnsi" w:hAnsiTheme="minorHAnsi" w:cstheme="minorHAnsi"/>
                <w:b/>
                <w:sz w:val="24"/>
                <w:szCs w:val="24"/>
              </w:rPr>
              <w:t xml:space="preserve"> </w:t>
            </w:r>
            <w:r w:rsidRPr="00F13348">
              <w:rPr>
                <w:rFonts w:asciiTheme="minorHAnsi" w:hAnsiTheme="minorHAnsi" w:cstheme="minorHAnsi"/>
                <w:b/>
                <w:sz w:val="24"/>
                <w:szCs w:val="24"/>
              </w:rPr>
              <w:t xml:space="preserve">oferta </w:t>
            </w:r>
            <w:r w:rsidRPr="00F13348">
              <w:rPr>
                <w:rFonts w:asciiTheme="minorHAnsi" w:hAnsiTheme="minorHAnsi" w:cstheme="minorHAnsi"/>
                <w:b/>
                <w:spacing w:val="-2"/>
                <w:sz w:val="24"/>
                <w:szCs w:val="24"/>
              </w:rPr>
              <w:t>SEMUS</w:t>
            </w:r>
          </w:p>
        </w:tc>
        <w:tc>
          <w:tcPr>
            <w:tcW w:w="1801" w:type="dxa"/>
            <w:vMerge w:val="restart"/>
            <w:tcBorders>
              <w:bottom w:val="single" w:sz="6" w:space="0" w:color="000000" w:themeColor="text1"/>
            </w:tcBorders>
          </w:tcPr>
          <w:p w14:paraId="1E7D2EBC" w14:textId="77777777" w:rsidR="00C06E21" w:rsidRPr="00F13348" w:rsidRDefault="00C06E21" w:rsidP="33CA76FF">
            <w:pPr>
              <w:pStyle w:val="TableParagraph"/>
              <w:rPr>
                <w:rFonts w:asciiTheme="minorHAnsi" w:hAnsiTheme="minorHAnsi" w:cstheme="minorHAnsi"/>
                <w:sz w:val="24"/>
                <w:szCs w:val="24"/>
              </w:rPr>
            </w:pPr>
          </w:p>
          <w:p w14:paraId="1E7D2EBD" w14:textId="77777777" w:rsidR="00C06E21" w:rsidRPr="00F13348" w:rsidRDefault="00C06E21" w:rsidP="33CA76FF">
            <w:pPr>
              <w:pStyle w:val="TableParagraph"/>
              <w:spacing w:before="102"/>
              <w:rPr>
                <w:rFonts w:asciiTheme="minorHAnsi" w:hAnsiTheme="minorHAnsi" w:cstheme="minorHAnsi"/>
                <w:sz w:val="24"/>
                <w:szCs w:val="24"/>
              </w:rPr>
            </w:pPr>
          </w:p>
          <w:p w14:paraId="1E7D2EBE" w14:textId="77777777" w:rsidR="00C06E21" w:rsidRPr="00F13348" w:rsidRDefault="00D90C6C" w:rsidP="33CA76FF">
            <w:pPr>
              <w:pStyle w:val="TableParagraph"/>
              <w:spacing w:before="1"/>
              <w:ind w:left="297"/>
              <w:rPr>
                <w:rFonts w:asciiTheme="minorHAnsi" w:hAnsiTheme="minorHAnsi" w:cstheme="minorHAnsi"/>
                <w:b/>
                <w:sz w:val="24"/>
                <w:szCs w:val="24"/>
              </w:rPr>
            </w:pPr>
            <w:r w:rsidRPr="00F13348">
              <w:rPr>
                <w:rFonts w:asciiTheme="minorHAnsi" w:hAnsiTheme="minorHAnsi" w:cstheme="minorHAnsi"/>
                <w:b/>
                <w:spacing w:val="-2"/>
                <w:sz w:val="24"/>
                <w:szCs w:val="24"/>
              </w:rPr>
              <w:t>Absenteísmo</w:t>
            </w:r>
          </w:p>
        </w:tc>
      </w:tr>
      <w:tr w:rsidR="00C06E21" w:rsidRPr="00F13348" w14:paraId="1E7D2EC8" w14:textId="77777777" w:rsidTr="33CA76FF">
        <w:trPr>
          <w:trHeight w:val="789"/>
        </w:trPr>
        <w:tc>
          <w:tcPr>
            <w:tcW w:w="1253" w:type="dxa"/>
            <w:tcBorders>
              <w:bottom w:val="single" w:sz="6" w:space="0" w:color="000000" w:themeColor="text1"/>
            </w:tcBorders>
          </w:tcPr>
          <w:p w14:paraId="1E7D2EC0" w14:textId="77777777" w:rsidR="00C06E21" w:rsidRPr="00F13348" w:rsidRDefault="00D90C6C" w:rsidP="33CA76FF">
            <w:pPr>
              <w:pStyle w:val="TableParagraph"/>
              <w:spacing w:before="244"/>
              <w:ind w:left="31"/>
              <w:jc w:val="center"/>
              <w:rPr>
                <w:rFonts w:asciiTheme="minorHAnsi" w:hAnsiTheme="minorHAnsi" w:cstheme="minorHAnsi"/>
                <w:b/>
                <w:sz w:val="24"/>
                <w:szCs w:val="24"/>
              </w:rPr>
            </w:pPr>
            <w:r w:rsidRPr="00F13348">
              <w:rPr>
                <w:rFonts w:asciiTheme="minorHAnsi" w:hAnsiTheme="minorHAnsi" w:cstheme="minorHAnsi"/>
                <w:b/>
                <w:spacing w:val="-2"/>
                <w:sz w:val="24"/>
                <w:szCs w:val="24"/>
              </w:rPr>
              <w:t>Oferta</w:t>
            </w:r>
          </w:p>
        </w:tc>
        <w:tc>
          <w:tcPr>
            <w:tcW w:w="1167" w:type="dxa"/>
            <w:tcBorders>
              <w:bottom w:val="single" w:sz="6" w:space="0" w:color="000000" w:themeColor="text1"/>
            </w:tcBorders>
          </w:tcPr>
          <w:p w14:paraId="1E7D2EC1" w14:textId="77777777" w:rsidR="00C06E21" w:rsidRPr="00F13348" w:rsidRDefault="00D90C6C" w:rsidP="33CA76FF">
            <w:pPr>
              <w:pStyle w:val="TableParagraph"/>
              <w:spacing w:before="244"/>
              <w:ind w:left="20" w:right="3"/>
              <w:jc w:val="center"/>
              <w:rPr>
                <w:rFonts w:asciiTheme="minorHAnsi" w:hAnsiTheme="minorHAnsi" w:cstheme="minorHAnsi"/>
                <w:b/>
                <w:sz w:val="24"/>
                <w:szCs w:val="24"/>
              </w:rPr>
            </w:pPr>
            <w:r w:rsidRPr="00F13348">
              <w:rPr>
                <w:rFonts w:asciiTheme="minorHAnsi" w:hAnsiTheme="minorHAnsi" w:cstheme="minorHAnsi"/>
                <w:b/>
                <w:spacing w:val="-2"/>
                <w:sz w:val="24"/>
                <w:szCs w:val="24"/>
              </w:rPr>
              <w:t>Utilizado</w:t>
            </w:r>
          </w:p>
        </w:tc>
        <w:tc>
          <w:tcPr>
            <w:tcW w:w="1167" w:type="dxa"/>
            <w:tcBorders>
              <w:bottom w:val="single" w:sz="6" w:space="0" w:color="000000" w:themeColor="text1"/>
            </w:tcBorders>
          </w:tcPr>
          <w:p w14:paraId="1E7D2EC2" w14:textId="77777777" w:rsidR="00C06E21" w:rsidRPr="00F13348" w:rsidRDefault="00D90C6C" w:rsidP="33CA76FF">
            <w:pPr>
              <w:pStyle w:val="TableParagraph"/>
              <w:spacing w:before="244"/>
              <w:ind w:left="20" w:right="8"/>
              <w:jc w:val="center"/>
              <w:rPr>
                <w:rFonts w:asciiTheme="minorHAnsi" w:hAnsiTheme="minorHAnsi" w:cstheme="minorHAnsi"/>
                <w:b/>
                <w:sz w:val="24"/>
                <w:szCs w:val="24"/>
              </w:rPr>
            </w:pPr>
            <w:r w:rsidRPr="00F13348">
              <w:rPr>
                <w:rFonts w:asciiTheme="minorHAnsi" w:hAnsiTheme="minorHAnsi" w:cstheme="minorHAnsi"/>
                <w:b/>
                <w:spacing w:val="-2"/>
                <w:sz w:val="24"/>
                <w:szCs w:val="24"/>
              </w:rPr>
              <w:t>Oferta</w:t>
            </w:r>
          </w:p>
        </w:tc>
        <w:tc>
          <w:tcPr>
            <w:tcW w:w="1162" w:type="dxa"/>
            <w:tcBorders>
              <w:bottom w:val="single" w:sz="6" w:space="0" w:color="000000" w:themeColor="text1"/>
            </w:tcBorders>
          </w:tcPr>
          <w:p w14:paraId="1E7D2EC3" w14:textId="77777777" w:rsidR="00C06E21" w:rsidRPr="00F13348" w:rsidRDefault="00D90C6C" w:rsidP="33CA76FF">
            <w:pPr>
              <w:pStyle w:val="TableParagraph"/>
              <w:spacing w:before="244"/>
              <w:ind w:left="12"/>
              <w:jc w:val="center"/>
              <w:rPr>
                <w:rFonts w:asciiTheme="minorHAnsi" w:hAnsiTheme="minorHAnsi" w:cstheme="minorHAnsi"/>
                <w:b/>
                <w:sz w:val="24"/>
                <w:szCs w:val="24"/>
              </w:rPr>
            </w:pPr>
            <w:r w:rsidRPr="00F13348">
              <w:rPr>
                <w:rFonts w:asciiTheme="minorHAnsi" w:hAnsiTheme="minorHAnsi" w:cstheme="minorHAnsi"/>
                <w:b/>
                <w:spacing w:val="-2"/>
                <w:sz w:val="24"/>
                <w:szCs w:val="24"/>
              </w:rPr>
              <w:t>Utilizado</w:t>
            </w:r>
          </w:p>
        </w:tc>
        <w:tc>
          <w:tcPr>
            <w:tcW w:w="1167" w:type="dxa"/>
            <w:tcBorders>
              <w:bottom w:val="single" w:sz="6" w:space="0" w:color="000000" w:themeColor="text1"/>
            </w:tcBorders>
          </w:tcPr>
          <w:p w14:paraId="1E7D2EC4" w14:textId="77777777" w:rsidR="00C06E21" w:rsidRPr="00F13348" w:rsidRDefault="00D90C6C" w:rsidP="33CA76FF">
            <w:pPr>
              <w:pStyle w:val="TableParagraph"/>
              <w:spacing w:before="244"/>
              <w:ind w:left="20" w:right="8"/>
              <w:jc w:val="center"/>
              <w:rPr>
                <w:rFonts w:asciiTheme="minorHAnsi" w:hAnsiTheme="minorHAnsi" w:cstheme="minorHAnsi"/>
                <w:b/>
                <w:sz w:val="24"/>
                <w:szCs w:val="24"/>
              </w:rPr>
            </w:pPr>
            <w:r w:rsidRPr="00F13348">
              <w:rPr>
                <w:rFonts w:asciiTheme="minorHAnsi" w:hAnsiTheme="minorHAnsi" w:cstheme="minorHAnsi"/>
                <w:b/>
                <w:spacing w:val="-2"/>
                <w:sz w:val="24"/>
                <w:szCs w:val="24"/>
              </w:rPr>
              <w:t>Oferta</w:t>
            </w:r>
          </w:p>
        </w:tc>
        <w:tc>
          <w:tcPr>
            <w:tcW w:w="1162" w:type="dxa"/>
            <w:tcBorders>
              <w:bottom w:val="single" w:sz="6" w:space="0" w:color="000000" w:themeColor="text1"/>
            </w:tcBorders>
          </w:tcPr>
          <w:p w14:paraId="1E7D2EC5" w14:textId="77777777" w:rsidR="00C06E21" w:rsidRPr="00F13348" w:rsidRDefault="00D90C6C" w:rsidP="33CA76FF">
            <w:pPr>
              <w:pStyle w:val="TableParagraph"/>
              <w:spacing w:before="244"/>
              <w:ind w:left="12" w:right="10"/>
              <w:jc w:val="center"/>
              <w:rPr>
                <w:rFonts w:asciiTheme="minorHAnsi" w:hAnsiTheme="minorHAnsi" w:cstheme="minorHAnsi"/>
                <w:b/>
                <w:sz w:val="24"/>
                <w:szCs w:val="24"/>
              </w:rPr>
            </w:pPr>
            <w:r w:rsidRPr="00F13348">
              <w:rPr>
                <w:rFonts w:asciiTheme="minorHAnsi" w:hAnsiTheme="minorHAnsi" w:cstheme="minorHAnsi"/>
                <w:b/>
                <w:spacing w:val="-2"/>
                <w:sz w:val="24"/>
                <w:szCs w:val="24"/>
              </w:rPr>
              <w:t>Utilizado</w:t>
            </w:r>
          </w:p>
        </w:tc>
        <w:tc>
          <w:tcPr>
            <w:tcW w:w="1695" w:type="dxa"/>
            <w:vMerge/>
          </w:tcPr>
          <w:p w14:paraId="1E7D2EC6" w14:textId="77777777" w:rsidR="00C06E21" w:rsidRPr="00F13348" w:rsidRDefault="00C06E21">
            <w:pPr>
              <w:rPr>
                <w:rFonts w:asciiTheme="minorHAnsi" w:hAnsiTheme="minorHAnsi" w:cstheme="minorHAnsi"/>
                <w:sz w:val="24"/>
                <w:szCs w:val="24"/>
              </w:rPr>
            </w:pPr>
          </w:p>
        </w:tc>
        <w:tc>
          <w:tcPr>
            <w:tcW w:w="1801" w:type="dxa"/>
            <w:vMerge/>
          </w:tcPr>
          <w:p w14:paraId="1E7D2EC7" w14:textId="77777777" w:rsidR="00C06E21" w:rsidRPr="00F13348" w:rsidRDefault="00C06E21">
            <w:pPr>
              <w:rPr>
                <w:rFonts w:asciiTheme="minorHAnsi" w:hAnsiTheme="minorHAnsi" w:cstheme="minorHAnsi"/>
                <w:sz w:val="24"/>
                <w:szCs w:val="24"/>
              </w:rPr>
            </w:pPr>
          </w:p>
        </w:tc>
      </w:tr>
      <w:tr w:rsidR="00C06E21" w:rsidRPr="00F13348" w14:paraId="1E7D2ED1" w14:textId="77777777" w:rsidTr="33CA76FF">
        <w:trPr>
          <w:trHeight w:val="786"/>
        </w:trPr>
        <w:tc>
          <w:tcPr>
            <w:tcW w:w="1253" w:type="dxa"/>
            <w:tcBorders>
              <w:top w:val="single" w:sz="6" w:space="0" w:color="000000" w:themeColor="text1"/>
            </w:tcBorders>
            <w:vAlign w:val="center"/>
          </w:tcPr>
          <w:p w14:paraId="1E7D2EC9" w14:textId="77777777" w:rsidR="00C06E21" w:rsidRPr="00F13348" w:rsidRDefault="13A11F78" w:rsidP="33CA76FF">
            <w:pPr>
              <w:pStyle w:val="TableParagraph"/>
              <w:spacing w:before="241"/>
              <w:ind w:left="31" w:right="11"/>
              <w:jc w:val="center"/>
              <w:rPr>
                <w:rFonts w:asciiTheme="minorHAnsi" w:hAnsiTheme="minorHAnsi" w:cstheme="minorHAnsi"/>
                <w:sz w:val="24"/>
                <w:szCs w:val="24"/>
              </w:rPr>
            </w:pPr>
            <w:r w:rsidRPr="00F13348">
              <w:rPr>
                <w:rFonts w:asciiTheme="minorHAnsi" w:hAnsiTheme="minorHAnsi" w:cstheme="minorHAnsi"/>
                <w:spacing w:val="-2"/>
                <w:sz w:val="24"/>
                <w:szCs w:val="24"/>
              </w:rPr>
              <w:t>233.369</w:t>
            </w:r>
          </w:p>
        </w:tc>
        <w:tc>
          <w:tcPr>
            <w:tcW w:w="1167" w:type="dxa"/>
            <w:tcBorders>
              <w:top w:val="single" w:sz="6" w:space="0" w:color="000000" w:themeColor="text1"/>
            </w:tcBorders>
            <w:vAlign w:val="center"/>
          </w:tcPr>
          <w:p w14:paraId="1E7D2ECA" w14:textId="77777777" w:rsidR="00C06E21" w:rsidRPr="00F13348" w:rsidRDefault="0DA29EB2" w:rsidP="33CA76FF">
            <w:pPr>
              <w:pStyle w:val="TableParagraph"/>
              <w:spacing w:before="241"/>
              <w:ind w:left="20"/>
              <w:jc w:val="center"/>
              <w:rPr>
                <w:rFonts w:asciiTheme="minorHAnsi" w:hAnsiTheme="minorHAnsi" w:cstheme="minorHAnsi"/>
                <w:sz w:val="24"/>
                <w:szCs w:val="24"/>
              </w:rPr>
            </w:pPr>
            <w:r w:rsidRPr="00F13348">
              <w:rPr>
                <w:rFonts w:asciiTheme="minorHAnsi" w:hAnsiTheme="minorHAnsi" w:cstheme="minorHAnsi"/>
                <w:spacing w:val="-2"/>
                <w:sz w:val="24"/>
                <w:szCs w:val="24"/>
              </w:rPr>
              <w:t>198.504</w:t>
            </w:r>
          </w:p>
        </w:tc>
        <w:tc>
          <w:tcPr>
            <w:tcW w:w="1167" w:type="dxa"/>
            <w:tcBorders>
              <w:top w:val="single" w:sz="6" w:space="0" w:color="000000" w:themeColor="text1"/>
            </w:tcBorders>
            <w:vAlign w:val="center"/>
          </w:tcPr>
          <w:p w14:paraId="1E7D2ECB" w14:textId="77777777" w:rsidR="00C06E21" w:rsidRPr="00F13348" w:rsidRDefault="13A11F78" w:rsidP="33CA76FF">
            <w:pPr>
              <w:pStyle w:val="TableParagraph"/>
              <w:spacing w:before="241"/>
              <w:ind w:left="20" w:right="5"/>
              <w:jc w:val="center"/>
              <w:rPr>
                <w:rFonts w:asciiTheme="minorHAnsi" w:hAnsiTheme="minorHAnsi" w:cstheme="minorHAnsi"/>
                <w:sz w:val="24"/>
                <w:szCs w:val="24"/>
              </w:rPr>
            </w:pPr>
            <w:r w:rsidRPr="00F13348">
              <w:rPr>
                <w:rFonts w:asciiTheme="minorHAnsi" w:hAnsiTheme="minorHAnsi" w:cstheme="minorHAnsi"/>
                <w:spacing w:val="-2"/>
                <w:sz w:val="24"/>
                <w:szCs w:val="24"/>
              </w:rPr>
              <w:t>90.350</w:t>
            </w:r>
          </w:p>
        </w:tc>
        <w:tc>
          <w:tcPr>
            <w:tcW w:w="1162" w:type="dxa"/>
            <w:tcBorders>
              <w:top w:val="single" w:sz="6" w:space="0" w:color="000000" w:themeColor="text1"/>
            </w:tcBorders>
            <w:vAlign w:val="center"/>
          </w:tcPr>
          <w:p w14:paraId="1E7D2ECC" w14:textId="77777777" w:rsidR="00C06E21" w:rsidRPr="00F13348" w:rsidRDefault="549C0DE9" w:rsidP="33CA76FF">
            <w:pPr>
              <w:pStyle w:val="TableParagraph"/>
              <w:spacing w:before="241"/>
              <w:ind w:left="12" w:right="2"/>
              <w:jc w:val="center"/>
              <w:rPr>
                <w:rFonts w:asciiTheme="minorHAnsi" w:hAnsiTheme="minorHAnsi" w:cstheme="minorHAnsi"/>
                <w:sz w:val="24"/>
                <w:szCs w:val="24"/>
              </w:rPr>
            </w:pPr>
            <w:r w:rsidRPr="00F13348">
              <w:rPr>
                <w:rFonts w:asciiTheme="minorHAnsi" w:hAnsiTheme="minorHAnsi" w:cstheme="minorHAnsi"/>
                <w:spacing w:val="-2"/>
                <w:sz w:val="24"/>
                <w:szCs w:val="24"/>
              </w:rPr>
              <w:t>76852</w:t>
            </w:r>
          </w:p>
        </w:tc>
        <w:tc>
          <w:tcPr>
            <w:tcW w:w="1167" w:type="dxa"/>
            <w:tcBorders>
              <w:top w:val="single" w:sz="6" w:space="0" w:color="000000" w:themeColor="text1"/>
            </w:tcBorders>
            <w:vAlign w:val="center"/>
          </w:tcPr>
          <w:p w14:paraId="1E7D2ECD" w14:textId="77777777" w:rsidR="00C06E21" w:rsidRPr="00F13348" w:rsidRDefault="13A11F78" w:rsidP="33CA76FF">
            <w:pPr>
              <w:pStyle w:val="TableParagraph"/>
              <w:spacing w:before="241"/>
              <w:ind w:left="20" w:right="5"/>
              <w:jc w:val="center"/>
              <w:rPr>
                <w:rFonts w:asciiTheme="minorHAnsi" w:hAnsiTheme="minorHAnsi" w:cstheme="minorHAnsi"/>
                <w:sz w:val="24"/>
                <w:szCs w:val="24"/>
              </w:rPr>
            </w:pPr>
            <w:r w:rsidRPr="00F13348">
              <w:rPr>
                <w:rFonts w:asciiTheme="minorHAnsi" w:hAnsiTheme="minorHAnsi" w:cstheme="minorHAnsi"/>
                <w:spacing w:val="-2"/>
                <w:sz w:val="24"/>
                <w:szCs w:val="24"/>
              </w:rPr>
              <w:t>25.284</w:t>
            </w:r>
          </w:p>
        </w:tc>
        <w:tc>
          <w:tcPr>
            <w:tcW w:w="1162" w:type="dxa"/>
            <w:tcBorders>
              <w:top w:val="single" w:sz="6" w:space="0" w:color="000000" w:themeColor="text1"/>
            </w:tcBorders>
            <w:vAlign w:val="center"/>
          </w:tcPr>
          <w:p w14:paraId="1E7D2ECE" w14:textId="77777777" w:rsidR="00C06E21" w:rsidRPr="00F13348" w:rsidRDefault="06782075" w:rsidP="33CA76FF">
            <w:pPr>
              <w:pStyle w:val="TableParagraph"/>
              <w:spacing w:before="241"/>
              <w:ind w:left="12" w:right="2"/>
              <w:jc w:val="center"/>
              <w:rPr>
                <w:rFonts w:asciiTheme="minorHAnsi" w:hAnsiTheme="minorHAnsi" w:cstheme="minorHAnsi"/>
                <w:sz w:val="24"/>
                <w:szCs w:val="24"/>
              </w:rPr>
            </w:pPr>
            <w:r w:rsidRPr="00F13348">
              <w:rPr>
                <w:rFonts w:asciiTheme="minorHAnsi" w:hAnsiTheme="minorHAnsi" w:cstheme="minorHAnsi"/>
                <w:spacing w:val="-2"/>
                <w:sz w:val="24"/>
                <w:szCs w:val="24"/>
              </w:rPr>
              <w:t>21.507</w:t>
            </w:r>
          </w:p>
        </w:tc>
        <w:tc>
          <w:tcPr>
            <w:tcW w:w="1695" w:type="dxa"/>
            <w:tcBorders>
              <w:top w:val="single" w:sz="6" w:space="0" w:color="000000" w:themeColor="text1"/>
            </w:tcBorders>
            <w:vAlign w:val="center"/>
          </w:tcPr>
          <w:p w14:paraId="1E7D2ECF" w14:textId="77777777" w:rsidR="00C06E21" w:rsidRPr="00F13348" w:rsidRDefault="4E7E19CB" w:rsidP="33CA76FF">
            <w:pPr>
              <w:pStyle w:val="TableParagraph"/>
              <w:spacing w:before="241"/>
              <w:ind w:left="484"/>
              <w:jc w:val="center"/>
              <w:rPr>
                <w:rFonts w:asciiTheme="minorHAnsi" w:hAnsiTheme="minorHAnsi" w:cstheme="minorHAnsi"/>
                <w:b/>
                <w:sz w:val="24"/>
                <w:szCs w:val="24"/>
              </w:rPr>
            </w:pPr>
            <w:r w:rsidRPr="00F13348">
              <w:rPr>
                <w:rFonts w:asciiTheme="minorHAnsi" w:hAnsiTheme="minorHAnsi" w:cstheme="minorHAnsi"/>
                <w:b/>
                <w:spacing w:val="-2"/>
                <w:sz w:val="24"/>
                <w:szCs w:val="24"/>
              </w:rPr>
              <w:t>349.003</w:t>
            </w:r>
            <w:r w:rsidR="7149C37B" w:rsidRPr="00F13348">
              <w:rPr>
                <w:rFonts w:asciiTheme="minorHAnsi" w:hAnsiTheme="minorHAnsi" w:cstheme="minorHAnsi"/>
                <w:b/>
                <w:spacing w:val="-2"/>
                <w:sz w:val="24"/>
                <w:szCs w:val="24"/>
              </w:rPr>
              <w:t>*</w:t>
            </w:r>
          </w:p>
        </w:tc>
        <w:tc>
          <w:tcPr>
            <w:tcW w:w="1801" w:type="dxa"/>
            <w:tcBorders>
              <w:top w:val="single" w:sz="6" w:space="0" w:color="000000" w:themeColor="text1"/>
            </w:tcBorders>
            <w:vAlign w:val="center"/>
          </w:tcPr>
          <w:p w14:paraId="1E7D2ED0" w14:textId="77777777" w:rsidR="00C06E21" w:rsidRPr="00F13348" w:rsidRDefault="07174E41" w:rsidP="33CA76FF">
            <w:pPr>
              <w:pStyle w:val="TableParagraph"/>
              <w:spacing w:before="241"/>
              <w:ind w:left="566"/>
              <w:jc w:val="center"/>
              <w:rPr>
                <w:rFonts w:asciiTheme="minorHAnsi" w:hAnsiTheme="minorHAnsi" w:cstheme="minorHAnsi"/>
                <w:b/>
                <w:sz w:val="24"/>
                <w:szCs w:val="24"/>
              </w:rPr>
            </w:pPr>
            <w:r w:rsidRPr="00F13348">
              <w:rPr>
                <w:rFonts w:asciiTheme="minorHAnsi" w:hAnsiTheme="minorHAnsi" w:cstheme="minorHAnsi"/>
                <w:b/>
                <w:spacing w:val="-2"/>
                <w:sz w:val="24"/>
                <w:szCs w:val="24"/>
              </w:rPr>
              <w:t>14,94%</w:t>
            </w:r>
          </w:p>
        </w:tc>
      </w:tr>
    </w:tbl>
    <w:p w14:paraId="1E7D2ED2" w14:textId="77777777" w:rsidR="00C06E21" w:rsidRPr="00F13348" w:rsidRDefault="00D90C6C" w:rsidP="33CA76FF">
      <w:pPr>
        <w:spacing w:before="3"/>
        <w:ind w:left="240"/>
        <w:jc w:val="both"/>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SGIRBE.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Dados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coletados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janeiro/202</w:t>
      </w:r>
      <w:r w:rsidR="7CC4A489" w:rsidRPr="00F13348">
        <w:rPr>
          <w:rFonts w:asciiTheme="minorHAnsi" w:hAnsiTheme="minorHAnsi" w:cstheme="minorHAnsi"/>
          <w:spacing w:val="-2"/>
          <w:sz w:val="24"/>
          <w:szCs w:val="24"/>
        </w:rPr>
        <w:t>5</w:t>
      </w:r>
      <w:r w:rsidRPr="00F13348">
        <w:rPr>
          <w:rFonts w:asciiTheme="minorHAnsi" w:hAnsiTheme="minorHAnsi" w:cstheme="minorHAnsi"/>
          <w:spacing w:val="-2"/>
          <w:sz w:val="24"/>
          <w:szCs w:val="24"/>
        </w:rPr>
        <w:t>.</w:t>
      </w:r>
    </w:p>
    <w:p w14:paraId="1E7D2ED3" w14:textId="77777777" w:rsidR="47B27229" w:rsidRPr="00F13348" w:rsidRDefault="47B27229" w:rsidP="33CA76FF">
      <w:pPr>
        <w:spacing w:before="3"/>
        <w:ind w:left="240"/>
        <w:jc w:val="both"/>
        <w:rPr>
          <w:rFonts w:asciiTheme="minorHAnsi" w:hAnsiTheme="minorHAnsi" w:cstheme="minorHAnsi"/>
          <w:sz w:val="24"/>
          <w:szCs w:val="24"/>
        </w:rPr>
      </w:pPr>
      <w:r w:rsidRPr="00F13348">
        <w:rPr>
          <w:rFonts w:asciiTheme="minorHAnsi" w:hAnsiTheme="minorHAnsi" w:cstheme="minorHAnsi"/>
          <w:sz w:val="24"/>
          <w:szCs w:val="24"/>
        </w:rPr>
        <w:t>*Nesse total não estão contemplados os exames oftalmológicos que fazem parte das consultas em oftalmologia geral</w:t>
      </w:r>
      <w:r w:rsidR="06D866C1" w:rsidRPr="00F13348">
        <w:rPr>
          <w:rFonts w:asciiTheme="minorHAnsi" w:hAnsiTheme="minorHAnsi" w:cstheme="minorHAnsi"/>
          <w:sz w:val="24"/>
          <w:szCs w:val="24"/>
        </w:rPr>
        <w:t>.</w:t>
      </w:r>
    </w:p>
    <w:p w14:paraId="1E7D2ED4" w14:textId="77777777" w:rsidR="00C06E21" w:rsidRPr="00F13348" w:rsidRDefault="00C06E21" w:rsidP="007F39F5">
      <w:pPr>
        <w:pStyle w:val="Corpodetexto"/>
      </w:pPr>
    </w:p>
    <w:p w14:paraId="1E7D2ED5" w14:textId="77777777" w:rsidR="00C06E21" w:rsidRPr="00F13348" w:rsidRDefault="00D90C6C" w:rsidP="007F39F5">
      <w:pPr>
        <w:pStyle w:val="Corpodetexto"/>
      </w:pPr>
      <w:r w:rsidRPr="00F13348">
        <w:t xml:space="preserve">O quadro </w:t>
      </w:r>
      <w:r w:rsidR="00A62D21" w:rsidRPr="00F13348">
        <w:t>12</w:t>
      </w:r>
      <w:r w:rsidRPr="00F13348">
        <w:t xml:space="preserve"> refere-se aos Procedimentos Ambulatoriais Especializados – Consultas e exames </w:t>
      </w:r>
      <w:r w:rsidR="766E26EB" w:rsidRPr="00F13348">
        <w:t xml:space="preserve">disponibilizados </w:t>
      </w:r>
      <w:r w:rsidR="4D9007E5" w:rsidRPr="00F13348">
        <w:t>pela</w:t>
      </w:r>
      <w:r w:rsidRPr="00F13348">
        <w:t xml:space="preserve"> Central de Regulação da Secretaria </w:t>
      </w:r>
      <w:r w:rsidR="351BB2A0" w:rsidRPr="00F13348">
        <w:t xml:space="preserve">de </w:t>
      </w:r>
      <w:r w:rsidRPr="00F13348">
        <w:t>Estad</w:t>
      </w:r>
      <w:r w:rsidR="7AFA120A" w:rsidRPr="00F13348">
        <w:t>o</w:t>
      </w:r>
      <w:r w:rsidRPr="00F13348">
        <w:t xml:space="preserve"> d</w:t>
      </w:r>
      <w:r w:rsidR="2922441D" w:rsidRPr="00F13348">
        <w:t>a</w:t>
      </w:r>
      <w:r w:rsidRPr="00F13348">
        <w:t xml:space="preserve"> Saúde (SESA), conforme Programação Pactuada Integrada (PPI).</w:t>
      </w:r>
    </w:p>
    <w:p w14:paraId="1E7D2ED6" w14:textId="77777777" w:rsidR="00C06E21" w:rsidRPr="00F13348" w:rsidRDefault="00C06E21" w:rsidP="007F39F5">
      <w:pPr>
        <w:pStyle w:val="Corpodetexto"/>
      </w:pPr>
    </w:p>
    <w:p w14:paraId="1E7D2ED7" w14:textId="77777777" w:rsidR="00C06E21" w:rsidRPr="00F13348" w:rsidRDefault="2C28706B" w:rsidP="007F39F5">
      <w:pPr>
        <w:pStyle w:val="Corpodetexto"/>
      </w:pPr>
      <w:r w:rsidRPr="00F13348">
        <w:t>Quadro</w:t>
      </w:r>
      <w:r w:rsidRPr="00F13348">
        <w:rPr>
          <w:spacing w:val="-12"/>
        </w:rPr>
        <w:t xml:space="preserve"> </w:t>
      </w:r>
      <w:r w:rsidR="00A62D21" w:rsidRPr="00F13348">
        <w:t>12</w:t>
      </w:r>
      <w:r w:rsidRPr="00F13348">
        <w:rPr>
          <w:spacing w:val="-12"/>
        </w:rPr>
        <w:t xml:space="preserve"> </w:t>
      </w:r>
      <w:r w:rsidRPr="00F13348">
        <w:t>-</w:t>
      </w:r>
      <w:r w:rsidRPr="00F13348">
        <w:rPr>
          <w:spacing w:val="-2"/>
        </w:rPr>
        <w:t xml:space="preserve"> </w:t>
      </w:r>
      <w:r w:rsidRPr="00F13348">
        <w:t>Ofertas</w:t>
      </w:r>
      <w:r w:rsidRPr="00F13348">
        <w:rPr>
          <w:spacing w:val="-6"/>
        </w:rPr>
        <w:t xml:space="preserve"> </w:t>
      </w:r>
      <w:r w:rsidRPr="00F13348">
        <w:t>de</w:t>
      </w:r>
      <w:r w:rsidRPr="00F13348">
        <w:rPr>
          <w:spacing w:val="-5"/>
        </w:rPr>
        <w:t xml:space="preserve"> </w:t>
      </w:r>
      <w:r w:rsidRPr="00F13348">
        <w:t>Consultas</w:t>
      </w:r>
      <w:r w:rsidRPr="00F13348">
        <w:rPr>
          <w:spacing w:val="-11"/>
        </w:rPr>
        <w:t xml:space="preserve"> </w:t>
      </w:r>
      <w:r w:rsidRPr="00F13348">
        <w:t>e</w:t>
      </w:r>
      <w:r w:rsidRPr="00F13348">
        <w:rPr>
          <w:spacing w:val="-5"/>
        </w:rPr>
        <w:t xml:space="preserve"> </w:t>
      </w:r>
      <w:r w:rsidRPr="00F13348">
        <w:t>Exames</w:t>
      </w:r>
      <w:r w:rsidRPr="00F13348">
        <w:rPr>
          <w:spacing w:val="-6"/>
        </w:rPr>
        <w:t xml:space="preserve"> </w:t>
      </w:r>
      <w:r w:rsidRPr="00F13348">
        <w:t>Ambulatoriais</w:t>
      </w:r>
      <w:r w:rsidRPr="00F13348">
        <w:rPr>
          <w:spacing w:val="-5"/>
        </w:rPr>
        <w:t xml:space="preserve"> </w:t>
      </w:r>
      <w:r w:rsidRPr="00F13348">
        <w:t>Especializados,</w:t>
      </w:r>
      <w:r w:rsidRPr="00F13348">
        <w:rPr>
          <w:spacing w:val="-6"/>
        </w:rPr>
        <w:t xml:space="preserve"> </w:t>
      </w:r>
      <w:r w:rsidRPr="00F13348">
        <w:t>SESA,</w:t>
      </w:r>
      <w:r w:rsidRPr="00F13348">
        <w:rPr>
          <w:spacing w:val="-8"/>
        </w:rPr>
        <w:t xml:space="preserve"> </w:t>
      </w:r>
      <w:r w:rsidRPr="00F13348">
        <w:t>ES,</w:t>
      </w:r>
      <w:r w:rsidRPr="00F13348">
        <w:rPr>
          <w:spacing w:val="-8"/>
        </w:rPr>
        <w:t xml:space="preserve"> </w:t>
      </w:r>
      <w:r w:rsidR="31E0D783" w:rsidRPr="00F13348">
        <w:t>202</w:t>
      </w:r>
      <w:r w:rsidR="035179E3" w:rsidRPr="00F13348">
        <w:t>4</w:t>
      </w:r>
    </w:p>
    <w:tbl>
      <w:tblPr>
        <w:tblStyle w:val="TableNormal1"/>
        <w:tblW w:w="0" w:type="auto"/>
        <w:tblInd w:w="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65"/>
        <w:gridCol w:w="3261"/>
        <w:gridCol w:w="3972"/>
      </w:tblGrid>
      <w:tr w:rsidR="00C06E21" w:rsidRPr="00F13348" w14:paraId="1E7D2EDB" w14:textId="77777777" w:rsidTr="33CA76FF">
        <w:trPr>
          <w:trHeight w:val="493"/>
        </w:trPr>
        <w:tc>
          <w:tcPr>
            <w:tcW w:w="3265" w:type="dxa"/>
          </w:tcPr>
          <w:p w14:paraId="1E7D2ED8" w14:textId="77777777" w:rsidR="00C06E21" w:rsidRPr="00F13348" w:rsidRDefault="00D90C6C">
            <w:pPr>
              <w:pStyle w:val="TableParagraph"/>
              <w:spacing w:before="97"/>
              <w:ind w:left="39"/>
              <w:jc w:val="center"/>
              <w:rPr>
                <w:rFonts w:asciiTheme="minorHAnsi" w:hAnsiTheme="minorHAnsi" w:cstheme="minorHAnsi"/>
                <w:b/>
                <w:sz w:val="24"/>
                <w:szCs w:val="24"/>
              </w:rPr>
            </w:pPr>
            <w:r w:rsidRPr="00F13348">
              <w:rPr>
                <w:rFonts w:asciiTheme="minorHAnsi" w:hAnsiTheme="minorHAnsi" w:cstheme="minorHAnsi"/>
                <w:b/>
                <w:spacing w:val="-2"/>
                <w:sz w:val="24"/>
                <w:szCs w:val="24"/>
              </w:rPr>
              <w:t>Consultas</w:t>
            </w:r>
          </w:p>
        </w:tc>
        <w:tc>
          <w:tcPr>
            <w:tcW w:w="3261" w:type="dxa"/>
          </w:tcPr>
          <w:p w14:paraId="1E7D2ED9" w14:textId="77777777" w:rsidR="00C06E21" w:rsidRPr="00F13348" w:rsidRDefault="00D90C6C">
            <w:pPr>
              <w:pStyle w:val="TableParagraph"/>
              <w:spacing w:before="97"/>
              <w:ind w:left="39"/>
              <w:jc w:val="center"/>
              <w:rPr>
                <w:rFonts w:asciiTheme="minorHAnsi" w:hAnsiTheme="minorHAnsi" w:cstheme="minorHAnsi"/>
                <w:b/>
                <w:sz w:val="24"/>
                <w:szCs w:val="24"/>
              </w:rPr>
            </w:pPr>
            <w:r w:rsidRPr="00F13348">
              <w:rPr>
                <w:rFonts w:asciiTheme="minorHAnsi" w:hAnsiTheme="minorHAnsi" w:cstheme="minorHAnsi"/>
                <w:b/>
                <w:spacing w:val="-2"/>
                <w:sz w:val="24"/>
                <w:szCs w:val="24"/>
              </w:rPr>
              <w:t>Exames</w:t>
            </w:r>
          </w:p>
        </w:tc>
        <w:tc>
          <w:tcPr>
            <w:tcW w:w="3972" w:type="dxa"/>
          </w:tcPr>
          <w:p w14:paraId="1E7D2EDA" w14:textId="77777777" w:rsidR="00C06E21" w:rsidRPr="00F13348" w:rsidRDefault="00D90C6C">
            <w:pPr>
              <w:pStyle w:val="TableParagraph"/>
              <w:spacing w:before="97"/>
              <w:ind w:left="36" w:right="34"/>
              <w:jc w:val="center"/>
              <w:rPr>
                <w:rFonts w:asciiTheme="minorHAnsi" w:hAnsiTheme="minorHAnsi" w:cstheme="minorHAnsi"/>
                <w:b/>
                <w:sz w:val="24"/>
                <w:szCs w:val="24"/>
              </w:rPr>
            </w:pPr>
            <w:r w:rsidRPr="00F13348">
              <w:rPr>
                <w:rFonts w:asciiTheme="minorHAnsi" w:hAnsiTheme="minorHAnsi" w:cstheme="minorHAnsi"/>
                <w:b/>
                <w:sz w:val="24"/>
                <w:szCs w:val="24"/>
              </w:rPr>
              <w:t>Total</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7"/>
                <w:sz w:val="24"/>
                <w:szCs w:val="24"/>
              </w:rPr>
              <w:t xml:space="preserve"> </w:t>
            </w:r>
            <w:r w:rsidRPr="00F13348">
              <w:rPr>
                <w:rFonts w:asciiTheme="minorHAnsi" w:hAnsiTheme="minorHAnsi" w:cstheme="minorHAnsi"/>
                <w:b/>
                <w:sz w:val="24"/>
                <w:szCs w:val="24"/>
              </w:rPr>
              <w:t xml:space="preserve">oferta </w:t>
            </w:r>
            <w:r w:rsidRPr="00F13348">
              <w:rPr>
                <w:rFonts w:asciiTheme="minorHAnsi" w:hAnsiTheme="minorHAnsi" w:cstheme="minorHAnsi"/>
                <w:b/>
                <w:spacing w:val="-4"/>
                <w:sz w:val="24"/>
                <w:szCs w:val="24"/>
              </w:rPr>
              <w:t>SESA</w:t>
            </w:r>
          </w:p>
        </w:tc>
      </w:tr>
      <w:tr w:rsidR="00C06E21" w:rsidRPr="00F13348" w14:paraId="1E7D2EDF" w14:textId="77777777" w:rsidTr="33CA76FF">
        <w:trPr>
          <w:trHeight w:val="498"/>
        </w:trPr>
        <w:tc>
          <w:tcPr>
            <w:tcW w:w="3265" w:type="dxa"/>
          </w:tcPr>
          <w:p w14:paraId="1E7D2EDC" w14:textId="77777777" w:rsidR="00C06E21" w:rsidRPr="00F13348" w:rsidRDefault="6E7254A0">
            <w:pPr>
              <w:pStyle w:val="TableParagraph"/>
              <w:spacing w:before="97"/>
              <w:ind w:left="39"/>
              <w:jc w:val="center"/>
              <w:rPr>
                <w:rFonts w:asciiTheme="minorHAnsi" w:hAnsiTheme="minorHAnsi" w:cstheme="minorHAnsi"/>
                <w:sz w:val="24"/>
                <w:szCs w:val="24"/>
              </w:rPr>
            </w:pPr>
            <w:r w:rsidRPr="00F13348">
              <w:rPr>
                <w:rFonts w:asciiTheme="minorHAnsi" w:hAnsiTheme="minorHAnsi" w:cstheme="minorHAnsi"/>
                <w:sz w:val="24"/>
                <w:szCs w:val="24"/>
              </w:rPr>
              <w:t>21.852</w:t>
            </w:r>
          </w:p>
        </w:tc>
        <w:tc>
          <w:tcPr>
            <w:tcW w:w="3261" w:type="dxa"/>
          </w:tcPr>
          <w:p w14:paraId="1E7D2EDD" w14:textId="77777777" w:rsidR="00C06E21" w:rsidRPr="00F13348" w:rsidRDefault="6E7254A0" w:rsidP="101F23A5">
            <w:pPr>
              <w:pStyle w:val="TableParagraph"/>
              <w:spacing w:before="97" w:line="259" w:lineRule="auto"/>
              <w:ind w:left="39" w:right="5"/>
              <w:jc w:val="center"/>
              <w:rPr>
                <w:rFonts w:asciiTheme="minorHAnsi" w:hAnsiTheme="minorHAnsi" w:cstheme="minorHAnsi"/>
                <w:sz w:val="24"/>
                <w:szCs w:val="24"/>
              </w:rPr>
            </w:pPr>
            <w:r w:rsidRPr="00F13348">
              <w:rPr>
                <w:rFonts w:asciiTheme="minorHAnsi" w:hAnsiTheme="minorHAnsi" w:cstheme="minorHAnsi"/>
                <w:sz w:val="24"/>
                <w:szCs w:val="24"/>
              </w:rPr>
              <w:t>34.375</w:t>
            </w:r>
          </w:p>
        </w:tc>
        <w:tc>
          <w:tcPr>
            <w:tcW w:w="3972" w:type="dxa"/>
          </w:tcPr>
          <w:p w14:paraId="1E7D2EDE" w14:textId="77777777" w:rsidR="00C06E21" w:rsidRPr="00F13348" w:rsidRDefault="6E7254A0" w:rsidP="101F23A5">
            <w:pPr>
              <w:pStyle w:val="TableParagraph"/>
              <w:spacing w:before="97" w:line="259" w:lineRule="auto"/>
              <w:ind w:left="36"/>
              <w:jc w:val="center"/>
              <w:rPr>
                <w:rFonts w:asciiTheme="minorHAnsi" w:hAnsiTheme="minorHAnsi" w:cstheme="minorHAnsi"/>
                <w:b/>
                <w:sz w:val="24"/>
                <w:szCs w:val="24"/>
              </w:rPr>
            </w:pPr>
            <w:r w:rsidRPr="00F13348">
              <w:rPr>
                <w:rFonts w:asciiTheme="minorHAnsi" w:hAnsiTheme="minorHAnsi" w:cstheme="minorHAnsi"/>
                <w:b/>
                <w:sz w:val="24"/>
                <w:szCs w:val="24"/>
              </w:rPr>
              <w:t>56.227</w:t>
            </w:r>
          </w:p>
        </w:tc>
      </w:tr>
    </w:tbl>
    <w:p w14:paraId="1E7D2EE0" w14:textId="77777777" w:rsidR="00C06E21" w:rsidRPr="00F13348" w:rsidRDefault="00D90C6C" w:rsidP="33CA76FF">
      <w:pPr>
        <w:spacing w:before="2"/>
        <w:ind w:left="240"/>
        <w:jc w:val="both"/>
        <w:rPr>
          <w:rFonts w:asciiTheme="minorHAnsi" w:hAnsiTheme="minorHAnsi" w:cstheme="minorHAnsi"/>
          <w:spacing w:val="-2"/>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SGIRBE</w:t>
      </w:r>
      <w:r w:rsidR="6101CE06" w:rsidRPr="00F13348">
        <w:rPr>
          <w:rFonts w:asciiTheme="minorHAnsi" w:hAnsiTheme="minorHAnsi" w:cstheme="minorHAnsi"/>
          <w:sz w:val="24"/>
          <w:szCs w:val="24"/>
        </w:rPr>
        <w:t xml:space="preserve"> e MVSoul</w:t>
      </w:r>
      <w:r w:rsidR="0721A9B9" w:rsidRPr="00F13348">
        <w:rPr>
          <w:rFonts w:asciiTheme="minorHAnsi" w:hAnsiTheme="minorHAnsi" w:cstheme="minorHAnsi"/>
          <w:sz w:val="24"/>
          <w:szCs w:val="24"/>
        </w:rPr>
        <w:t>.</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Dados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coletados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janeiro/202</w:t>
      </w:r>
      <w:r w:rsidR="65910C9D" w:rsidRPr="00F13348">
        <w:rPr>
          <w:rFonts w:asciiTheme="minorHAnsi" w:hAnsiTheme="minorHAnsi" w:cstheme="minorHAnsi"/>
          <w:spacing w:val="-2"/>
          <w:sz w:val="24"/>
          <w:szCs w:val="24"/>
        </w:rPr>
        <w:t>5</w:t>
      </w:r>
    </w:p>
    <w:p w14:paraId="1E7D2EE1" w14:textId="77777777" w:rsidR="00957A29" w:rsidRPr="00F13348" w:rsidRDefault="00957A29" w:rsidP="33CA76FF">
      <w:pPr>
        <w:spacing w:before="2"/>
        <w:ind w:left="240"/>
        <w:jc w:val="both"/>
        <w:rPr>
          <w:rFonts w:asciiTheme="minorHAnsi" w:hAnsiTheme="minorHAnsi" w:cstheme="minorHAnsi"/>
          <w:spacing w:val="-2"/>
          <w:sz w:val="24"/>
          <w:szCs w:val="24"/>
        </w:rPr>
      </w:pPr>
    </w:p>
    <w:p w14:paraId="1E7D2EE2" w14:textId="77777777" w:rsidR="00957A29" w:rsidRPr="00F13348" w:rsidRDefault="00957A29" w:rsidP="33CA76FF">
      <w:pPr>
        <w:spacing w:before="2"/>
        <w:ind w:left="240"/>
        <w:jc w:val="both"/>
        <w:rPr>
          <w:rFonts w:asciiTheme="minorHAnsi" w:hAnsiTheme="minorHAnsi" w:cstheme="minorHAnsi"/>
          <w:spacing w:val="-2"/>
          <w:sz w:val="24"/>
          <w:szCs w:val="24"/>
        </w:rPr>
      </w:pPr>
    </w:p>
    <w:p w14:paraId="1E7D2EE3" w14:textId="77777777" w:rsidR="00C06E21" w:rsidRPr="00F13348" w:rsidRDefault="55E5651C" w:rsidP="00A62D21">
      <w:pPr>
        <w:pStyle w:val="Ttulo1"/>
        <w:numPr>
          <w:ilvl w:val="3"/>
          <w:numId w:val="36"/>
        </w:numPr>
        <w:tabs>
          <w:tab w:val="left" w:pos="903"/>
        </w:tabs>
        <w:spacing w:before="30"/>
        <w:ind w:left="903" w:hanging="663"/>
        <w:rPr>
          <w:rFonts w:asciiTheme="minorHAnsi" w:hAnsiTheme="minorHAnsi" w:cstheme="minorHAnsi"/>
          <w:sz w:val="24"/>
          <w:szCs w:val="24"/>
        </w:rPr>
      </w:pPr>
      <w:bookmarkStart w:id="24" w:name="_Toc190163710"/>
      <w:r w:rsidRPr="00F13348">
        <w:rPr>
          <w:rFonts w:asciiTheme="minorHAnsi" w:hAnsiTheme="minorHAnsi" w:cstheme="minorHAnsi"/>
          <w:sz w:val="24"/>
          <w:szCs w:val="24"/>
        </w:rPr>
        <w:t>PRODUÇÃO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AMBULATORIAL</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SECRETARIA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MUNICIPAL</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7"/>
          <w:sz w:val="24"/>
          <w:szCs w:val="24"/>
        </w:rPr>
        <w:t xml:space="preserve"> </w:t>
      </w:r>
      <w:r w:rsidR="5740C49C" w:rsidRPr="00F13348">
        <w:rPr>
          <w:rFonts w:asciiTheme="minorHAnsi" w:hAnsiTheme="minorHAnsi" w:cstheme="minorHAnsi"/>
          <w:sz w:val="24"/>
          <w:szCs w:val="24"/>
        </w:rPr>
        <w:t>2024</w:t>
      </w:r>
      <w:bookmarkEnd w:id="24"/>
    </w:p>
    <w:p w14:paraId="1E7D2EE4" w14:textId="77777777" w:rsidR="00F13348" w:rsidRDefault="00F13348" w:rsidP="007F39F5">
      <w:pPr>
        <w:pStyle w:val="Corpodetexto"/>
      </w:pPr>
    </w:p>
    <w:p w14:paraId="1E7D2EE5" w14:textId="77777777" w:rsidR="00C06E21" w:rsidRDefault="00D90C6C" w:rsidP="007F39F5">
      <w:pPr>
        <w:pStyle w:val="Corpodetexto"/>
      </w:pPr>
      <w:r w:rsidRPr="00F13348">
        <w:t>A</w:t>
      </w:r>
      <w:r w:rsidRPr="00F13348">
        <w:rPr>
          <w:spacing w:val="-2"/>
        </w:rPr>
        <w:t xml:space="preserve"> </w:t>
      </w:r>
      <w:r w:rsidRPr="00F13348">
        <w:t>produção</w:t>
      </w:r>
      <w:r w:rsidRPr="00F13348">
        <w:rPr>
          <w:spacing w:val="-4"/>
        </w:rPr>
        <w:t xml:space="preserve"> </w:t>
      </w:r>
      <w:r w:rsidRPr="00F13348">
        <w:t>ambulatorial</w:t>
      </w:r>
      <w:r w:rsidRPr="00F13348">
        <w:rPr>
          <w:spacing w:val="-2"/>
        </w:rPr>
        <w:t xml:space="preserve"> </w:t>
      </w:r>
      <w:r w:rsidRPr="00F13348">
        <w:t>da</w:t>
      </w:r>
      <w:r w:rsidRPr="00F13348">
        <w:rPr>
          <w:spacing w:val="-3"/>
        </w:rPr>
        <w:t xml:space="preserve"> </w:t>
      </w:r>
      <w:r w:rsidRPr="00F13348">
        <w:t>Rede</w:t>
      </w:r>
      <w:r w:rsidRPr="00F13348">
        <w:rPr>
          <w:spacing w:val="-3"/>
        </w:rPr>
        <w:t xml:space="preserve"> </w:t>
      </w:r>
      <w:r w:rsidRPr="00F13348">
        <w:t>SEMUS</w:t>
      </w:r>
      <w:r w:rsidRPr="00F13348">
        <w:rPr>
          <w:spacing w:val="-4"/>
        </w:rPr>
        <w:t xml:space="preserve"> </w:t>
      </w:r>
      <w:r w:rsidRPr="00F13348">
        <w:t>em</w:t>
      </w:r>
      <w:r w:rsidRPr="00F13348">
        <w:rPr>
          <w:spacing w:val="-2"/>
        </w:rPr>
        <w:t xml:space="preserve"> </w:t>
      </w:r>
      <w:r w:rsidRPr="00F13348">
        <w:t>202</w:t>
      </w:r>
      <w:r w:rsidR="54D8F6CC" w:rsidRPr="00F13348">
        <w:t>4</w:t>
      </w:r>
      <w:r w:rsidRPr="00F13348">
        <w:rPr>
          <w:spacing w:val="-5"/>
        </w:rPr>
        <w:t xml:space="preserve"> </w:t>
      </w:r>
      <w:r w:rsidRPr="00F13348">
        <w:t>está</w:t>
      </w:r>
      <w:r w:rsidRPr="00F13348">
        <w:rPr>
          <w:spacing w:val="-3"/>
        </w:rPr>
        <w:t xml:space="preserve"> </w:t>
      </w:r>
      <w:r w:rsidRPr="00F13348">
        <w:t>detalhada</w:t>
      </w:r>
      <w:r w:rsidRPr="00F13348">
        <w:rPr>
          <w:spacing w:val="-3"/>
        </w:rPr>
        <w:t xml:space="preserve"> </w:t>
      </w:r>
      <w:r w:rsidRPr="00F13348">
        <w:t>no</w:t>
      </w:r>
      <w:r w:rsidRPr="00F13348">
        <w:rPr>
          <w:spacing w:val="-4"/>
        </w:rPr>
        <w:t xml:space="preserve"> </w:t>
      </w:r>
      <w:r w:rsidRPr="00F13348">
        <w:t xml:space="preserve">Quadro </w:t>
      </w:r>
      <w:r w:rsidR="00067079" w:rsidRPr="00F13348">
        <w:t>13</w:t>
      </w:r>
      <w:r w:rsidRPr="00F13348">
        <w:t>.</w:t>
      </w:r>
      <w:r w:rsidRPr="00F13348">
        <w:rPr>
          <w:spacing w:val="-2"/>
        </w:rPr>
        <w:t xml:space="preserve"> </w:t>
      </w:r>
      <w:r w:rsidRPr="00F13348">
        <w:t>Ao</w:t>
      </w:r>
      <w:r w:rsidRPr="00F13348">
        <w:rPr>
          <w:spacing w:val="-4"/>
        </w:rPr>
        <w:t xml:space="preserve"> </w:t>
      </w:r>
      <w:r w:rsidRPr="00F13348">
        <w:t>todo foram</w:t>
      </w:r>
      <w:r w:rsidRPr="00F13348">
        <w:rPr>
          <w:spacing w:val="-3"/>
        </w:rPr>
        <w:t xml:space="preserve"> </w:t>
      </w:r>
      <w:r w:rsidRPr="00F13348">
        <w:t>realizados</w:t>
      </w:r>
      <w:r w:rsidRPr="00F13348">
        <w:rPr>
          <w:spacing w:val="-3"/>
        </w:rPr>
        <w:t xml:space="preserve"> </w:t>
      </w:r>
      <w:r w:rsidR="04297B5B" w:rsidRPr="00F13348">
        <w:rPr>
          <w:spacing w:val="-3"/>
        </w:rPr>
        <w:t>7.766.744</w:t>
      </w:r>
      <w:r w:rsidRPr="00F13348">
        <w:rPr>
          <w:color w:val="FF0000"/>
        </w:rPr>
        <w:t xml:space="preserve"> </w:t>
      </w:r>
      <w:r w:rsidRPr="00F13348">
        <w:t>procedimentos de saúde ao longo do ano na rede de atenção municipal.</w:t>
      </w:r>
    </w:p>
    <w:p w14:paraId="1E7D2EE6" w14:textId="77777777" w:rsidR="00F13348" w:rsidRPr="00F13348" w:rsidRDefault="00F13348" w:rsidP="007F39F5">
      <w:pPr>
        <w:pStyle w:val="Corpodetexto"/>
        <w:rPr>
          <w:highlight w:val="yellow"/>
        </w:rPr>
      </w:pPr>
    </w:p>
    <w:p w14:paraId="1E7D2EE7" w14:textId="77777777" w:rsidR="00C06E21" w:rsidRPr="00F13348" w:rsidRDefault="2C28706B" w:rsidP="007F39F5">
      <w:pPr>
        <w:pStyle w:val="Corpodetexto"/>
      </w:pPr>
      <w:r w:rsidRPr="00F13348">
        <w:rPr>
          <w:rFonts w:asciiTheme="minorHAnsi" w:hAnsiTheme="minorHAnsi" w:cstheme="minorHAnsi"/>
          <w:szCs w:val="24"/>
        </w:rPr>
        <w:t>Quadro</w:t>
      </w:r>
      <w:r w:rsidRPr="00F13348">
        <w:rPr>
          <w:spacing w:val="-11"/>
        </w:rPr>
        <w:t xml:space="preserve"> </w:t>
      </w:r>
      <w:r w:rsidR="00067079" w:rsidRPr="00F13348">
        <w:t>13</w:t>
      </w:r>
      <w:r w:rsidRPr="00F13348">
        <w:rPr>
          <w:spacing w:val="-12"/>
        </w:rPr>
        <w:t xml:space="preserve"> </w:t>
      </w:r>
      <w:r w:rsidRPr="00F13348">
        <w:t>-</w:t>
      </w:r>
      <w:r w:rsidRPr="00F13348">
        <w:rPr>
          <w:spacing w:val="-6"/>
        </w:rPr>
        <w:t xml:space="preserve"> </w:t>
      </w:r>
      <w:r w:rsidRPr="00F13348">
        <w:t>Produção</w:t>
      </w:r>
      <w:r w:rsidRPr="00F13348">
        <w:rPr>
          <w:spacing w:val="-9"/>
        </w:rPr>
        <w:t xml:space="preserve"> </w:t>
      </w:r>
      <w:r w:rsidRPr="00F13348">
        <w:t>Ambulatorial</w:t>
      </w:r>
      <w:r w:rsidRPr="00F13348">
        <w:rPr>
          <w:spacing w:val="-4"/>
        </w:rPr>
        <w:t xml:space="preserve"> </w:t>
      </w:r>
      <w:r w:rsidRPr="00F13348">
        <w:t>da</w:t>
      </w:r>
      <w:r w:rsidRPr="00F13348">
        <w:rPr>
          <w:spacing w:val="-9"/>
        </w:rPr>
        <w:t xml:space="preserve"> </w:t>
      </w:r>
      <w:r w:rsidRPr="00F13348">
        <w:t>SEMUS,</w:t>
      </w:r>
      <w:r w:rsidRPr="00F13348">
        <w:rPr>
          <w:spacing w:val="-8"/>
        </w:rPr>
        <w:t xml:space="preserve"> </w:t>
      </w:r>
      <w:r w:rsidRPr="00F13348">
        <w:t>Grupo</w:t>
      </w:r>
      <w:r w:rsidRPr="00F13348">
        <w:rPr>
          <w:spacing w:val="-6"/>
        </w:rPr>
        <w:t xml:space="preserve"> </w:t>
      </w:r>
      <w:r w:rsidRPr="00F13348">
        <w:t>e Subgrupo</w:t>
      </w:r>
      <w:r w:rsidRPr="00F13348">
        <w:rPr>
          <w:spacing w:val="-11"/>
        </w:rPr>
        <w:t xml:space="preserve"> </w:t>
      </w:r>
      <w:r w:rsidRPr="00F13348">
        <w:t>de</w:t>
      </w:r>
      <w:r w:rsidRPr="00F13348">
        <w:rPr>
          <w:spacing w:val="-9"/>
        </w:rPr>
        <w:t xml:space="preserve"> </w:t>
      </w:r>
      <w:r w:rsidRPr="00F13348">
        <w:t>Procedimentos,</w:t>
      </w:r>
      <w:r w:rsidRPr="00F13348">
        <w:rPr>
          <w:spacing w:val="-5"/>
        </w:rPr>
        <w:t xml:space="preserve"> </w:t>
      </w:r>
      <w:r w:rsidRPr="00F13348">
        <w:t>Vitória,</w:t>
      </w:r>
      <w:r w:rsidRPr="00F13348">
        <w:rPr>
          <w:spacing w:val="-7"/>
        </w:rPr>
        <w:t xml:space="preserve"> </w:t>
      </w:r>
      <w:r w:rsidRPr="00F13348">
        <w:t>ES,</w:t>
      </w:r>
      <w:r w:rsidRPr="00F13348">
        <w:rPr>
          <w:spacing w:val="-3"/>
        </w:rPr>
        <w:t xml:space="preserve"> </w:t>
      </w:r>
      <w:r w:rsidR="4D3C3987" w:rsidRPr="00F13348">
        <w:rPr>
          <w:spacing w:val="-4"/>
        </w:rPr>
        <w:t>202</w:t>
      </w:r>
      <w:r w:rsidR="665F4F5C" w:rsidRPr="00F13348">
        <w:rPr>
          <w:spacing w:val="-4"/>
        </w:rPr>
        <w:t>4</w:t>
      </w:r>
    </w:p>
    <w:tbl>
      <w:tblPr>
        <w:tblStyle w:val="TableNormal1"/>
        <w:tblW w:w="0" w:type="auto"/>
        <w:tblInd w:w="24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679"/>
        <w:gridCol w:w="6136"/>
        <w:gridCol w:w="1670"/>
      </w:tblGrid>
      <w:tr w:rsidR="00C06E21" w:rsidRPr="00F13348" w14:paraId="1E7D2EEE" w14:textId="77777777" w:rsidTr="7D3D6CAE">
        <w:trPr>
          <w:trHeight w:val="567"/>
        </w:trPr>
        <w:tc>
          <w:tcPr>
            <w:tcW w:w="2679" w:type="dxa"/>
          </w:tcPr>
          <w:p w14:paraId="1E7D2EE8" w14:textId="77777777" w:rsidR="00C06E21" w:rsidRPr="00F13348" w:rsidRDefault="00C06E21" w:rsidP="5B3952EB">
            <w:pPr>
              <w:pStyle w:val="TableParagraph"/>
              <w:spacing w:before="40"/>
              <w:jc w:val="center"/>
              <w:rPr>
                <w:rFonts w:asciiTheme="minorHAnsi" w:hAnsiTheme="minorHAnsi" w:cstheme="minorHAnsi"/>
                <w:sz w:val="24"/>
                <w:szCs w:val="24"/>
              </w:rPr>
            </w:pPr>
          </w:p>
          <w:p w14:paraId="1E7D2EE9" w14:textId="77777777" w:rsidR="00C06E21" w:rsidRPr="00F13348" w:rsidRDefault="00D90C6C" w:rsidP="5B3952EB">
            <w:pPr>
              <w:pStyle w:val="TableParagraph"/>
              <w:ind w:left="489"/>
              <w:jc w:val="center"/>
              <w:rPr>
                <w:rFonts w:asciiTheme="minorHAnsi" w:hAnsiTheme="minorHAnsi" w:cstheme="minorHAnsi"/>
                <w:b/>
                <w:sz w:val="24"/>
                <w:szCs w:val="24"/>
              </w:rPr>
            </w:pPr>
            <w:r w:rsidRPr="00F13348">
              <w:rPr>
                <w:rFonts w:asciiTheme="minorHAnsi" w:hAnsiTheme="minorHAnsi" w:cstheme="minorHAnsi"/>
                <w:b/>
                <w:sz w:val="24"/>
                <w:szCs w:val="24"/>
              </w:rPr>
              <w:t>Atividades</w:t>
            </w:r>
            <w:r w:rsidRPr="00F13348">
              <w:rPr>
                <w:rFonts w:asciiTheme="minorHAnsi" w:hAnsiTheme="minorHAnsi" w:cstheme="minorHAnsi"/>
                <w:b/>
                <w:spacing w:val="-8"/>
                <w:sz w:val="24"/>
                <w:szCs w:val="24"/>
              </w:rPr>
              <w:t xml:space="preserve"> </w:t>
            </w:r>
            <w:r w:rsidRPr="00F13348">
              <w:rPr>
                <w:rFonts w:asciiTheme="minorHAnsi" w:hAnsiTheme="minorHAnsi" w:cstheme="minorHAnsi"/>
                <w:b/>
                <w:sz w:val="24"/>
                <w:szCs w:val="24"/>
              </w:rPr>
              <w:t>-</w:t>
            </w:r>
            <w:r w:rsidRPr="00F13348">
              <w:rPr>
                <w:rFonts w:asciiTheme="minorHAnsi" w:hAnsiTheme="minorHAnsi" w:cstheme="minorHAnsi"/>
                <w:b/>
                <w:spacing w:val="-4"/>
                <w:sz w:val="24"/>
                <w:szCs w:val="24"/>
              </w:rPr>
              <w:t xml:space="preserve"> </w:t>
            </w:r>
            <w:r w:rsidRPr="00F13348">
              <w:rPr>
                <w:rFonts w:asciiTheme="minorHAnsi" w:hAnsiTheme="minorHAnsi" w:cstheme="minorHAnsi"/>
                <w:b/>
                <w:spacing w:val="-2"/>
                <w:sz w:val="24"/>
                <w:szCs w:val="24"/>
              </w:rPr>
              <w:t>Grupo</w:t>
            </w:r>
          </w:p>
        </w:tc>
        <w:tc>
          <w:tcPr>
            <w:tcW w:w="6136" w:type="dxa"/>
          </w:tcPr>
          <w:p w14:paraId="1E7D2EEA" w14:textId="77777777" w:rsidR="00C06E21" w:rsidRPr="00F13348" w:rsidRDefault="00C06E21" w:rsidP="5B3952EB">
            <w:pPr>
              <w:pStyle w:val="TableParagraph"/>
              <w:spacing w:before="40"/>
              <w:jc w:val="center"/>
              <w:rPr>
                <w:rFonts w:asciiTheme="minorHAnsi" w:hAnsiTheme="minorHAnsi" w:cstheme="minorHAnsi"/>
                <w:sz w:val="24"/>
                <w:szCs w:val="24"/>
              </w:rPr>
            </w:pPr>
          </w:p>
          <w:p w14:paraId="1E7D2EEB" w14:textId="77777777" w:rsidR="00C06E21" w:rsidRPr="00F13348" w:rsidRDefault="00D90C6C">
            <w:pPr>
              <w:pStyle w:val="TableParagraph"/>
              <w:ind w:left="28"/>
              <w:jc w:val="center"/>
              <w:rPr>
                <w:rFonts w:asciiTheme="minorHAnsi" w:hAnsiTheme="minorHAnsi" w:cstheme="minorHAnsi"/>
                <w:b/>
                <w:sz w:val="24"/>
                <w:szCs w:val="24"/>
              </w:rPr>
            </w:pPr>
            <w:r w:rsidRPr="00F13348">
              <w:rPr>
                <w:rFonts w:asciiTheme="minorHAnsi" w:hAnsiTheme="minorHAnsi" w:cstheme="minorHAnsi"/>
                <w:b/>
                <w:spacing w:val="-2"/>
                <w:sz w:val="24"/>
                <w:szCs w:val="24"/>
              </w:rPr>
              <w:t>Subgrupo</w:t>
            </w:r>
          </w:p>
        </w:tc>
        <w:tc>
          <w:tcPr>
            <w:tcW w:w="1670" w:type="dxa"/>
          </w:tcPr>
          <w:p w14:paraId="1E7D2EEC" w14:textId="77777777" w:rsidR="00C06E21" w:rsidRPr="00F13348" w:rsidRDefault="00C06E21" w:rsidP="7D3D6CAE">
            <w:pPr>
              <w:pStyle w:val="TableParagraph"/>
              <w:spacing w:before="40"/>
              <w:jc w:val="center"/>
              <w:rPr>
                <w:rFonts w:asciiTheme="minorHAnsi" w:hAnsiTheme="minorHAnsi" w:cstheme="minorHAnsi"/>
                <w:sz w:val="24"/>
                <w:szCs w:val="24"/>
              </w:rPr>
            </w:pPr>
          </w:p>
          <w:p w14:paraId="1E7D2EED" w14:textId="77777777" w:rsidR="00C06E21" w:rsidRPr="00F13348" w:rsidRDefault="00D90C6C" w:rsidP="7D3D6CAE">
            <w:pPr>
              <w:pStyle w:val="TableParagraph"/>
              <w:ind w:left="77"/>
              <w:jc w:val="center"/>
              <w:rPr>
                <w:rFonts w:asciiTheme="minorHAnsi" w:hAnsiTheme="minorHAnsi" w:cstheme="minorHAnsi"/>
                <w:b/>
                <w:bCs/>
                <w:sz w:val="24"/>
                <w:szCs w:val="24"/>
              </w:rPr>
            </w:pPr>
            <w:r w:rsidRPr="00F13348">
              <w:rPr>
                <w:rFonts w:asciiTheme="minorHAnsi" w:hAnsiTheme="minorHAnsi" w:cstheme="minorHAnsi"/>
                <w:b/>
                <w:bCs/>
                <w:spacing w:val="-2"/>
                <w:sz w:val="24"/>
                <w:szCs w:val="24"/>
              </w:rPr>
              <w:t>Total</w:t>
            </w:r>
          </w:p>
        </w:tc>
      </w:tr>
      <w:tr w:rsidR="00C06E21" w:rsidRPr="00F13348" w14:paraId="1E7D2EF2" w14:textId="77777777" w:rsidTr="7D3D6CAE">
        <w:trPr>
          <w:trHeight w:val="311"/>
        </w:trPr>
        <w:tc>
          <w:tcPr>
            <w:tcW w:w="2679" w:type="dxa"/>
            <w:vMerge w:val="restart"/>
          </w:tcPr>
          <w:p w14:paraId="1E7D2EEF" w14:textId="77777777" w:rsidR="00C06E21" w:rsidRPr="00F13348" w:rsidRDefault="00D90C6C">
            <w:pPr>
              <w:pStyle w:val="TableParagraph"/>
              <w:spacing w:before="169" w:line="276" w:lineRule="auto"/>
              <w:ind w:left="76" w:right="659"/>
              <w:rPr>
                <w:rFonts w:asciiTheme="minorHAnsi" w:hAnsiTheme="minorHAnsi" w:cstheme="minorHAnsi"/>
                <w:b/>
                <w:sz w:val="24"/>
                <w:szCs w:val="24"/>
              </w:rPr>
            </w:pPr>
            <w:r w:rsidRPr="00F13348">
              <w:rPr>
                <w:rFonts w:asciiTheme="minorHAnsi" w:hAnsiTheme="minorHAnsi" w:cstheme="minorHAnsi"/>
                <w:b/>
                <w:sz w:val="24"/>
                <w:szCs w:val="24"/>
              </w:rPr>
              <w:lastRenderedPageBreak/>
              <w:t>Ações</w:t>
            </w:r>
            <w:r w:rsidRPr="00F13348">
              <w:rPr>
                <w:rFonts w:asciiTheme="minorHAnsi" w:hAnsiTheme="minorHAnsi" w:cstheme="minorHAnsi"/>
                <w:b/>
                <w:spacing w:val="-18"/>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7"/>
                <w:sz w:val="24"/>
                <w:szCs w:val="24"/>
              </w:rPr>
              <w:t xml:space="preserve"> </w:t>
            </w:r>
            <w:r w:rsidRPr="00F13348">
              <w:rPr>
                <w:rFonts w:asciiTheme="minorHAnsi" w:hAnsiTheme="minorHAnsi" w:cstheme="minorHAnsi"/>
                <w:b/>
                <w:sz w:val="24"/>
                <w:szCs w:val="24"/>
              </w:rPr>
              <w:t>promoção</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e prevenção</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em</w:t>
            </w:r>
            <w:r w:rsidRPr="00F13348">
              <w:rPr>
                <w:rFonts w:asciiTheme="minorHAnsi" w:hAnsiTheme="minorHAnsi" w:cstheme="minorHAnsi"/>
                <w:b/>
                <w:spacing w:val="-5"/>
                <w:sz w:val="24"/>
                <w:szCs w:val="24"/>
              </w:rPr>
              <w:t xml:space="preserve"> </w:t>
            </w:r>
            <w:r w:rsidRPr="00F13348">
              <w:rPr>
                <w:rFonts w:asciiTheme="minorHAnsi" w:hAnsiTheme="minorHAnsi" w:cstheme="minorHAnsi"/>
                <w:b/>
                <w:spacing w:val="-4"/>
                <w:sz w:val="24"/>
                <w:szCs w:val="24"/>
              </w:rPr>
              <w:t>saúde</w:t>
            </w:r>
          </w:p>
        </w:tc>
        <w:tc>
          <w:tcPr>
            <w:tcW w:w="6136" w:type="dxa"/>
          </w:tcPr>
          <w:p w14:paraId="1E7D2EF0"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01</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Ações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coletivas/individuais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4"/>
                <w:sz w:val="24"/>
                <w:szCs w:val="24"/>
              </w:rPr>
              <w:t>saúde</w:t>
            </w:r>
          </w:p>
        </w:tc>
        <w:tc>
          <w:tcPr>
            <w:tcW w:w="1670" w:type="dxa"/>
          </w:tcPr>
          <w:p w14:paraId="1E7D2EF1" w14:textId="77777777" w:rsidR="00C06E21" w:rsidRPr="00F13348" w:rsidRDefault="3A349022" w:rsidP="7D3D6CAE">
            <w:pPr>
              <w:pStyle w:val="TableParagraph"/>
              <w:spacing w:before="1"/>
              <w:ind w:right="48"/>
              <w:jc w:val="right"/>
              <w:rPr>
                <w:rFonts w:asciiTheme="minorHAnsi" w:hAnsiTheme="minorHAnsi" w:cstheme="minorHAnsi"/>
                <w:sz w:val="24"/>
                <w:szCs w:val="24"/>
              </w:rPr>
            </w:pPr>
            <w:r w:rsidRPr="00F13348">
              <w:rPr>
                <w:rFonts w:asciiTheme="minorHAnsi" w:hAnsiTheme="minorHAnsi" w:cstheme="minorHAnsi"/>
                <w:spacing w:val="-2"/>
                <w:sz w:val="24"/>
                <w:szCs w:val="24"/>
              </w:rPr>
              <w:t>1.325.794</w:t>
            </w:r>
          </w:p>
        </w:tc>
      </w:tr>
      <w:tr w:rsidR="00C06E21" w:rsidRPr="00F13348" w14:paraId="1E7D2EF6" w14:textId="77777777" w:rsidTr="7D3D6CAE">
        <w:trPr>
          <w:trHeight w:val="311"/>
        </w:trPr>
        <w:tc>
          <w:tcPr>
            <w:tcW w:w="2679" w:type="dxa"/>
            <w:vMerge/>
          </w:tcPr>
          <w:p w14:paraId="1E7D2EF3" w14:textId="77777777" w:rsidR="00C06E21" w:rsidRPr="00F13348" w:rsidRDefault="00C06E21">
            <w:pPr>
              <w:rPr>
                <w:rFonts w:asciiTheme="minorHAnsi" w:hAnsiTheme="minorHAnsi" w:cstheme="minorHAnsi"/>
                <w:sz w:val="24"/>
                <w:szCs w:val="24"/>
              </w:rPr>
            </w:pPr>
          </w:p>
        </w:tc>
        <w:tc>
          <w:tcPr>
            <w:tcW w:w="6136" w:type="dxa"/>
          </w:tcPr>
          <w:p w14:paraId="1E7D2EF4"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02</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4"/>
                <w:sz w:val="24"/>
                <w:szCs w:val="24"/>
              </w:rPr>
              <w:t>saúde</w:t>
            </w:r>
          </w:p>
        </w:tc>
        <w:tc>
          <w:tcPr>
            <w:tcW w:w="1670" w:type="dxa"/>
          </w:tcPr>
          <w:p w14:paraId="1E7D2EF5" w14:textId="77777777" w:rsidR="00C06E21" w:rsidRPr="00F13348" w:rsidRDefault="02BC97ED"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1.888</w:t>
            </w:r>
          </w:p>
        </w:tc>
      </w:tr>
      <w:tr w:rsidR="00C06E21" w:rsidRPr="00F13348" w14:paraId="1E7D2EFA" w14:textId="77777777" w:rsidTr="7D3D6CAE">
        <w:trPr>
          <w:trHeight w:val="307"/>
        </w:trPr>
        <w:tc>
          <w:tcPr>
            <w:tcW w:w="2679" w:type="dxa"/>
            <w:vMerge/>
          </w:tcPr>
          <w:p w14:paraId="1E7D2EF7" w14:textId="77777777" w:rsidR="00C06E21" w:rsidRPr="00F13348" w:rsidRDefault="00C06E21">
            <w:pPr>
              <w:rPr>
                <w:rFonts w:asciiTheme="minorHAnsi" w:hAnsiTheme="minorHAnsi" w:cstheme="minorHAnsi"/>
                <w:sz w:val="24"/>
                <w:szCs w:val="24"/>
              </w:rPr>
            </w:pPr>
          </w:p>
        </w:tc>
        <w:tc>
          <w:tcPr>
            <w:tcW w:w="6136" w:type="dxa"/>
          </w:tcPr>
          <w:p w14:paraId="1E7D2EF8" w14:textId="77777777" w:rsidR="00C06E21" w:rsidRPr="00F13348" w:rsidRDefault="00D90C6C">
            <w:pPr>
              <w:pStyle w:val="TableParagraph"/>
              <w:spacing w:before="2"/>
              <w:ind w:left="76"/>
              <w:rPr>
                <w:rFonts w:asciiTheme="minorHAnsi" w:hAnsiTheme="minorHAnsi" w:cstheme="minorHAnsi"/>
                <w:b/>
                <w:sz w:val="24"/>
                <w:szCs w:val="24"/>
              </w:rPr>
            </w:pPr>
            <w:r w:rsidRPr="00F13348">
              <w:rPr>
                <w:rFonts w:asciiTheme="minorHAnsi" w:hAnsiTheme="minorHAnsi" w:cstheme="minorHAnsi"/>
                <w:b/>
                <w:spacing w:val="-2"/>
                <w:sz w:val="24"/>
                <w:szCs w:val="24"/>
              </w:rPr>
              <w:t>Subtotal</w:t>
            </w:r>
          </w:p>
        </w:tc>
        <w:tc>
          <w:tcPr>
            <w:tcW w:w="1670" w:type="dxa"/>
          </w:tcPr>
          <w:p w14:paraId="1E7D2EF9" w14:textId="77777777" w:rsidR="00C06E21" w:rsidRPr="00F13348" w:rsidRDefault="5A5C63E5" w:rsidP="7D3D6CAE">
            <w:pPr>
              <w:pStyle w:val="TableParagraph"/>
              <w:spacing w:before="2"/>
              <w:ind w:right="48"/>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1.327.682</w:t>
            </w:r>
          </w:p>
        </w:tc>
      </w:tr>
      <w:tr w:rsidR="00C06E21" w:rsidRPr="00F13348" w14:paraId="1E7D2F04" w14:textId="77777777" w:rsidTr="7D3D6CAE">
        <w:trPr>
          <w:trHeight w:val="306"/>
        </w:trPr>
        <w:tc>
          <w:tcPr>
            <w:tcW w:w="2679" w:type="dxa"/>
            <w:vMerge w:val="restart"/>
          </w:tcPr>
          <w:p w14:paraId="1E7D2EFB" w14:textId="77777777" w:rsidR="00C06E21" w:rsidRPr="00F13348" w:rsidRDefault="00C06E21">
            <w:pPr>
              <w:pStyle w:val="TableParagraph"/>
              <w:rPr>
                <w:rFonts w:asciiTheme="minorHAnsi" w:hAnsiTheme="minorHAnsi" w:cstheme="minorHAnsi"/>
                <w:sz w:val="24"/>
                <w:szCs w:val="24"/>
              </w:rPr>
            </w:pPr>
          </w:p>
          <w:p w14:paraId="1E7D2EFC" w14:textId="77777777" w:rsidR="00C06E21" w:rsidRPr="00F13348" w:rsidRDefault="00C06E21">
            <w:pPr>
              <w:pStyle w:val="TableParagraph"/>
              <w:rPr>
                <w:rFonts w:asciiTheme="minorHAnsi" w:hAnsiTheme="minorHAnsi" w:cstheme="minorHAnsi"/>
                <w:sz w:val="24"/>
                <w:szCs w:val="24"/>
              </w:rPr>
            </w:pPr>
          </w:p>
          <w:p w14:paraId="1E7D2EFD" w14:textId="77777777" w:rsidR="00C06E21" w:rsidRPr="00F13348" w:rsidRDefault="00C06E21">
            <w:pPr>
              <w:pStyle w:val="TableParagraph"/>
              <w:rPr>
                <w:rFonts w:asciiTheme="minorHAnsi" w:hAnsiTheme="minorHAnsi" w:cstheme="minorHAnsi"/>
                <w:sz w:val="24"/>
                <w:szCs w:val="24"/>
              </w:rPr>
            </w:pPr>
          </w:p>
          <w:p w14:paraId="1E7D2EFE" w14:textId="77777777" w:rsidR="00C06E21" w:rsidRPr="00F13348" w:rsidRDefault="00C06E21">
            <w:pPr>
              <w:pStyle w:val="TableParagraph"/>
              <w:rPr>
                <w:rFonts w:asciiTheme="minorHAnsi" w:hAnsiTheme="minorHAnsi" w:cstheme="minorHAnsi"/>
                <w:sz w:val="24"/>
                <w:szCs w:val="24"/>
              </w:rPr>
            </w:pPr>
          </w:p>
          <w:p w14:paraId="1E7D2EFF" w14:textId="77777777" w:rsidR="00C06E21" w:rsidRPr="00F13348" w:rsidRDefault="00C06E21">
            <w:pPr>
              <w:pStyle w:val="TableParagraph"/>
              <w:rPr>
                <w:rFonts w:asciiTheme="minorHAnsi" w:hAnsiTheme="minorHAnsi" w:cstheme="minorHAnsi"/>
                <w:sz w:val="24"/>
                <w:szCs w:val="24"/>
              </w:rPr>
            </w:pPr>
          </w:p>
          <w:p w14:paraId="1E7D2F00" w14:textId="77777777" w:rsidR="00C06E21" w:rsidRPr="00F13348" w:rsidRDefault="00C06E21">
            <w:pPr>
              <w:pStyle w:val="TableParagraph"/>
              <w:spacing w:before="195"/>
              <w:rPr>
                <w:rFonts w:asciiTheme="minorHAnsi" w:hAnsiTheme="minorHAnsi" w:cstheme="minorHAnsi"/>
                <w:sz w:val="24"/>
                <w:szCs w:val="24"/>
              </w:rPr>
            </w:pPr>
          </w:p>
          <w:p w14:paraId="1E7D2F01" w14:textId="77777777" w:rsidR="00C06E21" w:rsidRPr="00F13348" w:rsidRDefault="00D90C6C">
            <w:pPr>
              <w:pStyle w:val="TableParagraph"/>
              <w:spacing w:line="273" w:lineRule="auto"/>
              <w:ind w:left="76"/>
              <w:rPr>
                <w:rFonts w:asciiTheme="minorHAnsi" w:hAnsiTheme="minorHAnsi" w:cstheme="minorHAnsi"/>
                <w:b/>
                <w:sz w:val="24"/>
                <w:szCs w:val="24"/>
              </w:rPr>
            </w:pPr>
            <w:r w:rsidRPr="00F13348">
              <w:rPr>
                <w:rFonts w:asciiTheme="minorHAnsi" w:hAnsiTheme="minorHAnsi" w:cstheme="minorHAnsi"/>
                <w:b/>
                <w:sz w:val="24"/>
                <w:szCs w:val="24"/>
              </w:rPr>
              <w:t xml:space="preserve">Procedimentos com </w:t>
            </w:r>
            <w:r w:rsidRPr="00F13348">
              <w:rPr>
                <w:rFonts w:asciiTheme="minorHAnsi" w:hAnsiTheme="minorHAnsi" w:cstheme="minorHAnsi"/>
                <w:b/>
                <w:spacing w:val="-2"/>
                <w:sz w:val="24"/>
                <w:szCs w:val="24"/>
              </w:rPr>
              <w:t>finalidade</w:t>
            </w:r>
            <w:r w:rsidRPr="00F13348">
              <w:rPr>
                <w:rFonts w:asciiTheme="minorHAnsi" w:hAnsiTheme="minorHAnsi" w:cstheme="minorHAnsi"/>
                <w:b/>
                <w:spacing w:val="-16"/>
                <w:sz w:val="24"/>
                <w:szCs w:val="24"/>
              </w:rPr>
              <w:t xml:space="preserve"> </w:t>
            </w:r>
            <w:r w:rsidRPr="00F13348">
              <w:rPr>
                <w:rFonts w:asciiTheme="minorHAnsi" w:hAnsiTheme="minorHAnsi" w:cstheme="minorHAnsi"/>
                <w:b/>
                <w:spacing w:val="-2"/>
                <w:sz w:val="24"/>
                <w:szCs w:val="24"/>
              </w:rPr>
              <w:t>diagnóstica</w:t>
            </w:r>
          </w:p>
        </w:tc>
        <w:tc>
          <w:tcPr>
            <w:tcW w:w="6136" w:type="dxa"/>
          </w:tcPr>
          <w:p w14:paraId="1E7D2F02"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01</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Coleta</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material</w:t>
            </w:r>
          </w:p>
        </w:tc>
        <w:tc>
          <w:tcPr>
            <w:tcW w:w="1670" w:type="dxa"/>
          </w:tcPr>
          <w:p w14:paraId="1E7D2F03" w14:textId="77777777" w:rsidR="00C06E21" w:rsidRPr="00F13348" w:rsidRDefault="41D0A468"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95.486</w:t>
            </w:r>
          </w:p>
        </w:tc>
      </w:tr>
      <w:tr w:rsidR="00C06E21" w:rsidRPr="00F13348" w14:paraId="1E7D2F08" w14:textId="77777777" w:rsidTr="7D3D6CAE">
        <w:trPr>
          <w:trHeight w:val="311"/>
        </w:trPr>
        <w:tc>
          <w:tcPr>
            <w:tcW w:w="2679" w:type="dxa"/>
            <w:vMerge/>
          </w:tcPr>
          <w:p w14:paraId="1E7D2F05" w14:textId="77777777" w:rsidR="00C06E21" w:rsidRPr="00F13348" w:rsidRDefault="00C06E21">
            <w:pPr>
              <w:rPr>
                <w:rFonts w:asciiTheme="minorHAnsi" w:hAnsiTheme="minorHAnsi" w:cstheme="minorHAnsi"/>
                <w:sz w:val="24"/>
                <w:szCs w:val="24"/>
              </w:rPr>
            </w:pPr>
          </w:p>
        </w:tc>
        <w:tc>
          <w:tcPr>
            <w:tcW w:w="6136" w:type="dxa"/>
          </w:tcPr>
          <w:p w14:paraId="1E7D2F06"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02</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Laboratório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Clínico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(SEMUS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Prestador)</w:t>
            </w:r>
          </w:p>
        </w:tc>
        <w:tc>
          <w:tcPr>
            <w:tcW w:w="1670" w:type="dxa"/>
          </w:tcPr>
          <w:p w14:paraId="1E7D2F07" w14:textId="77777777" w:rsidR="00C06E21" w:rsidRPr="00F13348" w:rsidRDefault="0721A9B9"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2.</w:t>
            </w:r>
            <w:r w:rsidR="7B42AE76" w:rsidRPr="00F13348">
              <w:rPr>
                <w:rFonts w:asciiTheme="minorHAnsi" w:hAnsiTheme="minorHAnsi" w:cstheme="minorHAnsi"/>
                <w:spacing w:val="-2"/>
                <w:sz w:val="24"/>
                <w:szCs w:val="24"/>
              </w:rPr>
              <w:t>283.574</w:t>
            </w:r>
          </w:p>
        </w:tc>
      </w:tr>
      <w:tr w:rsidR="00C06E21" w:rsidRPr="00F13348" w14:paraId="1E7D2F0C" w14:textId="77777777" w:rsidTr="7D3D6CAE">
        <w:trPr>
          <w:trHeight w:val="306"/>
        </w:trPr>
        <w:tc>
          <w:tcPr>
            <w:tcW w:w="2679" w:type="dxa"/>
            <w:vMerge/>
          </w:tcPr>
          <w:p w14:paraId="1E7D2F09" w14:textId="77777777" w:rsidR="00C06E21" w:rsidRPr="00F13348" w:rsidRDefault="00C06E21">
            <w:pPr>
              <w:rPr>
                <w:rFonts w:asciiTheme="minorHAnsi" w:hAnsiTheme="minorHAnsi" w:cstheme="minorHAnsi"/>
                <w:sz w:val="24"/>
                <w:szCs w:val="24"/>
              </w:rPr>
            </w:pPr>
          </w:p>
        </w:tc>
        <w:tc>
          <w:tcPr>
            <w:tcW w:w="6136" w:type="dxa"/>
          </w:tcPr>
          <w:p w14:paraId="1E7D2F0A"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03</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Anatomia</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Patológica/Citopatológica</w:t>
            </w:r>
          </w:p>
        </w:tc>
        <w:tc>
          <w:tcPr>
            <w:tcW w:w="1670" w:type="dxa"/>
          </w:tcPr>
          <w:p w14:paraId="1E7D2F0B" w14:textId="77777777" w:rsidR="00C06E21" w:rsidRPr="00F13348" w:rsidRDefault="0E14A43A"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8</w:t>
            </w:r>
            <w:r w:rsidR="5891013E" w:rsidRPr="00F13348">
              <w:rPr>
                <w:rFonts w:asciiTheme="minorHAnsi" w:hAnsiTheme="minorHAnsi" w:cstheme="minorHAnsi"/>
                <w:spacing w:val="-2"/>
                <w:sz w:val="24"/>
                <w:szCs w:val="24"/>
              </w:rPr>
              <w:t>6.329</w:t>
            </w:r>
          </w:p>
        </w:tc>
      </w:tr>
      <w:tr w:rsidR="00C06E21" w:rsidRPr="00F13348" w14:paraId="1E7D2F10" w14:textId="77777777" w:rsidTr="7D3D6CAE">
        <w:trPr>
          <w:trHeight w:val="311"/>
        </w:trPr>
        <w:tc>
          <w:tcPr>
            <w:tcW w:w="2679" w:type="dxa"/>
            <w:vMerge/>
          </w:tcPr>
          <w:p w14:paraId="1E7D2F0D" w14:textId="77777777" w:rsidR="00C06E21" w:rsidRPr="00F13348" w:rsidRDefault="00C06E21">
            <w:pPr>
              <w:rPr>
                <w:rFonts w:asciiTheme="minorHAnsi" w:hAnsiTheme="minorHAnsi" w:cstheme="minorHAnsi"/>
                <w:sz w:val="24"/>
                <w:szCs w:val="24"/>
              </w:rPr>
            </w:pPr>
          </w:p>
        </w:tc>
        <w:tc>
          <w:tcPr>
            <w:tcW w:w="6136" w:type="dxa"/>
          </w:tcPr>
          <w:p w14:paraId="1E7D2F0E"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04</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radiologia</w:t>
            </w:r>
          </w:p>
        </w:tc>
        <w:tc>
          <w:tcPr>
            <w:tcW w:w="1670" w:type="dxa"/>
          </w:tcPr>
          <w:p w14:paraId="1E7D2F0F" w14:textId="77777777" w:rsidR="00C06E21" w:rsidRPr="00F13348" w:rsidRDefault="24606B1D"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97.345</w:t>
            </w:r>
          </w:p>
        </w:tc>
      </w:tr>
      <w:tr w:rsidR="00C06E21" w:rsidRPr="00F13348" w14:paraId="1E7D2F14" w14:textId="77777777" w:rsidTr="7D3D6CAE">
        <w:trPr>
          <w:trHeight w:val="302"/>
        </w:trPr>
        <w:tc>
          <w:tcPr>
            <w:tcW w:w="2679" w:type="dxa"/>
            <w:vMerge/>
          </w:tcPr>
          <w:p w14:paraId="1E7D2F11" w14:textId="77777777" w:rsidR="00C06E21" w:rsidRPr="00F13348" w:rsidRDefault="00C06E21">
            <w:pPr>
              <w:rPr>
                <w:rFonts w:asciiTheme="minorHAnsi" w:hAnsiTheme="minorHAnsi" w:cstheme="minorHAnsi"/>
                <w:sz w:val="24"/>
                <w:szCs w:val="24"/>
              </w:rPr>
            </w:pPr>
          </w:p>
        </w:tc>
        <w:tc>
          <w:tcPr>
            <w:tcW w:w="6136" w:type="dxa"/>
          </w:tcPr>
          <w:p w14:paraId="1E7D2F12" w14:textId="77777777" w:rsidR="00C06E21" w:rsidRPr="00F13348" w:rsidRDefault="00D90C6C">
            <w:pPr>
              <w:pStyle w:val="TableParagraph"/>
              <w:spacing w:before="1"/>
              <w:ind w:left="475"/>
              <w:rPr>
                <w:rFonts w:asciiTheme="minorHAnsi" w:hAnsiTheme="minorHAnsi" w:cstheme="minorHAnsi"/>
                <w:i/>
                <w:sz w:val="24"/>
                <w:szCs w:val="24"/>
              </w:rPr>
            </w:pPr>
            <w:r w:rsidRPr="00F13348">
              <w:rPr>
                <w:rFonts w:asciiTheme="minorHAnsi" w:hAnsiTheme="minorHAnsi" w:cstheme="minorHAnsi"/>
                <w:i/>
                <w:spacing w:val="-2"/>
                <w:sz w:val="24"/>
                <w:szCs w:val="24"/>
              </w:rPr>
              <w:t>Mamografia</w:t>
            </w:r>
          </w:p>
        </w:tc>
        <w:tc>
          <w:tcPr>
            <w:tcW w:w="1670" w:type="dxa"/>
          </w:tcPr>
          <w:p w14:paraId="1E7D2F13" w14:textId="77777777" w:rsidR="00C06E21" w:rsidRPr="00F13348" w:rsidRDefault="0721A9B9"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1</w:t>
            </w:r>
            <w:r w:rsidR="2CF352AE" w:rsidRPr="00F13348">
              <w:rPr>
                <w:rFonts w:asciiTheme="minorHAnsi" w:hAnsiTheme="minorHAnsi" w:cstheme="minorHAnsi"/>
                <w:spacing w:val="-2"/>
                <w:sz w:val="24"/>
                <w:szCs w:val="24"/>
              </w:rPr>
              <w:t>1.066</w:t>
            </w:r>
          </w:p>
        </w:tc>
      </w:tr>
      <w:tr w:rsidR="00C06E21" w:rsidRPr="00F13348" w14:paraId="1E7D2F18" w14:textId="77777777" w:rsidTr="7D3D6CAE">
        <w:trPr>
          <w:trHeight w:val="311"/>
        </w:trPr>
        <w:tc>
          <w:tcPr>
            <w:tcW w:w="2679" w:type="dxa"/>
            <w:vMerge/>
          </w:tcPr>
          <w:p w14:paraId="1E7D2F15" w14:textId="77777777" w:rsidR="00C06E21" w:rsidRPr="00F13348" w:rsidRDefault="00C06E21">
            <w:pPr>
              <w:rPr>
                <w:rFonts w:asciiTheme="minorHAnsi" w:hAnsiTheme="minorHAnsi" w:cstheme="minorHAnsi"/>
                <w:sz w:val="24"/>
                <w:szCs w:val="24"/>
              </w:rPr>
            </w:pPr>
          </w:p>
        </w:tc>
        <w:tc>
          <w:tcPr>
            <w:tcW w:w="6136" w:type="dxa"/>
          </w:tcPr>
          <w:p w14:paraId="1E7D2F16" w14:textId="77777777" w:rsidR="00C06E21" w:rsidRPr="00F13348" w:rsidRDefault="00D90C6C">
            <w:pPr>
              <w:pStyle w:val="TableParagraph"/>
              <w:spacing w:before="1"/>
              <w:ind w:left="475"/>
              <w:rPr>
                <w:rFonts w:asciiTheme="minorHAnsi" w:hAnsiTheme="minorHAnsi" w:cstheme="minorHAnsi"/>
                <w:i/>
                <w:sz w:val="24"/>
                <w:szCs w:val="24"/>
              </w:rPr>
            </w:pPr>
            <w:r w:rsidRPr="00F13348">
              <w:rPr>
                <w:rFonts w:asciiTheme="minorHAnsi" w:hAnsiTheme="minorHAnsi" w:cstheme="minorHAnsi"/>
                <w:i/>
                <w:spacing w:val="-2"/>
                <w:sz w:val="24"/>
                <w:szCs w:val="24"/>
              </w:rPr>
              <w:t>Densitometria</w:t>
            </w:r>
          </w:p>
        </w:tc>
        <w:tc>
          <w:tcPr>
            <w:tcW w:w="1670" w:type="dxa"/>
          </w:tcPr>
          <w:p w14:paraId="1E7D2F17" w14:textId="77777777" w:rsidR="00C06E21" w:rsidRPr="00F13348" w:rsidRDefault="31E315CA" w:rsidP="7D3D6CAE">
            <w:pPr>
              <w:pStyle w:val="TableParagraph"/>
              <w:spacing w:before="1"/>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508</w:t>
            </w:r>
          </w:p>
        </w:tc>
      </w:tr>
      <w:tr w:rsidR="00C06E21" w:rsidRPr="00F13348" w14:paraId="1E7D2F1C" w14:textId="77777777" w:rsidTr="7D3D6CAE">
        <w:trPr>
          <w:trHeight w:val="311"/>
        </w:trPr>
        <w:tc>
          <w:tcPr>
            <w:tcW w:w="2679" w:type="dxa"/>
            <w:vMerge/>
          </w:tcPr>
          <w:p w14:paraId="1E7D2F19" w14:textId="77777777" w:rsidR="00C06E21" w:rsidRPr="00F13348" w:rsidRDefault="00C06E21">
            <w:pPr>
              <w:rPr>
                <w:rFonts w:asciiTheme="minorHAnsi" w:hAnsiTheme="minorHAnsi" w:cstheme="minorHAnsi"/>
                <w:sz w:val="24"/>
                <w:szCs w:val="24"/>
              </w:rPr>
            </w:pPr>
          </w:p>
        </w:tc>
        <w:tc>
          <w:tcPr>
            <w:tcW w:w="6136" w:type="dxa"/>
          </w:tcPr>
          <w:p w14:paraId="1E7D2F1A"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05</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ultra-</w:t>
            </w:r>
            <w:r w:rsidRPr="00F13348">
              <w:rPr>
                <w:rFonts w:asciiTheme="minorHAnsi" w:hAnsiTheme="minorHAnsi" w:cstheme="minorHAnsi"/>
                <w:spacing w:val="-2"/>
                <w:sz w:val="24"/>
                <w:szCs w:val="24"/>
              </w:rPr>
              <w:t>sonografia</w:t>
            </w:r>
          </w:p>
        </w:tc>
        <w:tc>
          <w:tcPr>
            <w:tcW w:w="1670" w:type="dxa"/>
          </w:tcPr>
          <w:p w14:paraId="1E7D2F1B" w14:textId="77777777" w:rsidR="00C06E21" w:rsidRPr="00F13348" w:rsidRDefault="56974F93"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30.654</w:t>
            </w:r>
          </w:p>
        </w:tc>
      </w:tr>
      <w:tr w:rsidR="00C06E21" w:rsidRPr="00F13348" w14:paraId="1E7D2F20" w14:textId="77777777" w:rsidTr="7D3D6CAE">
        <w:trPr>
          <w:trHeight w:val="306"/>
        </w:trPr>
        <w:tc>
          <w:tcPr>
            <w:tcW w:w="2679" w:type="dxa"/>
            <w:vMerge/>
          </w:tcPr>
          <w:p w14:paraId="1E7D2F1D" w14:textId="77777777" w:rsidR="00C06E21" w:rsidRPr="00F13348" w:rsidRDefault="00C06E21">
            <w:pPr>
              <w:rPr>
                <w:rFonts w:asciiTheme="minorHAnsi" w:hAnsiTheme="minorHAnsi" w:cstheme="minorHAnsi"/>
                <w:sz w:val="24"/>
                <w:szCs w:val="24"/>
              </w:rPr>
            </w:pPr>
          </w:p>
        </w:tc>
        <w:tc>
          <w:tcPr>
            <w:tcW w:w="6136" w:type="dxa"/>
          </w:tcPr>
          <w:p w14:paraId="1E7D2F1E"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06</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tomografia</w:t>
            </w:r>
          </w:p>
        </w:tc>
        <w:tc>
          <w:tcPr>
            <w:tcW w:w="1670" w:type="dxa"/>
          </w:tcPr>
          <w:p w14:paraId="1E7D2F1F" w14:textId="77777777" w:rsidR="00C06E21" w:rsidRPr="00F13348" w:rsidRDefault="32DA3807" w:rsidP="7D3D6CAE">
            <w:pPr>
              <w:pStyle w:val="TableParagraph"/>
              <w:spacing w:before="1"/>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2.215</w:t>
            </w:r>
          </w:p>
        </w:tc>
      </w:tr>
      <w:tr w:rsidR="00C06E21" w:rsidRPr="00F13348" w14:paraId="1E7D2F24" w14:textId="77777777" w:rsidTr="7D3D6CAE">
        <w:trPr>
          <w:trHeight w:val="364"/>
        </w:trPr>
        <w:tc>
          <w:tcPr>
            <w:tcW w:w="2679" w:type="dxa"/>
            <w:vMerge/>
          </w:tcPr>
          <w:p w14:paraId="1E7D2F21" w14:textId="77777777" w:rsidR="00C06E21" w:rsidRPr="00F13348" w:rsidRDefault="00C06E21">
            <w:pPr>
              <w:rPr>
                <w:rFonts w:asciiTheme="minorHAnsi" w:hAnsiTheme="minorHAnsi" w:cstheme="minorHAnsi"/>
                <w:sz w:val="24"/>
                <w:szCs w:val="24"/>
              </w:rPr>
            </w:pPr>
          </w:p>
        </w:tc>
        <w:tc>
          <w:tcPr>
            <w:tcW w:w="6136" w:type="dxa"/>
          </w:tcPr>
          <w:p w14:paraId="1E7D2F22" w14:textId="77777777" w:rsidR="00C06E21" w:rsidRPr="00F13348" w:rsidRDefault="00D90C6C">
            <w:pPr>
              <w:pStyle w:val="TableParagraph"/>
              <w:spacing w:before="30"/>
              <w:ind w:left="76"/>
              <w:rPr>
                <w:rFonts w:asciiTheme="minorHAnsi" w:hAnsiTheme="minorHAnsi" w:cstheme="minorHAnsi"/>
                <w:sz w:val="24"/>
                <w:szCs w:val="24"/>
              </w:rPr>
            </w:pPr>
            <w:r w:rsidRPr="00F13348">
              <w:rPr>
                <w:rFonts w:asciiTheme="minorHAnsi" w:hAnsiTheme="minorHAnsi" w:cstheme="minorHAnsi"/>
                <w:sz w:val="24"/>
                <w:szCs w:val="24"/>
              </w:rPr>
              <w:t>07</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ressonância</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magnética</w:t>
            </w:r>
          </w:p>
        </w:tc>
        <w:tc>
          <w:tcPr>
            <w:tcW w:w="1670" w:type="dxa"/>
          </w:tcPr>
          <w:p w14:paraId="1E7D2F23" w14:textId="77777777" w:rsidR="00C06E21" w:rsidRPr="00F13348" w:rsidRDefault="6B57036F" w:rsidP="7D3D6CAE">
            <w:pPr>
              <w:pStyle w:val="TableParagraph"/>
              <w:spacing w:before="30"/>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1.426</w:t>
            </w:r>
          </w:p>
        </w:tc>
      </w:tr>
      <w:tr w:rsidR="101F23A5" w:rsidRPr="00F13348" w14:paraId="1E7D2F28" w14:textId="77777777" w:rsidTr="7D3D6CAE">
        <w:trPr>
          <w:trHeight w:val="300"/>
        </w:trPr>
        <w:tc>
          <w:tcPr>
            <w:tcW w:w="2679" w:type="dxa"/>
            <w:vMerge/>
          </w:tcPr>
          <w:p w14:paraId="1E7D2F25" w14:textId="77777777" w:rsidR="00135D69" w:rsidRPr="00F13348" w:rsidRDefault="00135D69">
            <w:pPr>
              <w:rPr>
                <w:rFonts w:asciiTheme="minorHAnsi" w:hAnsiTheme="minorHAnsi" w:cstheme="minorHAnsi"/>
                <w:sz w:val="24"/>
                <w:szCs w:val="24"/>
              </w:rPr>
            </w:pPr>
          </w:p>
        </w:tc>
        <w:tc>
          <w:tcPr>
            <w:tcW w:w="6136" w:type="dxa"/>
            <w:tcBorders>
              <w:bottom w:val="single" w:sz="6" w:space="0" w:color="000000" w:themeColor="text1"/>
            </w:tcBorders>
          </w:tcPr>
          <w:p w14:paraId="1E7D2F26" w14:textId="77777777" w:rsidR="31FA0D65" w:rsidRPr="00F13348" w:rsidRDefault="3163A985" w:rsidP="101F23A5">
            <w:pPr>
              <w:pStyle w:val="TableParagraph"/>
              <w:rPr>
                <w:rFonts w:asciiTheme="minorHAnsi" w:hAnsiTheme="minorHAnsi" w:cstheme="minorHAnsi"/>
                <w:sz w:val="24"/>
                <w:szCs w:val="24"/>
              </w:rPr>
            </w:pPr>
            <w:r w:rsidRPr="00F13348">
              <w:rPr>
                <w:rFonts w:asciiTheme="minorHAnsi" w:hAnsiTheme="minorHAnsi" w:cstheme="minorHAnsi"/>
                <w:sz w:val="24"/>
                <w:szCs w:val="24"/>
              </w:rPr>
              <w:t xml:space="preserve"> 08 - Di</w:t>
            </w:r>
            <w:r w:rsidR="40F76429" w:rsidRPr="00F13348">
              <w:rPr>
                <w:rFonts w:asciiTheme="minorHAnsi" w:hAnsiTheme="minorHAnsi" w:cstheme="minorHAnsi"/>
                <w:sz w:val="24"/>
                <w:szCs w:val="24"/>
              </w:rPr>
              <w:t>a</w:t>
            </w:r>
            <w:r w:rsidRPr="00F13348">
              <w:rPr>
                <w:rFonts w:asciiTheme="minorHAnsi" w:hAnsiTheme="minorHAnsi" w:cstheme="minorHAnsi"/>
                <w:sz w:val="24"/>
                <w:szCs w:val="24"/>
              </w:rPr>
              <w:t>gnóstico por medicina nuclear</w:t>
            </w:r>
          </w:p>
        </w:tc>
        <w:tc>
          <w:tcPr>
            <w:tcW w:w="1670" w:type="dxa"/>
            <w:tcBorders>
              <w:bottom w:val="single" w:sz="6" w:space="0" w:color="000000" w:themeColor="text1"/>
            </w:tcBorders>
          </w:tcPr>
          <w:p w14:paraId="1E7D2F27" w14:textId="77777777" w:rsidR="31FA0D65" w:rsidRPr="00F13348" w:rsidRDefault="3163A985" w:rsidP="7D3D6CAE">
            <w:pPr>
              <w:pStyle w:val="TableParagraph"/>
              <w:jc w:val="right"/>
              <w:rPr>
                <w:rFonts w:asciiTheme="minorHAnsi" w:hAnsiTheme="minorHAnsi" w:cstheme="minorHAnsi"/>
                <w:sz w:val="24"/>
                <w:szCs w:val="24"/>
              </w:rPr>
            </w:pPr>
            <w:r w:rsidRPr="00F13348">
              <w:rPr>
                <w:rFonts w:asciiTheme="minorHAnsi" w:hAnsiTheme="minorHAnsi" w:cstheme="minorHAnsi"/>
                <w:sz w:val="24"/>
                <w:szCs w:val="24"/>
              </w:rPr>
              <w:t>8</w:t>
            </w:r>
          </w:p>
        </w:tc>
      </w:tr>
      <w:tr w:rsidR="00C06E21" w:rsidRPr="00F13348" w14:paraId="1E7D2F2C" w14:textId="77777777" w:rsidTr="7D3D6CAE">
        <w:trPr>
          <w:trHeight w:val="301"/>
        </w:trPr>
        <w:tc>
          <w:tcPr>
            <w:tcW w:w="2679" w:type="dxa"/>
            <w:vMerge/>
          </w:tcPr>
          <w:p w14:paraId="1E7D2F29" w14:textId="77777777" w:rsidR="00C06E21" w:rsidRPr="00F13348" w:rsidRDefault="00C06E21">
            <w:pPr>
              <w:rPr>
                <w:rFonts w:asciiTheme="minorHAnsi" w:hAnsiTheme="minorHAnsi" w:cstheme="minorHAnsi"/>
                <w:sz w:val="24"/>
                <w:szCs w:val="24"/>
              </w:rPr>
            </w:pPr>
          </w:p>
        </w:tc>
        <w:tc>
          <w:tcPr>
            <w:tcW w:w="6136" w:type="dxa"/>
            <w:tcBorders>
              <w:bottom w:val="single" w:sz="6" w:space="0" w:color="000000" w:themeColor="text1"/>
            </w:tcBorders>
          </w:tcPr>
          <w:p w14:paraId="1E7D2F2A"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09</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endoscopia</w:t>
            </w:r>
          </w:p>
        </w:tc>
        <w:tc>
          <w:tcPr>
            <w:tcW w:w="1670" w:type="dxa"/>
            <w:tcBorders>
              <w:bottom w:val="single" w:sz="6" w:space="0" w:color="000000" w:themeColor="text1"/>
            </w:tcBorders>
          </w:tcPr>
          <w:p w14:paraId="1E7D2F2B" w14:textId="77777777" w:rsidR="00C06E21" w:rsidRPr="00F13348" w:rsidRDefault="08B938A0"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3</w:t>
            </w:r>
            <w:r w:rsidR="00D90C6C" w:rsidRPr="00F13348">
              <w:rPr>
                <w:rFonts w:asciiTheme="minorHAnsi" w:hAnsiTheme="minorHAnsi" w:cstheme="minorHAnsi"/>
                <w:spacing w:val="-2"/>
                <w:sz w:val="24"/>
                <w:szCs w:val="24"/>
              </w:rPr>
              <w:t>.340</w:t>
            </w:r>
          </w:p>
        </w:tc>
      </w:tr>
      <w:tr w:rsidR="00C06E21" w:rsidRPr="00F13348" w14:paraId="1E7D2F30" w14:textId="77777777" w:rsidTr="7D3D6CAE">
        <w:trPr>
          <w:trHeight w:val="340"/>
        </w:trPr>
        <w:tc>
          <w:tcPr>
            <w:tcW w:w="2679" w:type="dxa"/>
            <w:vMerge/>
          </w:tcPr>
          <w:p w14:paraId="1E7D2F2D" w14:textId="77777777" w:rsidR="00C06E21" w:rsidRPr="00F13348" w:rsidRDefault="00C06E21">
            <w:pPr>
              <w:rPr>
                <w:rFonts w:asciiTheme="minorHAnsi" w:hAnsiTheme="minorHAnsi" w:cstheme="minorHAnsi"/>
                <w:sz w:val="24"/>
                <w:szCs w:val="24"/>
              </w:rPr>
            </w:pPr>
          </w:p>
        </w:tc>
        <w:tc>
          <w:tcPr>
            <w:tcW w:w="6136" w:type="dxa"/>
            <w:tcBorders>
              <w:top w:val="single" w:sz="6" w:space="0" w:color="000000" w:themeColor="text1"/>
            </w:tcBorders>
          </w:tcPr>
          <w:p w14:paraId="1E7D2F2E" w14:textId="77777777" w:rsidR="00C06E21" w:rsidRPr="00F13348" w:rsidRDefault="00D90C6C">
            <w:pPr>
              <w:pStyle w:val="TableParagraph"/>
              <w:spacing w:before="16"/>
              <w:ind w:left="76"/>
              <w:rPr>
                <w:rFonts w:asciiTheme="minorHAnsi" w:hAnsiTheme="minorHAnsi" w:cstheme="minorHAnsi"/>
                <w:sz w:val="24"/>
                <w:szCs w:val="24"/>
              </w:rPr>
            </w:pPr>
            <w:r w:rsidRPr="00F13348">
              <w:rPr>
                <w:rFonts w:asciiTheme="minorHAnsi" w:hAnsiTheme="minorHAnsi" w:cstheme="minorHAnsi"/>
                <w:sz w:val="24"/>
                <w:szCs w:val="24"/>
              </w:rPr>
              <w:t>11</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Métodos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diagnósticos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especialidades</w:t>
            </w:r>
          </w:p>
        </w:tc>
        <w:tc>
          <w:tcPr>
            <w:tcW w:w="1670" w:type="dxa"/>
            <w:tcBorders>
              <w:top w:val="single" w:sz="6" w:space="0" w:color="000000" w:themeColor="text1"/>
            </w:tcBorders>
          </w:tcPr>
          <w:p w14:paraId="1E7D2F2F" w14:textId="77777777" w:rsidR="00C06E21" w:rsidRPr="00F13348" w:rsidRDefault="047718E2" w:rsidP="7D3D6CAE">
            <w:pPr>
              <w:pStyle w:val="TableParagraph"/>
              <w:spacing w:before="16"/>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101.516</w:t>
            </w:r>
          </w:p>
        </w:tc>
      </w:tr>
      <w:tr w:rsidR="00C06E21" w:rsidRPr="00F13348" w14:paraId="1E7D2F34" w14:textId="77777777" w:rsidTr="7D3D6CAE">
        <w:trPr>
          <w:trHeight w:val="311"/>
        </w:trPr>
        <w:tc>
          <w:tcPr>
            <w:tcW w:w="2679" w:type="dxa"/>
            <w:vMerge/>
          </w:tcPr>
          <w:p w14:paraId="1E7D2F31" w14:textId="77777777" w:rsidR="00C06E21" w:rsidRPr="00F13348" w:rsidRDefault="00C06E21">
            <w:pPr>
              <w:rPr>
                <w:rFonts w:asciiTheme="minorHAnsi" w:hAnsiTheme="minorHAnsi" w:cstheme="minorHAnsi"/>
                <w:sz w:val="24"/>
                <w:szCs w:val="24"/>
              </w:rPr>
            </w:pPr>
          </w:p>
        </w:tc>
        <w:tc>
          <w:tcPr>
            <w:tcW w:w="6136" w:type="dxa"/>
          </w:tcPr>
          <w:p w14:paraId="1E7D2F32"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14</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por</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teste</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rápido</w:t>
            </w:r>
          </w:p>
        </w:tc>
        <w:tc>
          <w:tcPr>
            <w:tcW w:w="1670" w:type="dxa"/>
          </w:tcPr>
          <w:p w14:paraId="1E7D2F33" w14:textId="77777777" w:rsidR="00C06E21" w:rsidRPr="00F13348" w:rsidRDefault="0721A9B9" w:rsidP="7D3D6CAE">
            <w:pPr>
              <w:pStyle w:val="TableParagraph"/>
              <w:spacing w:before="1"/>
              <w:ind w:right="48"/>
              <w:jc w:val="right"/>
              <w:rPr>
                <w:rFonts w:asciiTheme="minorHAnsi" w:hAnsiTheme="minorHAnsi" w:cstheme="minorHAnsi"/>
                <w:sz w:val="24"/>
                <w:szCs w:val="24"/>
              </w:rPr>
            </w:pPr>
            <w:r w:rsidRPr="00F13348">
              <w:rPr>
                <w:rFonts w:asciiTheme="minorHAnsi" w:hAnsiTheme="minorHAnsi" w:cstheme="minorHAnsi"/>
                <w:spacing w:val="-2"/>
                <w:sz w:val="24"/>
                <w:szCs w:val="24"/>
              </w:rPr>
              <w:t>2</w:t>
            </w:r>
            <w:r w:rsidR="4E591FA8" w:rsidRPr="00F13348">
              <w:rPr>
                <w:rFonts w:asciiTheme="minorHAnsi" w:hAnsiTheme="minorHAnsi" w:cstheme="minorHAnsi"/>
                <w:spacing w:val="-2"/>
                <w:sz w:val="24"/>
                <w:szCs w:val="24"/>
              </w:rPr>
              <w:t>53.456</w:t>
            </w:r>
          </w:p>
        </w:tc>
      </w:tr>
      <w:tr w:rsidR="00C06E21" w:rsidRPr="00F13348" w14:paraId="1E7D2F38" w14:textId="77777777" w:rsidTr="7D3D6CAE">
        <w:trPr>
          <w:trHeight w:val="306"/>
        </w:trPr>
        <w:tc>
          <w:tcPr>
            <w:tcW w:w="2679" w:type="dxa"/>
            <w:vMerge/>
          </w:tcPr>
          <w:p w14:paraId="1E7D2F35" w14:textId="77777777" w:rsidR="00C06E21" w:rsidRPr="00F13348" w:rsidRDefault="00C06E21">
            <w:pPr>
              <w:rPr>
                <w:rFonts w:asciiTheme="minorHAnsi" w:hAnsiTheme="minorHAnsi" w:cstheme="minorHAnsi"/>
                <w:sz w:val="24"/>
                <w:szCs w:val="24"/>
              </w:rPr>
            </w:pPr>
          </w:p>
        </w:tc>
        <w:tc>
          <w:tcPr>
            <w:tcW w:w="6136" w:type="dxa"/>
          </w:tcPr>
          <w:p w14:paraId="1E7D2F36" w14:textId="77777777" w:rsidR="00C06E21" w:rsidRPr="00F13348" w:rsidRDefault="00D90C6C">
            <w:pPr>
              <w:pStyle w:val="TableParagraph"/>
              <w:spacing w:before="1"/>
              <w:ind w:left="76"/>
              <w:rPr>
                <w:rFonts w:asciiTheme="minorHAnsi" w:hAnsiTheme="minorHAnsi" w:cstheme="minorHAnsi"/>
                <w:b/>
                <w:sz w:val="24"/>
                <w:szCs w:val="24"/>
              </w:rPr>
            </w:pPr>
            <w:r w:rsidRPr="00F13348">
              <w:rPr>
                <w:rFonts w:asciiTheme="minorHAnsi" w:hAnsiTheme="minorHAnsi" w:cstheme="minorHAnsi"/>
                <w:b/>
                <w:spacing w:val="-2"/>
                <w:sz w:val="24"/>
                <w:szCs w:val="24"/>
              </w:rPr>
              <w:t>Subtotal</w:t>
            </w:r>
          </w:p>
        </w:tc>
        <w:tc>
          <w:tcPr>
            <w:tcW w:w="1670" w:type="dxa"/>
          </w:tcPr>
          <w:p w14:paraId="1E7D2F37" w14:textId="77777777" w:rsidR="00C06E21" w:rsidRPr="00F13348" w:rsidRDefault="52E004EE" w:rsidP="7D3D6CAE">
            <w:pPr>
              <w:pStyle w:val="TableParagraph"/>
              <w:spacing w:before="1"/>
              <w:ind w:right="46"/>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2.955.349</w:t>
            </w:r>
          </w:p>
        </w:tc>
      </w:tr>
      <w:tr w:rsidR="00C06E21" w:rsidRPr="00F13348" w14:paraId="1E7D2F3F" w14:textId="77777777" w:rsidTr="7D3D6CAE">
        <w:trPr>
          <w:trHeight w:val="331"/>
        </w:trPr>
        <w:tc>
          <w:tcPr>
            <w:tcW w:w="2679" w:type="dxa"/>
            <w:vMerge w:val="restart"/>
          </w:tcPr>
          <w:p w14:paraId="1E7D2F39" w14:textId="77777777" w:rsidR="00C06E21" w:rsidRPr="00F13348" w:rsidRDefault="00C06E21">
            <w:pPr>
              <w:pStyle w:val="TableParagraph"/>
              <w:rPr>
                <w:rFonts w:asciiTheme="minorHAnsi" w:hAnsiTheme="minorHAnsi" w:cstheme="minorHAnsi"/>
                <w:sz w:val="24"/>
                <w:szCs w:val="24"/>
              </w:rPr>
            </w:pPr>
          </w:p>
          <w:p w14:paraId="1E7D2F3A" w14:textId="77777777" w:rsidR="00C06E21" w:rsidRPr="00F13348" w:rsidRDefault="00C06E21">
            <w:pPr>
              <w:pStyle w:val="TableParagraph"/>
              <w:rPr>
                <w:rFonts w:asciiTheme="minorHAnsi" w:hAnsiTheme="minorHAnsi" w:cstheme="minorHAnsi"/>
                <w:sz w:val="24"/>
                <w:szCs w:val="24"/>
              </w:rPr>
            </w:pPr>
          </w:p>
          <w:p w14:paraId="1E7D2F3B" w14:textId="77777777" w:rsidR="00C06E21" w:rsidRPr="00F13348" w:rsidRDefault="00C06E21">
            <w:pPr>
              <w:pStyle w:val="TableParagraph"/>
              <w:spacing w:before="161"/>
              <w:rPr>
                <w:rFonts w:asciiTheme="minorHAnsi" w:hAnsiTheme="minorHAnsi" w:cstheme="minorHAnsi"/>
                <w:sz w:val="24"/>
                <w:szCs w:val="24"/>
              </w:rPr>
            </w:pPr>
          </w:p>
          <w:p w14:paraId="1E7D2F3C" w14:textId="77777777" w:rsidR="00C06E21" w:rsidRPr="00F13348" w:rsidRDefault="00D90C6C">
            <w:pPr>
              <w:pStyle w:val="TableParagraph"/>
              <w:ind w:left="76"/>
              <w:rPr>
                <w:rFonts w:asciiTheme="minorHAnsi" w:hAnsiTheme="minorHAnsi" w:cstheme="minorHAnsi"/>
                <w:b/>
                <w:sz w:val="24"/>
                <w:szCs w:val="24"/>
              </w:rPr>
            </w:pPr>
            <w:r w:rsidRPr="00F13348">
              <w:rPr>
                <w:rFonts w:asciiTheme="minorHAnsi" w:hAnsiTheme="minorHAnsi" w:cstheme="minorHAnsi"/>
                <w:b/>
                <w:spacing w:val="-2"/>
                <w:sz w:val="24"/>
                <w:szCs w:val="24"/>
              </w:rPr>
              <w:t>Procedimentos</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2"/>
                <w:sz w:val="24"/>
                <w:szCs w:val="24"/>
              </w:rPr>
              <w:t>Clínicos</w:t>
            </w:r>
          </w:p>
        </w:tc>
        <w:tc>
          <w:tcPr>
            <w:tcW w:w="6136" w:type="dxa"/>
          </w:tcPr>
          <w:p w14:paraId="1E7D2F3D" w14:textId="77777777" w:rsidR="00C06E21" w:rsidRPr="00F13348" w:rsidRDefault="00D90C6C">
            <w:pPr>
              <w:pStyle w:val="TableParagraph"/>
              <w:spacing w:before="11"/>
              <w:ind w:left="76"/>
              <w:rPr>
                <w:rFonts w:asciiTheme="minorHAnsi" w:hAnsiTheme="minorHAnsi" w:cstheme="minorHAnsi"/>
                <w:sz w:val="24"/>
                <w:szCs w:val="24"/>
              </w:rPr>
            </w:pPr>
            <w:r w:rsidRPr="00F13348">
              <w:rPr>
                <w:rFonts w:asciiTheme="minorHAnsi" w:hAnsiTheme="minorHAnsi" w:cstheme="minorHAnsi"/>
                <w:sz w:val="24"/>
                <w:szCs w:val="24"/>
              </w:rPr>
              <w:t>01</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Consultas/Atendimentos/Acompanhamentos</w:t>
            </w:r>
          </w:p>
        </w:tc>
        <w:tc>
          <w:tcPr>
            <w:tcW w:w="1670" w:type="dxa"/>
          </w:tcPr>
          <w:p w14:paraId="1E7D2F3E" w14:textId="77777777" w:rsidR="00C06E21" w:rsidRPr="00F13348" w:rsidRDefault="36C19F5E" w:rsidP="7D3D6CAE">
            <w:pPr>
              <w:pStyle w:val="TableParagraph"/>
              <w:spacing w:before="1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3.223.872</w:t>
            </w:r>
          </w:p>
        </w:tc>
      </w:tr>
      <w:tr w:rsidR="00C06E21" w:rsidRPr="00F13348" w14:paraId="1E7D2F43" w14:textId="77777777" w:rsidTr="7D3D6CAE">
        <w:trPr>
          <w:trHeight w:val="306"/>
        </w:trPr>
        <w:tc>
          <w:tcPr>
            <w:tcW w:w="2679" w:type="dxa"/>
            <w:vMerge/>
          </w:tcPr>
          <w:p w14:paraId="1E7D2F40" w14:textId="77777777" w:rsidR="00C06E21" w:rsidRPr="00F13348" w:rsidRDefault="00C06E21">
            <w:pPr>
              <w:rPr>
                <w:rFonts w:asciiTheme="minorHAnsi" w:hAnsiTheme="minorHAnsi" w:cstheme="minorHAnsi"/>
                <w:sz w:val="24"/>
                <w:szCs w:val="24"/>
              </w:rPr>
            </w:pPr>
          </w:p>
        </w:tc>
        <w:tc>
          <w:tcPr>
            <w:tcW w:w="6136" w:type="dxa"/>
            <w:tcBorders>
              <w:bottom w:val="single" w:sz="6" w:space="0" w:color="000000" w:themeColor="text1"/>
            </w:tcBorders>
          </w:tcPr>
          <w:p w14:paraId="1E7D2F41" w14:textId="77777777" w:rsidR="00C06E21" w:rsidRPr="00F13348" w:rsidRDefault="00D90C6C">
            <w:pPr>
              <w:pStyle w:val="TableParagraph"/>
              <w:spacing w:before="1"/>
              <w:ind w:left="76"/>
              <w:rPr>
                <w:rFonts w:asciiTheme="minorHAnsi" w:hAnsiTheme="minorHAnsi" w:cstheme="minorHAnsi"/>
                <w:i/>
                <w:sz w:val="24"/>
                <w:szCs w:val="24"/>
              </w:rPr>
            </w:pPr>
            <w:r w:rsidRPr="00F13348">
              <w:rPr>
                <w:rFonts w:asciiTheme="minorHAnsi" w:hAnsiTheme="minorHAnsi" w:cstheme="minorHAnsi"/>
                <w:i/>
                <w:sz w:val="24"/>
                <w:szCs w:val="24"/>
              </w:rPr>
              <w:t>Procedimentos</w:t>
            </w:r>
            <w:r w:rsidRPr="00F13348">
              <w:rPr>
                <w:rFonts w:asciiTheme="minorHAnsi" w:hAnsiTheme="minorHAnsi" w:cstheme="minorHAnsi"/>
                <w:i/>
                <w:spacing w:val="-11"/>
                <w:sz w:val="24"/>
                <w:szCs w:val="24"/>
              </w:rPr>
              <w:t xml:space="preserve"> </w:t>
            </w:r>
            <w:r w:rsidRPr="00F13348">
              <w:rPr>
                <w:rFonts w:asciiTheme="minorHAnsi" w:hAnsiTheme="minorHAnsi" w:cstheme="minorHAnsi"/>
                <w:i/>
                <w:sz w:val="24"/>
                <w:szCs w:val="24"/>
              </w:rPr>
              <w:t>de</w:t>
            </w:r>
            <w:r w:rsidRPr="00F13348">
              <w:rPr>
                <w:rFonts w:asciiTheme="minorHAnsi" w:hAnsiTheme="minorHAnsi" w:cstheme="minorHAnsi"/>
                <w:i/>
                <w:spacing w:val="-12"/>
                <w:sz w:val="24"/>
                <w:szCs w:val="24"/>
              </w:rPr>
              <w:t xml:space="preserve"> </w:t>
            </w:r>
            <w:r w:rsidRPr="00F13348">
              <w:rPr>
                <w:rFonts w:asciiTheme="minorHAnsi" w:hAnsiTheme="minorHAnsi" w:cstheme="minorHAnsi"/>
                <w:i/>
                <w:sz w:val="24"/>
                <w:szCs w:val="24"/>
              </w:rPr>
              <w:t>Atenção</w:t>
            </w:r>
            <w:r w:rsidRPr="00F13348">
              <w:rPr>
                <w:rFonts w:asciiTheme="minorHAnsi" w:hAnsiTheme="minorHAnsi" w:cstheme="minorHAnsi"/>
                <w:i/>
                <w:spacing w:val="-4"/>
                <w:sz w:val="24"/>
                <w:szCs w:val="24"/>
              </w:rPr>
              <w:t xml:space="preserve"> </w:t>
            </w:r>
            <w:r w:rsidRPr="00F13348">
              <w:rPr>
                <w:rFonts w:asciiTheme="minorHAnsi" w:hAnsiTheme="minorHAnsi" w:cstheme="minorHAnsi"/>
                <w:i/>
                <w:spacing w:val="-2"/>
                <w:sz w:val="24"/>
                <w:szCs w:val="24"/>
              </w:rPr>
              <w:t>Psicossocial</w:t>
            </w:r>
          </w:p>
        </w:tc>
        <w:tc>
          <w:tcPr>
            <w:tcW w:w="1670" w:type="dxa"/>
            <w:tcBorders>
              <w:bottom w:val="single" w:sz="6" w:space="0" w:color="000000" w:themeColor="text1"/>
            </w:tcBorders>
          </w:tcPr>
          <w:p w14:paraId="1E7D2F42" w14:textId="77777777" w:rsidR="00C06E21" w:rsidRPr="00F13348" w:rsidRDefault="2CCDCB90"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60.192</w:t>
            </w:r>
          </w:p>
        </w:tc>
      </w:tr>
      <w:tr w:rsidR="00C06E21" w:rsidRPr="00F13348" w14:paraId="1E7D2F47" w14:textId="77777777" w:rsidTr="7D3D6CAE">
        <w:trPr>
          <w:trHeight w:val="306"/>
        </w:trPr>
        <w:tc>
          <w:tcPr>
            <w:tcW w:w="2679" w:type="dxa"/>
            <w:vMerge/>
          </w:tcPr>
          <w:p w14:paraId="1E7D2F44" w14:textId="77777777" w:rsidR="00C06E21" w:rsidRPr="00F13348" w:rsidRDefault="00C06E21">
            <w:pPr>
              <w:rPr>
                <w:rFonts w:asciiTheme="minorHAnsi" w:hAnsiTheme="minorHAnsi" w:cstheme="minorHAnsi"/>
                <w:sz w:val="24"/>
                <w:szCs w:val="24"/>
              </w:rPr>
            </w:pPr>
          </w:p>
        </w:tc>
        <w:tc>
          <w:tcPr>
            <w:tcW w:w="6136" w:type="dxa"/>
            <w:tcBorders>
              <w:top w:val="single" w:sz="6" w:space="0" w:color="000000" w:themeColor="text1"/>
            </w:tcBorders>
          </w:tcPr>
          <w:p w14:paraId="1E7D2F45" w14:textId="77777777" w:rsidR="00C06E21" w:rsidRPr="00F13348" w:rsidRDefault="00D90C6C">
            <w:pPr>
              <w:pStyle w:val="TableParagraph"/>
              <w:spacing w:before="6"/>
              <w:ind w:left="76"/>
              <w:rPr>
                <w:rFonts w:asciiTheme="minorHAnsi" w:hAnsiTheme="minorHAnsi" w:cstheme="minorHAnsi"/>
                <w:sz w:val="24"/>
                <w:szCs w:val="24"/>
              </w:rPr>
            </w:pPr>
            <w:r w:rsidRPr="00F13348">
              <w:rPr>
                <w:rFonts w:asciiTheme="minorHAnsi" w:hAnsiTheme="minorHAnsi" w:cstheme="minorHAnsi"/>
                <w:sz w:val="24"/>
                <w:szCs w:val="24"/>
              </w:rPr>
              <w:t>02</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Fisioterapia</w:t>
            </w:r>
          </w:p>
        </w:tc>
        <w:tc>
          <w:tcPr>
            <w:tcW w:w="1670" w:type="dxa"/>
            <w:tcBorders>
              <w:top w:val="single" w:sz="6" w:space="0" w:color="000000" w:themeColor="text1"/>
            </w:tcBorders>
          </w:tcPr>
          <w:p w14:paraId="1E7D2F46" w14:textId="77777777" w:rsidR="00C06E21" w:rsidRPr="00F13348" w:rsidRDefault="0B676A2A" w:rsidP="7D3D6CAE">
            <w:pPr>
              <w:pStyle w:val="TableParagraph"/>
              <w:spacing w:before="6"/>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46.450</w:t>
            </w:r>
          </w:p>
        </w:tc>
      </w:tr>
      <w:tr w:rsidR="00C06E21" w:rsidRPr="00F13348" w14:paraId="1E7D2F4B" w14:textId="77777777" w:rsidTr="7D3D6CAE">
        <w:trPr>
          <w:trHeight w:val="306"/>
        </w:trPr>
        <w:tc>
          <w:tcPr>
            <w:tcW w:w="2679" w:type="dxa"/>
            <w:vMerge/>
          </w:tcPr>
          <w:p w14:paraId="1E7D2F48" w14:textId="77777777" w:rsidR="00C06E21" w:rsidRPr="00F13348" w:rsidRDefault="00C06E21">
            <w:pPr>
              <w:rPr>
                <w:rFonts w:asciiTheme="minorHAnsi" w:hAnsiTheme="minorHAnsi" w:cstheme="minorHAnsi"/>
                <w:sz w:val="24"/>
                <w:szCs w:val="24"/>
              </w:rPr>
            </w:pPr>
          </w:p>
        </w:tc>
        <w:tc>
          <w:tcPr>
            <w:tcW w:w="6136" w:type="dxa"/>
          </w:tcPr>
          <w:p w14:paraId="1E7D2F49"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03</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Tratamentos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Clínicos</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(outros)</w:t>
            </w:r>
          </w:p>
        </w:tc>
        <w:tc>
          <w:tcPr>
            <w:tcW w:w="1670" w:type="dxa"/>
          </w:tcPr>
          <w:p w14:paraId="1E7D2F4A" w14:textId="77777777" w:rsidR="00C06E21" w:rsidRPr="00F13348" w:rsidRDefault="04700FFD" w:rsidP="7D3D6CAE">
            <w:pPr>
              <w:pStyle w:val="TableParagraph"/>
              <w:spacing w:before="1"/>
              <w:ind w:right="58"/>
              <w:jc w:val="right"/>
              <w:rPr>
                <w:rFonts w:asciiTheme="minorHAnsi" w:hAnsiTheme="minorHAnsi" w:cstheme="minorHAnsi"/>
                <w:sz w:val="24"/>
                <w:szCs w:val="24"/>
              </w:rPr>
            </w:pPr>
            <w:r w:rsidRPr="00F13348">
              <w:rPr>
                <w:rFonts w:asciiTheme="minorHAnsi" w:hAnsiTheme="minorHAnsi" w:cstheme="minorHAnsi"/>
                <w:spacing w:val="-5"/>
                <w:sz w:val="24"/>
                <w:szCs w:val="24"/>
              </w:rPr>
              <w:t>185</w:t>
            </w:r>
          </w:p>
        </w:tc>
      </w:tr>
      <w:tr w:rsidR="00C06E21" w:rsidRPr="00F13348" w14:paraId="1E7D2F4F" w14:textId="77777777" w:rsidTr="7D3D6CAE">
        <w:trPr>
          <w:trHeight w:val="306"/>
        </w:trPr>
        <w:tc>
          <w:tcPr>
            <w:tcW w:w="2679" w:type="dxa"/>
            <w:vMerge/>
          </w:tcPr>
          <w:p w14:paraId="1E7D2F4C" w14:textId="77777777" w:rsidR="00C06E21" w:rsidRPr="00F13348" w:rsidRDefault="00C06E21">
            <w:pPr>
              <w:rPr>
                <w:rFonts w:asciiTheme="minorHAnsi" w:hAnsiTheme="minorHAnsi" w:cstheme="minorHAnsi"/>
                <w:sz w:val="24"/>
                <w:szCs w:val="24"/>
              </w:rPr>
            </w:pPr>
          </w:p>
        </w:tc>
        <w:tc>
          <w:tcPr>
            <w:tcW w:w="6136" w:type="dxa"/>
          </w:tcPr>
          <w:p w14:paraId="1E7D2F4D"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07</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-Tratamento</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odontológico</w:t>
            </w:r>
          </w:p>
        </w:tc>
        <w:tc>
          <w:tcPr>
            <w:tcW w:w="1670" w:type="dxa"/>
          </w:tcPr>
          <w:p w14:paraId="1E7D2F4E" w14:textId="77777777" w:rsidR="00C06E21" w:rsidRPr="00F13348" w:rsidRDefault="6EC9F0F6" w:rsidP="7D3D6CAE">
            <w:pPr>
              <w:pStyle w:val="TableParagraph"/>
              <w:spacing w:before="1"/>
              <w:ind w:right="48"/>
              <w:jc w:val="right"/>
              <w:rPr>
                <w:rFonts w:asciiTheme="minorHAnsi" w:hAnsiTheme="minorHAnsi" w:cstheme="minorHAnsi"/>
                <w:sz w:val="24"/>
                <w:szCs w:val="24"/>
              </w:rPr>
            </w:pPr>
            <w:r w:rsidRPr="00F13348">
              <w:rPr>
                <w:rFonts w:asciiTheme="minorHAnsi" w:hAnsiTheme="minorHAnsi" w:cstheme="minorHAnsi"/>
                <w:spacing w:val="-2"/>
                <w:sz w:val="24"/>
                <w:szCs w:val="24"/>
              </w:rPr>
              <w:t>187.590</w:t>
            </w:r>
          </w:p>
        </w:tc>
      </w:tr>
      <w:tr w:rsidR="00C06E21" w:rsidRPr="00F13348" w14:paraId="1E7D2F53" w14:textId="77777777" w:rsidTr="7D3D6CAE">
        <w:trPr>
          <w:trHeight w:val="312"/>
        </w:trPr>
        <w:tc>
          <w:tcPr>
            <w:tcW w:w="2679" w:type="dxa"/>
            <w:vMerge/>
          </w:tcPr>
          <w:p w14:paraId="1E7D2F50" w14:textId="77777777" w:rsidR="00C06E21" w:rsidRPr="00F13348" w:rsidRDefault="00C06E21">
            <w:pPr>
              <w:rPr>
                <w:rFonts w:asciiTheme="minorHAnsi" w:hAnsiTheme="minorHAnsi" w:cstheme="minorHAnsi"/>
                <w:sz w:val="24"/>
                <w:szCs w:val="24"/>
              </w:rPr>
            </w:pPr>
          </w:p>
        </w:tc>
        <w:tc>
          <w:tcPr>
            <w:tcW w:w="6136" w:type="dxa"/>
          </w:tcPr>
          <w:p w14:paraId="1E7D2F51" w14:textId="77777777" w:rsidR="00C06E21" w:rsidRPr="00F13348" w:rsidRDefault="00D90C6C">
            <w:pPr>
              <w:pStyle w:val="TableParagraph"/>
              <w:spacing w:before="7"/>
              <w:ind w:left="76"/>
              <w:rPr>
                <w:rFonts w:asciiTheme="minorHAnsi" w:hAnsiTheme="minorHAnsi" w:cstheme="minorHAnsi"/>
                <w:sz w:val="24"/>
                <w:szCs w:val="24"/>
              </w:rPr>
            </w:pPr>
            <w:r w:rsidRPr="00F13348">
              <w:rPr>
                <w:rFonts w:asciiTheme="minorHAnsi" w:hAnsiTheme="minorHAnsi" w:cstheme="minorHAnsi"/>
                <w:spacing w:val="-2"/>
                <w:sz w:val="24"/>
                <w:szCs w:val="24"/>
              </w:rPr>
              <w:t>09</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-Terapias</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especializadas</w:t>
            </w:r>
          </w:p>
        </w:tc>
        <w:tc>
          <w:tcPr>
            <w:tcW w:w="1670" w:type="dxa"/>
          </w:tcPr>
          <w:p w14:paraId="1E7D2F52" w14:textId="77777777" w:rsidR="00C06E21" w:rsidRPr="00F13348" w:rsidRDefault="3EC0C10B" w:rsidP="7D3D6CAE">
            <w:pPr>
              <w:pStyle w:val="TableParagraph"/>
              <w:spacing w:before="7"/>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5.938</w:t>
            </w:r>
          </w:p>
        </w:tc>
      </w:tr>
      <w:tr w:rsidR="00C06E21" w:rsidRPr="00F13348" w14:paraId="1E7D2F57" w14:textId="77777777" w:rsidTr="7D3D6CAE">
        <w:trPr>
          <w:trHeight w:val="311"/>
        </w:trPr>
        <w:tc>
          <w:tcPr>
            <w:tcW w:w="2679" w:type="dxa"/>
            <w:vMerge/>
          </w:tcPr>
          <w:p w14:paraId="1E7D2F54" w14:textId="77777777" w:rsidR="00C06E21" w:rsidRPr="00F13348" w:rsidRDefault="00C06E21">
            <w:pPr>
              <w:rPr>
                <w:rFonts w:asciiTheme="minorHAnsi" w:hAnsiTheme="minorHAnsi" w:cstheme="minorHAnsi"/>
                <w:sz w:val="24"/>
                <w:szCs w:val="24"/>
              </w:rPr>
            </w:pPr>
          </w:p>
        </w:tc>
        <w:tc>
          <w:tcPr>
            <w:tcW w:w="6136" w:type="dxa"/>
          </w:tcPr>
          <w:p w14:paraId="1E7D2F55" w14:textId="77777777" w:rsidR="00C06E21" w:rsidRPr="00F13348" w:rsidRDefault="00D90C6C">
            <w:pPr>
              <w:pStyle w:val="TableParagraph"/>
              <w:spacing w:before="1"/>
              <w:ind w:left="76"/>
              <w:rPr>
                <w:rFonts w:asciiTheme="minorHAnsi" w:hAnsiTheme="minorHAnsi" w:cstheme="minorHAnsi"/>
                <w:b/>
                <w:sz w:val="24"/>
                <w:szCs w:val="24"/>
              </w:rPr>
            </w:pPr>
            <w:r w:rsidRPr="00F13348">
              <w:rPr>
                <w:rFonts w:asciiTheme="minorHAnsi" w:hAnsiTheme="minorHAnsi" w:cstheme="minorHAnsi"/>
                <w:b/>
                <w:spacing w:val="-2"/>
                <w:sz w:val="24"/>
                <w:szCs w:val="24"/>
              </w:rPr>
              <w:t>Subtotal</w:t>
            </w:r>
          </w:p>
        </w:tc>
        <w:tc>
          <w:tcPr>
            <w:tcW w:w="1670" w:type="dxa"/>
          </w:tcPr>
          <w:p w14:paraId="1E7D2F56" w14:textId="77777777" w:rsidR="00C06E21" w:rsidRPr="00F13348" w:rsidRDefault="2CCA22F3" w:rsidP="7D3D6CAE">
            <w:pPr>
              <w:pStyle w:val="TableParagraph"/>
              <w:spacing w:before="1"/>
              <w:ind w:right="46"/>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3.464.035</w:t>
            </w:r>
          </w:p>
        </w:tc>
      </w:tr>
      <w:tr w:rsidR="00C06E21" w:rsidRPr="00F13348" w14:paraId="1E7D2F60" w14:textId="77777777" w:rsidTr="7D3D6CAE">
        <w:trPr>
          <w:trHeight w:val="335"/>
        </w:trPr>
        <w:tc>
          <w:tcPr>
            <w:tcW w:w="2679" w:type="dxa"/>
            <w:vMerge w:val="restart"/>
          </w:tcPr>
          <w:p w14:paraId="1E7D2F58" w14:textId="77777777" w:rsidR="00C06E21" w:rsidRPr="00F13348" w:rsidRDefault="00C06E21">
            <w:pPr>
              <w:pStyle w:val="TableParagraph"/>
              <w:rPr>
                <w:rFonts w:asciiTheme="minorHAnsi" w:hAnsiTheme="minorHAnsi" w:cstheme="minorHAnsi"/>
                <w:sz w:val="24"/>
                <w:szCs w:val="24"/>
              </w:rPr>
            </w:pPr>
          </w:p>
          <w:p w14:paraId="1E7D2F59" w14:textId="77777777" w:rsidR="00C06E21" w:rsidRPr="00F13348" w:rsidRDefault="00C06E21">
            <w:pPr>
              <w:pStyle w:val="TableParagraph"/>
              <w:rPr>
                <w:rFonts w:asciiTheme="minorHAnsi" w:hAnsiTheme="minorHAnsi" w:cstheme="minorHAnsi"/>
                <w:sz w:val="24"/>
                <w:szCs w:val="24"/>
              </w:rPr>
            </w:pPr>
          </w:p>
          <w:p w14:paraId="1E7D2F5A" w14:textId="77777777" w:rsidR="00C06E21" w:rsidRPr="00F13348" w:rsidRDefault="00C06E21">
            <w:pPr>
              <w:pStyle w:val="TableParagraph"/>
              <w:rPr>
                <w:rFonts w:asciiTheme="minorHAnsi" w:hAnsiTheme="minorHAnsi" w:cstheme="minorHAnsi"/>
                <w:sz w:val="24"/>
                <w:szCs w:val="24"/>
              </w:rPr>
            </w:pPr>
          </w:p>
          <w:p w14:paraId="1E7D2F5B" w14:textId="77777777" w:rsidR="00C06E21" w:rsidRPr="00F13348" w:rsidRDefault="00C06E21">
            <w:pPr>
              <w:pStyle w:val="TableParagraph"/>
              <w:rPr>
                <w:rFonts w:asciiTheme="minorHAnsi" w:hAnsiTheme="minorHAnsi" w:cstheme="minorHAnsi"/>
                <w:sz w:val="24"/>
                <w:szCs w:val="24"/>
              </w:rPr>
            </w:pPr>
          </w:p>
          <w:p w14:paraId="1E7D2F5C" w14:textId="77777777" w:rsidR="00C06E21" w:rsidRPr="00F13348" w:rsidRDefault="00C06E21">
            <w:pPr>
              <w:pStyle w:val="TableParagraph"/>
              <w:spacing w:before="103"/>
              <w:rPr>
                <w:rFonts w:asciiTheme="minorHAnsi" w:hAnsiTheme="minorHAnsi" w:cstheme="minorHAnsi"/>
                <w:sz w:val="24"/>
                <w:szCs w:val="24"/>
              </w:rPr>
            </w:pPr>
          </w:p>
          <w:p w14:paraId="1E7D2F5D" w14:textId="77777777" w:rsidR="00C06E21" w:rsidRPr="00F13348" w:rsidRDefault="00D90C6C">
            <w:pPr>
              <w:pStyle w:val="TableParagraph"/>
              <w:spacing w:before="1"/>
              <w:ind w:left="76"/>
              <w:rPr>
                <w:rFonts w:asciiTheme="minorHAnsi" w:hAnsiTheme="minorHAnsi" w:cstheme="minorHAnsi"/>
                <w:b/>
                <w:sz w:val="24"/>
                <w:szCs w:val="24"/>
              </w:rPr>
            </w:pPr>
            <w:r w:rsidRPr="00F13348">
              <w:rPr>
                <w:rFonts w:asciiTheme="minorHAnsi" w:hAnsiTheme="minorHAnsi" w:cstheme="minorHAnsi"/>
                <w:b/>
                <w:spacing w:val="-2"/>
                <w:sz w:val="24"/>
                <w:szCs w:val="24"/>
              </w:rPr>
              <w:t>Procedimentos</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2"/>
                <w:sz w:val="24"/>
                <w:szCs w:val="24"/>
              </w:rPr>
              <w:t>cirúrgicos</w:t>
            </w:r>
          </w:p>
        </w:tc>
        <w:tc>
          <w:tcPr>
            <w:tcW w:w="6136" w:type="dxa"/>
          </w:tcPr>
          <w:p w14:paraId="1E7D2F5E" w14:textId="77777777" w:rsidR="00C06E21" w:rsidRPr="00F13348" w:rsidRDefault="00D90C6C">
            <w:pPr>
              <w:pStyle w:val="TableParagraph"/>
              <w:spacing w:before="16"/>
              <w:ind w:left="76"/>
              <w:rPr>
                <w:rFonts w:asciiTheme="minorHAnsi" w:hAnsiTheme="minorHAnsi" w:cstheme="minorHAnsi"/>
                <w:sz w:val="24"/>
                <w:szCs w:val="24"/>
              </w:rPr>
            </w:pPr>
            <w:r w:rsidRPr="00F13348">
              <w:rPr>
                <w:rFonts w:asciiTheme="minorHAnsi" w:hAnsiTheme="minorHAnsi" w:cstheme="minorHAnsi"/>
                <w:sz w:val="24"/>
                <w:szCs w:val="24"/>
              </w:rPr>
              <w:t>01</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Pequenas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cirurgias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cirurgias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pele,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tecido</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subcutâneo</w:t>
            </w:r>
          </w:p>
        </w:tc>
        <w:tc>
          <w:tcPr>
            <w:tcW w:w="1670" w:type="dxa"/>
          </w:tcPr>
          <w:p w14:paraId="1E7D2F5F" w14:textId="77777777" w:rsidR="00C06E21" w:rsidRPr="00F13348" w:rsidRDefault="7BC51027" w:rsidP="7D3D6CAE">
            <w:pPr>
              <w:pStyle w:val="TableParagraph"/>
              <w:spacing w:before="16"/>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3.068</w:t>
            </w:r>
          </w:p>
        </w:tc>
      </w:tr>
      <w:tr w:rsidR="00C06E21" w:rsidRPr="00F13348" w14:paraId="1E7D2F64" w14:textId="77777777" w:rsidTr="7D3D6CAE">
        <w:trPr>
          <w:trHeight w:val="306"/>
        </w:trPr>
        <w:tc>
          <w:tcPr>
            <w:tcW w:w="2679" w:type="dxa"/>
            <w:vMerge/>
          </w:tcPr>
          <w:p w14:paraId="1E7D2F61" w14:textId="77777777" w:rsidR="00C06E21" w:rsidRPr="00F13348" w:rsidRDefault="00C06E21">
            <w:pPr>
              <w:rPr>
                <w:rFonts w:asciiTheme="minorHAnsi" w:hAnsiTheme="minorHAnsi" w:cstheme="minorHAnsi"/>
                <w:sz w:val="24"/>
                <w:szCs w:val="24"/>
              </w:rPr>
            </w:pPr>
          </w:p>
        </w:tc>
        <w:tc>
          <w:tcPr>
            <w:tcW w:w="6136" w:type="dxa"/>
          </w:tcPr>
          <w:p w14:paraId="1E7D2F62" w14:textId="77777777" w:rsidR="00C06E21" w:rsidRPr="00F13348" w:rsidRDefault="00D90C6C">
            <w:pPr>
              <w:pStyle w:val="TableParagraph"/>
              <w:spacing w:before="1"/>
              <w:ind w:left="124"/>
              <w:rPr>
                <w:rFonts w:asciiTheme="minorHAnsi" w:hAnsiTheme="minorHAnsi" w:cstheme="minorHAnsi"/>
                <w:sz w:val="24"/>
                <w:szCs w:val="24"/>
              </w:rPr>
            </w:pPr>
            <w:r w:rsidRPr="00F13348">
              <w:rPr>
                <w:rFonts w:asciiTheme="minorHAnsi" w:hAnsiTheme="minorHAnsi" w:cstheme="minorHAnsi"/>
                <w:sz w:val="24"/>
                <w:szCs w:val="24"/>
              </w:rPr>
              <w:t>04</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Cirurgia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vias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aéreas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superiores,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face,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cabeça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 xml:space="preserve">e </w:t>
            </w:r>
            <w:r w:rsidRPr="00F13348">
              <w:rPr>
                <w:rFonts w:asciiTheme="minorHAnsi" w:hAnsiTheme="minorHAnsi" w:cstheme="minorHAnsi"/>
                <w:spacing w:val="-2"/>
                <w:sz w:val="24"/>
                <w:szCs w:val="24"/>
              </w:rPr>
              <w:t>pescoço</w:t>
            </w:r>
          </w:p>
        </w:tc>
        <w:tc>
          <w:tcPr>
            <w:tcW w:w="1670" w:type="dxa"/>
          </w:tcPr>
          <w:p w14:paraId="1E7D2F63" w14:textId="77777777" w:rsidR="00C06E21" w:rsidRPr="00F13348" w:rsidRDefault="6B50584C" w:rsidP="7D3D6CAE">
            <w:pPr>
              <w:pStyle w:val="TableParagraph"/>
              <w:spacing w:before="1"/>
              <w:ind w:right="58"/>
              <w:jc w:val="right"/>
              <w:rPr>
                <w:rFonts w:asciiTheme="minorHAnsi" w:hAnsiTheme="minorHAnsi" w:cstheme="minorHAnsi"/>
                <w:sz w:val="24"/>
                <w:szCs w:val="24"/>
              </w:rPr>
            </w:pPr>
            <w:r w:rsidRPr="00F13348">
              <w:rPr>
                <w:rFonts w:asciiTheme="minorHAnsi" w:hAnsiTheme="minorHAnsi" w:cstheme="minorHAnsi"/>
                <w:spacing w:val="-5"/>
                <w:sz w:val="24"/>
                <w:szCs w:val="24"/>
              </w:rPr>
              <w:t>757</w:t>
            </w:r>
          </w:p>
        </w:tc>
      </w:tr>
      <w:tr w:rsidR="00C06E21" w:rsidRPr="00F13348" w14:paraId="1E7D2F68" w14:textId="77777777" w:rsidTr="7D3D6CAE">
        <w:trPr>
          <w:trHeight w:val="311"/>
        </w:trPr>
        <w:tc>
          <w:tcPr>
            <w:tcW w:w="2679" w:type="dxa"/>
            <w:vMerge/>
          </w:tcPr>
          <w:p w14:paraId="1E7D2F65" w14:textId="77777777" w:rsidR="00C06E21" w:rsidRPr="00F13348" w:rsidRDefault="00C06E21">
            <w:pPr>
              <w:rPr>
                <w:rFonts w:asciiTheme="minorHAnsi" w:hAnsiTheme="minorHAnsi" w:cstheme="minorHAnsi"/>
                <w:sz w:val="24"/>
                <w:szCs w:val="24"/>
              </w:rPr>
            </w:pPr>
          </w:p>
        </w:tc>
        <w:tc>
          <w:tcPr>
            <w:tcW w:w="6136" w:type="dxa"/>
          </w:tcPr>
          <w:p w14:paraId="1E7D2F66"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06</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Cirurgia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Aparelho</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Circulatório</w:t>
            </w:r>
          </w:p>
        </w:tc>
        <w:tc>
          <w:tcPr>
            <w:tcW w:w="1670" w:type="dxa"/>
          </w:tcPr>
          <w:p w14:paraId="1E7D2F67" w14:textId="77777777" w:rsidR="00C06E21" w:rsidRPr="00F13348" w:rsidRDefault="00D90C6C" w:rsidP="7D3D6CAE">
            <w:pPr>
              <w:pStyle w:val="TableParagraph"/>
              <w:spacing w:before="1"/>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0</w:t>
            </w:r>
          </w:p>
        </w:tc>
      </w:tr>
      <w:tr w:rsidR="00C06E21" w:rsidRPr="00F13348" w14:paraId="1E7D2F6C" w14:textId="77777777" w:rsidTr="7D3D6CAE">
        <w:trPr>
          <w:trHeight w:val="302"/>
        </w:trPr>
        <w:tc>
          <w:tcPr>
            <w:tcW w:w="2679" w:type="dxa"/>
            <w:vMerge/>
          </w:tcPr>
          <w:p w14:paraId="1E7D2F69" w14:textId="77777777" w:rsidR="00C06E21" w:rsidRPr="00F13348" w:rsidRDefault="00C06E21">
            <w:pPr>
              <w:rPr>
                <w:rFonts w:asciiTheme="minorHAnsi" w:hAnsiTheme="minorHAnsi" w:cstheme="minorHAnsi"/>
                <w:sz w:val="24"/>
                <w:szCs w:val="24"/>
              </w:rPr>
            </w:pPr>
          </w:p>
        </w:tc>
        <w:tc>
          <w:tcPr>
            <w:tcW w:w="6136" w:type="dxa"/>
          </w:tcPr>
          <w:p w14:paraId="1E7D2F6A" w14:textId="77777777" w:rsidR="00C06E21" w:rsidRPr="00F13348" w:rsidRDefault="00D90C6C">
            <w:pPr>
              <w:pStyle w:val="TableParagraph"/>
              <w:spacing w:before="2"/>
              <w:ind w:left="76"/>
              <w:rPr>
                <w:rFonts w:asciiTheme="minorHAnsi" w:hAnsiTheme="minorHAnsi" w:cstheme="minorHAnsi"/>
                <w:sz w:val="24"/>
                <w:szCs w:val="24"/>
              </w:rPr>
            </w:pPr>
            <w:r w:rsidRPr="00F13348">
              <w:rPr>
                <w:rFonts w:asciiTheme="minorHAnsi" w:hAnsiTheme="minorHAnsi" w:cstheme="minorHAnsi"/>
                <w:sz w:val="24"/>
                <w:szCs w:val="24"/>
              </w:rPr>
              <w:t>07-</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Cirurgia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Aparelho</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Digestivo</w:t>
            </w:r>
          </w:p>
        </w:tc>
        <w:tc>
          <w:tcPr>
            <w:tcW w:w="1670" w:type="dxa"/>
          </w:tcPr>
          <w:p w14:paraId="1E7D2F6B" w14:textId="77777777" w:rsidR="00C06E21" w:rsidRPr="00F13348" w:rsidRDefault="00D90C6C" w:rsidP="7D3D6CAE">
            <w:pPr>
              <w:pStyle w:val="TableParagraph"/>
              <w:spacing w:before="2"/>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0</w:t>
            </w:r>
          </w:p>
        </w:tc>
      </w:tr>
      <w:tr w:rsidR="00C06E21" w:rsidRPr="00F13348" w14:paraId="1E7D2F70" w14:textId="77777777" w:rsidTr="7D3D6CAE">
        <w:trPr>
          <w:trHeight w:val="311"/>
        </w:trPr>
        <w:tc>
          <w:tcPr>
            <w:tcW w:w="2679" w:type="dxa"/>
            <w:vMerge/>
          </w:tcPr>
          <w:p w14:paraId="1E7D2F6D" w14:textId="77777777" w:rsidR="00C06E21" w:rsidRPr="00F13348" w:rsidRDefault="00C06E21">
            <w:pPr>
              <w:rPr>
                <w:rFonts w:asciiTheme="minorHAnsi" w:hAnsiTheme="minorHAnsi" w:cstheme="minorHAnsi"/>
                <w:sz w:val="24"/>
                <w:szCs w:val="24"/>
              </w:rPr>
            </w:pPr>
          </w:p>
        </w:tc>
        <w:tc>
          <w:tcPr>
            <w:tcW w:w="6136" w:type="dxa"/>
          </w:tcPr>
          <w:p w14:paraId="1E7D2F6E"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09</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Cirurgia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Aparelho</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geniturinário</w:t>
            </w:r>
          </w:p>
        </w:tc>
        <w:tc>
          <w:tcPr>
            <w:tcW w:w="1670" w:type="dxa"/>
          </w:tcPr>
          <w:p w14:paraId="1E7D2F6F" w14:textId="77777777" w:rsidR="00C06E21" w:rsidRPr="00F13348" w:rsidRDefault="3B4BB50A" w:rsidP="7D3D6CAE">
            <w:pPr>
              <w:pStyle w:val="TableParagraph"/>
              <w:spacing w:before="1"/>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259</w:t>
            </w:r>
          </w:p>
        </w:tc>
      </w:tr>
      <w:tr w:rsidR="00C06E21" w:rsidRPr="00F13348" w14:paraId="1E7D2F74" w14:textId="77777777" w:rsidTr="7D3D6CAE">
        <w:trPr>
          <w:trHeight w:val="311"/>
        </w:trPr>
        <w:tc>
          <w:tcPr>
            <w:tcW w:w="2679" w:type="dxa"/>
            <w:vMerge/>
          </w:tcPr>
          <w:p w14:paraId="1E7D2F71" w14:textId="77777777" w:rsidR="00C06E21" w:rsidRPr="00F13348" w:rsidRDefault="00C06E21">
            <w:pPr>
              <w:rPr>
                <w:rFonts w:asciiTheme="minorHAnsi" w:hAnsiTheme="minorHAnsi" w:cstheme="minorHAnsi"/>
                <w:sz w:val="24"/>
                <w:szCs w:val="24"/>
              </w:rPr>
            </w:pPr>
          </w:p>
        </w:tc>
        <w:tc>
          <w:tcPr>
            <w:tcW w:w="6136" w:type="dxa"/>
          </w:tcPr>
          <w:p w14:paraId="1E7D2F72" w14:textId="77777777" w:rsidR="00C06E21" w:rsidRPr="00F13348" w:rsidRDefault="00D90C6C">
            <w:pPr>
              <w:pStyle w:val="TableParagraph"/>
              <w:spacing w:before="1"/>
              <w:ind w:left="475"/>
              <w:rPr>
                <w:rFonts w:asciiTheme="minorHAnsi" w:hAnsiTheme="minorHAnsi" w:cstheme="minorHAnsi"/>
                <w:sz w:val="24"/>
                <w:szCs w:val="24"/>
              </w:rPr>
            </w:pPr>
            <w:r w:rsidRPr="00F13348">
              <w:rPr>
                <w:rFonts w:asciiTheme="minorHAnsi" w:hAnsiTheme="minorHAnsi" w:cstheme="minorHAnsi"/>
                <w:spacing w:val="-2"/>
                <w:sz w:val="24"/>
                <w:szCs w:val="24"/>
              </w:rPr>
              <w:t>Vasectomia</w:t>
            </w:r>
          </w:p>
        </w:tc>
        <w:tc>
          <w:tcPr>
            <w:tcW w:w="1670" w:type="dxa"/>
          </w:tcPr>
          <w:p w14:paraId="1E7D2F73" w14:textId="77777777" w:rsidR="00C06E21" w:rsidRPr="00F13348" w:rsidRDefault="1B95F21D" w:rsidP="7D3D6CAE">
            <w:pPr>
              <w:pStyle w:val="TableParagraph"/>
              <w:spacing w:before="1"/>
              <w:ind w:right="53"/>
              <w:jc w:val="right"/>
              <w:rPr>
                <w:rFonts w:asciiTheme="minorHAnsi" w:hAnsiTheme="minorHAnsi" w:cstheme="minorHAnsi"/>
                <w:sz w:val="24"/>
                <w:szCs w:val="24"/>
              </w:rPr>
            </w:pPr>
            <w:r w:rsidRPr="00F13348">
              <w:rPr>
                <w:rFonts w:asciiTheme="minorHAnsi" w:hAnsiTheme="minorHAnsi" w:cstheme="minorHAnsi"/>
                <w:spacing w:val="-5"/>
                <w:sz w:val="24"/>
                <w:szCs w:val="24"/>
              </w:rPr>
              <w:t>255</w:t>
            </w:r>
          </w:p>
        </w:tc>
      </w:tr>
      <w:tr w:rsidR="00C06E21" w:rsidRPr="00F13348" w14:paraId="1E7D2F78" w14:textId="77777777" w:rsidTr="7D3D6CAE">
        <w:trPr>
          <w:trHeight w:val="306"/>
        </w:trPr>
        <w:tc>
          <w:tcPr>
            <w:tcW w:w="2679" w:type="dxa"/>
            <w:vMerge/>
          </w:tcPr>
          <w:p w14:paraId="1E7D2F75" w14:textId="77777777" w:rsidR="00C06E21" w:rsidRPr="00F13348" w:rsidRDefault="00C06E21">
            <w:pPr>
              <w:rPr>
                <w:rFonts w:asciiTheme="minorHAnsi" w:hAnsiTheme="minorHAnsi" w:cstheme="minorHAnsi"/>
                <w:sz w:val="24"/>
                <w:szCs w:val="24"/>
              </w:rPr>
            </w:pPr>
          </w:p>
        </w:tc>
        <w:tc>
          <w:tcPr>
            <w:tcW w:w="6136" w:type="dxa"/>
          </w:tcPr>
          <w:p w14:paraId="1E7D2F76" w14:textId="77777777" w:rsidR="00C06E21" w:rsidRPr="00F13348" w:rsidRDefault="00D90C6C">
            <w:pPr>
              <w:pStyle w:val="TableParagraph"/>
              <w:spacing w:before="1"/>
              <w:ind w:left="76"/>
              <w:rPr>
                <w:rFonts w:asciiTheme="minorHAnsi" w:hAnsiTheme="minorHAnsi" w:cstheme="minorHAnsi"/>
                <w:sz w:val="24"/>
                <w:szCs w:val="24"/>
              </w:rPr>
            </w:pPr>
            <w:r w:rsidRPr="00F13348">
              <w:rPr>
                <w:rFonts w:asciiTheme="minorHAnsi" w:hAnsiTheme="minorHAnsi" w:cstheme="minorHAnsi"/>
                <w:sz w:val="24"/>
                <w:szCs w:val="24"/>
              </w:rPr>
              <w:t>14</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Cirurgia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oro-facial</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(Buco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Maxilo</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Facial)</w:t>
            </w:r>
          </w:p>
        </w:tc>
        <w:tc>
          <w:tcPr>
            <w:tcW w:w="1670" w:type="dxa"/>
          </w:tcPr>
          <w:p w14:paraId="1E7D2F77" w14:textId="77777777" w:rsidR="00C06E21" w:rsidRPr="00F13348" w:rsidRDefault="0721A9B9" w:rsidP="7D3D6CAE">
            <w:pPr>
              <w:pStyle w:val="TableParagraph"/>
              <w:spacing w:before="1"/>
              <w:ind w:right="47"/>
              <w:jc w:val="right"/>
              <w:rPr>
                <w:rFonts w:asciiTheme="minorHAnsi" w:hAnsiTheme="minorHAnsi" w:cstheme="minorHAnsi"/>
                <w:sz w:val="24"/>
                <w:szCs w:val="24"/>
              </w:rPr>
            </w:pPr>
            <w:r w:rsidRPr="00F13348">
              <w:rPr>
                <w:rFonts w:asciiTheme="minorHAnsi" w:hAnsiTheme="minorHAnsi" w:cstheme="minorHAnsi"/>
                <w:spacing w:val="-2"/>
                <w:sz w:val="24"/>
                <w:szCs w:val="24"/>
              </w:rPr>
              <w:t>1</w:t>
            </w:r>
            <w:r w:rsidR="3674559B" w:rsidRPr="00F13348">
              <w:rPr>
                <w:rFonts w:asciiTheme="minorHAnsi" w:hAnsiTheme="minorHAnsi" w:cstheme="minorHAnsi"/>
                <w:spacing w:val="-2"/>
                <w:sz w:val="24"/>
                <w:szCs w:val="24"/>
              </w:rPr>
              <w:t>5.04</w:t>
            </w:r>
            <w:r w:rsidR="1269AA60" w:rsidRPr="00F13348">
              <w:rPr>
                <w:rFonts w:asciiTheme="minorHAnsi" w:hAnsiTheme="minorHAnsi" w:cstheme="minorHAnsi"/>
                <w:spacing w:val="-2"/>
                <w:sz w:val="24"/>
                <w:szCs w:val="24"/>
              </w:rPr>
              <w:t>6</w:t>
            </w:r>
          </w:p>
        </w:tc>
      </w:tr>
      <w:tr w:rsidR="00C06E21" w:rsidRPr="00F13348" w14:paraId="1E7D2F7C" w14:textId="77777777" w:rsidTr="7D3D6CAE">
        <w:trPr>
          <w:trHeight w:val="306"/>
        </w:trPr>
        <w:tc>
          <w:tcPr>
            <w:tcW w:w="2679" w:type="dxa"/>
            <w:vMerge/>
          </w:tcPr>
          <w:p w14:paraId="1E7D2F79" w14:textId="77777777" w:rsidR="00C06E21" w:rsidRPr="00F13348" w:rsidRDefault="00C06E21">
            <w:pPr>
              <w:rPr>
                <w:rFonts w:asciiTheme="minorHAnsi" w:hAnsiTheme="minorHAnsi" w:cstheme="minorHAnsi"/>
                <w:sz w:val="24"/>
                <w:szCs w:val="24"/>
              </w:rPr>
            </w:pPr>
          </w:p>
        </w:tc>
        <w:tc>
          <w:tcPr>
            <w:tcW w:w="6136" w:type="dxa"/>
          </w:tcPr>
          <w:p w14:paraId="1E7D2F7A" w14:textId="77777777" w:rsidR="00C06E21" w:rsidRPr="00F13348" w:rsidRDefault="00D90C6C">
            <w:pPr>
              <w:pStyle w:val="TableParagraph"/>
              <w:spacing w:before="1"/>
              <w:ind w:left="475"/>
              <w:rPr>
                <w:rFonts w:asciiTheme="minorHAnsi" w:hAnsiTheme="minorHAnsi" w:cstheme="minorHAnsi"/>
                <w:sz w:val="24"/>
                <w:szCs w:val="24"/>
              </w:rPr>
            </w:pPr>
            <w:r w:rsidRPr="00F13348">
              <w:rPr>
                <w:rFonts w:asciiTheme="minorHAnsi" w:hAnsiTheme="minorHAnsi" w:cstheme="minorHAnsi"/>
                <w:sz w:val="24"/>
                <w:szCs w:val="24"/>
              </w:rPr>
              <w:t>Implante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Dentário</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Osteointegrado</w:t>
            </w:r>
          </w:p>
        </w:tc>
        <w:tc>
          <w:tcPr>
            <w:tcW w:w="1670" w:type="dxa"/>
          </w:tcPr>
          <w:p w14:paraId="1E7D2F7B" w14:textId="77777777" w:rsidR="00C06E21" w:rsidRPr="00F13348" w:rsidRDefault="50366BAB" w:rsidP="7D3D6CAE">
            <w:pPr>
              <w:pStyle w:val="TableParagraph"/>
              <w:spacing w:before="1"/>
              <w:ind w:right="37"/>
              <w:jc w:val="right"/>
              <w:rPr>
                <w:rFonts w:asciiTheme="minorHAnsi" w:hAnsiTheme="minorHAnsi" w:cstheme="minorHAnsi"/>
                <w:sz w:val="24"/>
                <w:szCs w:val="24"/>
              </w:rPr>
            </w:pPr>
            <w:r w:rsidRPr="00F13348">
              <w:rPr>
                <w:rFonts w:asciiTheme="minorHAnsi" w:hAnsiTheme="minorHAnsi" w:cstheme="minorHAnsi"/>
                <w:spacing w:val="-10"/>
                <w:sz w:val="24"/>
                <w:szCs w:val="24"/>
              </w:rPr>
              <w:t>2</w:t>
            </w:r>
          </w:p>
        </w:tc>
      </w:tr>
      <w:tr w:rsidR="00C06E21" w:rsidRPr="00F13348" w14:paraId="1E7D2F80" w14:textId="77777777" w:rsidTr="7D3D6CAE">
        <w:trPr>
          <w:trHeight w:val="312"/>
        </w:trPr>
        <w:tc>
          <w:tcPr>
            <w:tcW w:w="2679" w:type="dxa"/>
            <w:vMerge/>
          </w:tcPr>
          <w:p w14:paraId="1E7D2F7D" w14:textId="77777777" w:rsidR="00C06E21" w:rsidRPr="00F13348" w:rsidRDefault="00C06E21">
            <w:pPr>
              <w:rPr>
                <w:rFonts w:asciiTheme="minorHAnsi" w:hAnsiTheme="minorHAnsi" w:cstheme="minorHAnsi"/>
                <w:sz w:val="24"/>
                <w:szCs w:val="24"/>
              </w:rPr>
            </w:pPr>
          </w:p>
        </w:tc>
        <w:tc>
          <w:tcPr>
            <w:tcW w:w="6136" w:type="dxa"/>
          </w:tcPr>
          <w:p w14:paraId="1E7D2F7E" w14:textId="77777777" w:rsidR="00C06E21" w:rsidRPr="00F13348" w:rsidRDefault="00D90C6C">
            <w:pPr>
              <w:pStyle w:val="TableParagraph"/>
              <w:spacing w:before="2"/>
              <w:ind w:left="76"/>
              <w:rPr>
                <w:rFonts w:asciiTheme="minorHAnsi" w:hAnsiTheme="minorHAnsi" w:cstheme="minorHAnsi"/>
                <w:sz w:val="24"/>
                <w:szCs w:val="24"/>
              </w:rPr>
            </w:pPr>
            <w:r w:rsidRPr="00F13348">
              <w:rPr>
                <w:rFonts w:asciiTheme="minorHAnsi" w:hAnsiTheme="minorHAnsi" w:cstheme="minorHAnsi"/>
                <w:sz w:val="24"/>
                <w:szCs w:val="24"/>
              </w:rPr>
              <w:t>15</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Outras</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cirurgias</w:t>
            </w:r>
          </w:p>
        </w:tc>
        <w:tc>
          <w:tcPr>
            <w:tcW w:w="1670" w:type="dxa"/>
          </w:tcPr>
          <w:p w14:paraId="1E7D2F7F" w14:textId="77777777" w:rsidR="00C06E21" w:rsidRPr="00F13348" w:rsidRDefault="1DE6701C" w:rsidP="7D3D6CAE">
            <w:pPr>
              <w:pStyle w:val="TableParagraph"/>
              <w:spacing w:before="2"/>
              <w:ind w:right="53"/>
              <w:jc w:val="right"/>
              <w:rPr>
                <w:rFonts w:asciiTheme="minorHAnsi" w:hAnsiTheme="minorHAnsi" w:cstheme="minorHAnsi"/>
                <w:sz w:val="24"/>
                <w:szCs w:val="24"/>
              </w:rPr>
            </w:pPr>
            <w:r w:rsidRPr="00F13348">
              <w:rPr>
                <w:rFonts w:asciiTheme="minorHAnsi" w:hAnsiTheme="minorHAnsi" w:cstheme="minorHAnsi"/>
                <w:spacing w:val="-5"/>
                <w:sz w:val="24"/>
                <w:szCs w:val="24"/>
              </w:rPr>
              <w:t>80</w:t>
            </w:r>
          </w:p>
        </w:tc>
      </w:tr>
      <w:tr w:rsidR="00C06E21" w:rsidRPr="00F13348" w14:paraId="1E7D2F84" w14:textId="77777777" w:rsidTr="7D3D6CAE">
        <w:trPr>
          <w:trHeight w:val="306"/>
        </w:trPr>
        <w:tc>
          <w:tcPr>
            <w:tcW w:w="2679" w:type="dxa"/>
            <w:vMerge/>
          </w:tcPr>
          <w:p w14:paraId="1E7D2F81" w14:textId="77777777" w:rsidR="00C06E21" w:rsidRPr="00F13348" w:rsidRDefault="00C06E21">
            <w:pPr>
              <w:rPr>
                <w:rFonts w:asciiTheme="minorHAnsi" w:hAnsiTheme="minorHAnsi" w:cstheme="minorHAnsi"/>
                <w:sz w:val="24"/>
                <w:szCs w:val="24"/>
              </w:rPr>
            </w:pPr>
          </w:p>
        </w:tc>
        <w:tc>
          <w:tcPr>
            <w:tcW w:w="6136" w:type="dxa"/>
          </w:tcPr>
          <w:p w14:paraId="1E7D2F82" w14:textId="77777777" w:rsidR="00C06E21" w:rsidRPr="00F13348" w:rsidRDefault="00D90C6C">
            <w:pPr>
              <w:pStyle w:val="TableParagraph"/>
              <w:spacing w:before="1"/>
              <w:ind w:left="76"/>
              <w:rPr>
                <w:rFonts w:asciiTheme="minorHAnsi" w:hAnsiTheme="minorHAnsi" w:cstheme="minorHAnsi"/>
                <w:b/>
                <w:sz w:val="24"/>
                <w:szCs w:val="24"/>
              </w:rPr>
            </w:pPr>
            <w:r w:rsidRPr="00F13348">
              <w:rPr>
                <w:rFonts w:asciiTheme="minorHAnsi" w:hAnsiTheme="minorHAnsi" w:cstheme="minorHAnsi"/>
                <w:b/>
                <w:spacing w:val="-2"/>
                <w:sz w:val="24"/>
                <w:szCs w:val="24"/>
              </w:rPr>
              <w:t>Subtotal</w:t>
            </w:r>
          </w:p>
        </w:tc>
        <w:tc>
          <w:tcPr>
            <w:tcW w:w="1670" w:type="dxa"/>
          </w:tcPr>
          <w:p w14:paraId="1E7D2F83" w14:textId="77777777" w:rsidR="00C06E21" w:rsidRPr="00F13348" w:rsidRDefault="0721A9B9" w:rsidP="7D3D6CAE">
            <w:pPr>
              <w:pStyle w:val="TableParagraph"/>
              <w:spacing w:before="1"/>
              <w:ind w:right="48"/>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1</w:t>
            </w:r>
            <w:r w:rsidR="7DB22969" w:rsidRPr="00F13348">
              <w:rPr>
                <w:rFonts w:asciiTheme="minorHAnsi" w:hAnsiTheme="minorHAnsi" w:cstheme="minorHAnsi"/>
                <w:b/>
                <w:bCs/>
                <w:spacing w:val="-2"/>
                <w:sz w:val="24"/>
                <w:szCs w:val="24"/>
              </w:rPr>
              <w:t>9.210</w:t>
            </w:r>
          </w:p>
        </w:tc>
      </w:tr>
      <w:tr w:rsidR="00C06E21" w:rsidRPr="00F13348" w14:paraId="1E7D2F89" w14:textId="77777777" w:rsidTr="7D3D6CAE">
        <w:trPr>
          <w:trHeight w:val="618"/>
        </w:trPr>
        <w:tc>
          <w:tcPr>
            <w:tcW w:w="2679" w:type="dxa"/>
          </w:tcPr>
          <w:p w14:paraId="1E7D2F85" w14:textId="77777777" w:rsidR="00C06E21" w:rsidRPr="00F13348" w:rsidRDefault="00D90C6C">
            <w:pPr>
              <w:pStyle w:val="TableParagraph"/>
              <w:spacing w:before="1"/>
              <w:ind w:left="76"/>
              <w:rPr>
                <w:rFonts w:asciiTheme="minorHAnsi" w:hAnsiTheme="minorHAnsi" w:cstheme="minorHAnsi"/>
                <w:b/>
                <w:sz w:val="24"/>
                <w:szCs w:val="24"/>
              </w:rPr>
            </w:pPr>
            <w:r w:rsidRPr="00F13348">
              <w:rPr>
                <w:rFonts w:asciiTheme="minorHAnsi" w:hAnsiTheme="minorHAnsi" w:cstheme="minorHAnsi"/>
                <w:b/>
                <w:sz w:val="24"/>
                <w:szCs w:val="24"/>
              </w:rPr>
              <w:t>Órteses,</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próteses</w:t>
            </w:r>
            <w:r w:rsidRPr="00F13348">
              <w:rPr>
                <w:rFonts w:asciiTheme="minorHAnsi" w:hAnsiTheme="minorHAnsi" w:cstheme="minorHAnsi"/>
                <w:b/>
                <w:spacing w:val="-6"/>
                <w:sz w:val="24"/>
                <w:szCs w:val="24"/>
              </w:rPr>
              <w:t xml:space="preserve"> </w:t>
            </w:r>
            <w:r w:rsidRPr="00F13348">
              <w:rPr>
                <w:rFonts w:asciiTheme="minorHAnsi" w:hAnsiTheme="minorHAnsi" w:cstheme="minorHAnsi"/>
                <w:b/>
                <w:spacing w:val="-10"/>
                <w:sz w:val="24"/>
                <w:szCs w:val="24"/>
              </w:rPr>
              <w:t>e</w:t>
            </w:r>
          </w:p>
          <w:p w14:paraId="1E7D2F86" w14:textId="77777777" w:rsidR="00C06E21" w:rsidRPr="00F13348" w:rsidRDefault="00D90C6C">
            <w:pPr>
              <w:pStyle w:val="TableParagraph"/>
              <w:spacing w:before="44"/>
              <w:ind w:left="76"/>
              <w:rPr>
                <w:rFonts w:asciiTheme="minorHAnsi" w:hAnsiTheme="minorHAnsi" w:cstheme="minorHAnsi"/>
                <w:b/>
                <w:sz w:val="24"/>
                <w:szCs w:val="24"/>
              </w:rPr>
            </w:pPr>
            <w:r w:rsidRPr="00F13348">
              <w:rPr>
                <w:rFonts w:asciiTheme="minorHAnsi" w:hAnsiTheme="minorHAnsi" w:cstheme="minorHAnsi"/>
                <w:b/>
                <w:spacing w:val="-2"/>
                <w:sz w:val="24"/>
                <w:szCs w:val="24"/>
              </w:rPr>
              <w:t>materiais</w:t>
            </w:r>
            <w:r w:rsidRPr="00F13348">
              <w:rPr>
                <w:rFonts w:asciiTheme="minorHAnsi" w:hAnsiTheme="minorHAnsi" w:cstheme="minorHAnsi"/>
                <w:b/>
                <w:sz w:val="24"/>
                <w:szCs w:val="24"/>
              </w:rPr>
              <w:t xml:space="preserve"> </w:t>
            </w:r>
            <w:r w:rsidRPr="00F13348">
              <w:rPr>
                <w:rFonts w:asciiTheme="minorHAnsi" w:hAnsiTheme="minorHAnsi" w:cstheme="minorHAnsi"/>
                <w:b/>
                <w:spacing w:val="-2"/>
                <w:sz w:val="24"/>
                <w:szCs w:val="24"/>
              </w:rPr>
              <w:t>especiais</w:t>
            </w:r>
          </w:p>
        </w:tc>
        <w:tc>
          <w:tcPr>
            <w:tcW w:w="6136" w:type="dxa"/>
          </w:tcPr>
          <w:p w14:paraId="1E7D2F87" w14:textId="77777777" w:rsidR="00C06E21" w:rsidRPr="00F13348" w:rsidRDefault="00D90C6C">
            <w:pPr>
              <w:pStyle w:val="TableParagraph"/>
              <w:spacing w:before="155"/>
              <w:ind w:left="76"/>
              <w:rPr>
                <w:rFonts w:asciiTheme="minorHAnsi" w:hAnsiTheme="minorHAnsi" w:cstheme="minorHAnsi"/>
                <w:sz w:val="24"/>
                <w:szCs w:val="24"/>
              </w:rPr>
            </w:pPr>
            <w:r w:rsidRPr="00F13348">
              <w:rPr>
                <w:rFonts w:asciiTheme="minorHAnsi" w:hAnsiTheme="minorHAnsi" w:cstheme="minorHAnsi"/>
                <w:sz w:val="24"/>
                <w:szCs w:val="24"/>
              </w:rPr>
              <w:t>01</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Próteses</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odontológicas</w:t>
            </w:r>
          </w:p>
        </w:tc>
        <w:tc>
          <w:tcPr>
            <w:tcW w:w="1670" w:type="dxa"/>
          </w:tcPr>
          <w:p w14:paraId="1E7D2F88" w14:textId="77777777" w:rsidR="00C06E21" w:rsidRPr="00F13348" w:rsidRDefault="676723CD" w:rsidP="7D3D6CAE">
            <w:pPr>
              <w:pStyle w:val="TableParagraph"/>
              <w:spacing w:before="155"/>
              <w:ind w:right="58"/>
              <w:jc w:val="right"/>
              <w:rPr>
                <w:rFonts w:asciiTheme="minorHAnsi" w:hAnsiTheme="minorHAnsi" w:cstheme="minorHAnsi"/>
                <w:b/>
                <w:bCs/>
                <w:sz w:val="24"/>
                <w:szCs w:val="24"/>
              </w:rPr>
            </w:pPr>
            <w:r w:rsidRPr="00F13348">
              <w:rPr>
                <w:rFonts w:asciiTheme="minorHAnsi" w:hAnsiTheme="minorHAnsi" w:cstheme="minorHAnsi"/>
                <w:b/>
                <w:bCs/>
                <w:spacing w:val="-5"/>
                <w:sz w:val="24"/>
                <w:szCs w:val="24"/>
              </w:rPr>
              <w:t>468</w:t>
            </w:r>
          </w:p>
        </w:tc>
      </w:tr>
      <w:tr w:rsidR="00C06E21" w:rsidRPr="00F13348" w14:paraId="1E7D2F8C" w14:textId="77777777" w:rsidTr="7D3D6CAE">
        <w:trPr>
          <w:trHeight w:val="306"/>
        </w:trPr>
        <w:tc>
          <w:tcPr>
            <w:tcW w:w="8815" w:type="dxa"/>
            <w:gridSpan w:val="2"/>
          </w:tcPr>
          <w:p w14:paraId="1E7D2F8A" w14:textId="77777777" w:rsidR="00C06E21" w:rsidRPr="00F13348" w:rsidRDefault="00D90C6C">
            <w:pPr>
              <w:pStyle w:val="TableParagraph"/>
              <w:spacing w:before="1"/>
              <w:ind w:left="76"/>
              <w:rPr>
                <w:rFonts w:asciiTheme="minorHAnsi" w:hAnsiTheme="minorHAnsi" w:cstheme="minorHAnsi"/>
                <w:b/>
                <w:sz w:val="24"/>
                <w:szCs w:val="24"/>
              </w:rPr>
            </w:pPr>
            <w:r w:rsidRPr="00F13348">
              <w:rPr>
                <w:rFonts w:asciiTheme="minorHAnsi" w:hAnsiTheme="minorHAnsi" w:cstheme="minorHAnsi"/>
                <w:b/>
                <w:sz w:val="24"/>
                <w:szCs w:val="24"/>
              </w:rPr>
              <w:t>Total</w:t>
            </w:r>
            <w:r w:rsidRPr="00F13348">
              <w:rPr>
                <w:rFonts w:asciiTheme="minorHAnsi" w:hAnsiTheme="minorHAnsi" w:cstheme="minorHAnsi"/>
                <w:b/>
                <w:spacing w:val="-9"/>
                <w:sz w:val="24"/>
                <w:szCs w:val="24"/>
              </w:rPr>
              <w:t xml:space="preserve"> </w:t>
            </w:r>
            <w:r w:rsidRPr="00F13348">
              <w:rPr>
                <w:rFonts w:asciiTheme="minorHAnsi" w:hAnsiTheme="minorHAnsi" w:cstheme="minorHAnsi"/>
                <w:b/>
                <w:spacing w:val="-2"/>
                <w:sz w:val="24"/>
                <w:szCs w:val="24"/>
              </w:rPr>
              <w:t>geral</w:t>
            </w:r>
          </w:p>
        </w:tc>
        <w:tc>
          <w:tcPr>
            <w:tcW w:w="1670" w:type="dxa"/>
          </w:tcPr>
          <w:p w14:paraId="1E7D2F8B" w14:textId="77777777" w:rsidR="00C06E21" w:rsidRPr="00F13348" w:rsidRDefault="6710AB6A" w:rsidP="7D3D6CAE">
            <w:pPr>
              <w:pStyle w:val="TableParagraph"/>
              <w:spacing w:before="1"/>
              <w:ind w:right="46"/>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7.766.744</w:t>
            </w:r>
          </w:p>
        </w:tc>
      </w:tr>
    </w:tbl>
    <w:p w14:paraId="1E7D2F8D" w14:textId="77777777" w:rsidR="00C06E21" w:rsidRPr="00F13348" w:rsidRDefault="00D90C6C">
      <w:pPr>
        <w:spacing w:before="29"/>
        <w:ind w:left="240"/>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SGIRBE,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Produção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Prestadores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Serviços,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Tabwin</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SIA/SUS.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Data: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janeiro/</w:t>
      </w:r>
      <w:r w:rsidR="0721A9B9" w:rsidRPr="00F13348">
        <w:rPr>
          <w:rFonts w:asciiTheme="minorHAnsi" w:hAnsiTheme="minorHAnsi" w:cstheme="minorHAnsi"/>
          <w:sz w:val="24"/>
          <w:szCs w:val="24"/>
        </w:rPr>
        <w:t>202</w:t>
      </w:r>
      <w:r w:rsidR="4D4EF0C6" w:rsidRPr="00F13348">
        <w:rPr>
          <w:rFonts w:asciiTheme="minorHAnsi" w:hAnsiTheme="minorHAnsi" w:cstheme="minorHAnsi"/>
          <w:sz w:val="24"/>
          <w:szCs w:val="24"/>
        </w:rPr>
        <w:t>5</w:t>
      </w:r>
      <w:r w:rsidR="0721A9B9" w:rsidRPr="00F13348">
        <w:rPr>
          <w:rFonts w:asciiTheme="minorHAnsi" w:hAnsiTheme="minorHAnsi" w:cstheme="minorHAnsi"/>
          <w:sz w:val="24"/>
          <w:szCs w:val="24"/>
        </w:rPr>
        <w:t>.</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Dados</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referentes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período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janeiro</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10"/>
          <w:sz w:val="24"/>
          <w:szCs w:val="24"/>
        </w:rPr>
        <w:t>a</w:t>
      </w:r>
    </w:p>
    <w:p w14:paraId="1E7D2F8E" w14:textId="77777777" w:rsidR="00FE7EBF" w:rsidRDefault="4680FD99" w:rsidP="000621F9">
      <w:pPr>
        <w:spacing w:before="38"/>
        <w:ind w:left="240"/>
        <w:rPr>
          <w:sz w:val="24"/>
        </w:rPr>
      </w:pPr>
      <w:r w:rsidRPr="00F13348">
        <w:rPr>
          <w:rFonts w:asciiTheme="minorHAnsi" w:hAnsiTheme="minorHAnsi" w:cstheme="minorHAnsi"/>
          <w:sz w:val="24"/>
          <w:szCs w:val="24"/>
        </w:rPr>
        <w:t>dezembro/2024</w:t>
      </w:r>
      <w:r w:rsidR="0721A9B9" w:rsidRPr="00F13348">
        <w:rPr>
          <w:rFonts w:asciiTheme="minorHAnsi" w:hAnsiTheme="minorHAnsi" w:cstheme="minorHAnsi"/>
          <w:sz w:val="24"/>
          <w:szCs w:val="24"/>
        </w:rPr>
        <w:t>.</w:t>
      </w:r>
      <w:r w:rsidR="00D90C6C" w:rsidRPr="00F13348">
        <w:rPr>
          <w:rFonts w:asciiTheme="minorHAnsi" w:hAnsiTheme="minorHAnsi" w:cstheme="minorHAnsi"/>
          <w:spacing w:val="-10"/>
          <w:sz w:val="24"/>
          <w:szCs w:val="24"/>
        </w:rPr>
        <w:t xml:space="preserve"> </w:t>
      </w:r>
      <w:r w:rsidR="00D90C6C" w:rsidRPr="00F13348">
        <w:rPr>
          <w:rFonts w:asciiTheme="minorHAnsi" w:hAnsiTheme="minorHAnsi" w:cstheme="minorHAnsi"/>
          <w:sz w:val="24"/>
          <w:szCs w:val="24"/>
        </w:rPr>
        <w:t>Dados</w:t>
      </w:r>
      <w:r w:rsidR="00D90C6C" w:rsidRPr="00F13348">
        <w:rPr>
          <w:rFonts w:asciiTheme="minorHAnsi" w:hAnsiTheme="minorHAnsi" w:cstheme="minorHAnsi"/>
          <w:spacing w:val="-11"/>
          <w:sz w:val="24"/>
          <w:szCs w:val="24"/>
        </w:rPr>
        <w:t xml:space="preserve"> </w:t>
      </w:r>
      <w:r w:rsidR="00D90C6C" w:rsidRPr="00F13348">
        <w:rPr>
          <w:rFonts w:asciiTheme="minorHAnsi" w:hAnsiTheme="minorHAnsi" w:cstheme="minorHAnsi"/>
          <w:sz w:val="24"/>
          <w:szCs w:val="24"/>
        </w:rPr>
        <w:t>passiveis</w:t>
      </w:r>
      <w:r w:rsidR="00D90C6C" w:rsidRPr="00F13348">
        <w:rPr>
          <w:rFonts w:asciiTheme="minorHAnsi" w:hAnsiTheme="minorHAnsi" w:cstheme="minorHAnsi"/>
          <w:spacing w:val="-10"/>
          <w:sz w:val="24"/>
          <w:szCs w:val="24"/>
        </w:rPr>
        <w:t xml:space="preserve"> </w:t>
      </w:r>
      <w:r w:rsidR="00D90C6C" w:rsidRPr="00F13348">
        <w:rPr>
          <w:rFonts w:asciiTheme="minorHAnsi" w:hAnsiTheme="minorHAnsi" w:cstheme="minorHAnsi"/>
          <w:sz w:val="24"/>
          <w:szCs w:val="24"/>
        </w:rPr>
        <w:t>de</w:t>
      </w:r>
      <w:r w:rsidR="00D90C6C" w:rsidRPr="00F13348">
        <w:rPr>
          <w:rFonts w:asciiTheme="minorHAnsi" w:hAnsiTheme="minorHAnsi" w:cstheme="minorHAnsi"/>
          <w:spacing w:val="-6"/>
          <w:sz w:val="24"/>
          <w:szCs w:val="24"/>
        </w:rPr>
        <w:t xml:space="preserve"> </w:t>
      </w:r>
      <w:r w:rsidR="00D90C6C" w:rsidRPr="00F13348">
        <w:rPr>
          <w:rFonts w:asciiTheme="minorHAnsi" w:hAnsiTheme="minorHAnsi" w:cstheme="minorHAnsi"/>
          <w:spacing w:val="-2"/>
          <w:sz w:val="24"/>
          <w:szCs w:val="24"/>
        </w:rPr>
        <w:t>alterações.</w:t>
      </w:r>
      <w:r w:rsidR="00FE7EBF">
        <w:br w:type="page"/>
      </w:r>
    </w:p>
    <w:p w14:paraId="1E7D2F8F" w14:textId="77777777" w:rsidR="00C06E21" w:rsidRPr="00F13348" w:rsidRDefault="00D90C6C" w:rsidP="007F39F5">
      <w:pPr>
        <w:pStyle w:val="Corpodetexto"/>
      </w:pPr>
      <w:r w:rsidRPr="00F13348">
        <w:lastRenderedPageBreak/>
        <w:t>Quadro</w:t>
      </w:r>
      <w:r w:rsidRPr="00F13348">
        <w:rPr>
          <w:spacing w:val="-12"/>
        </w:rPr>
        <w:t xml:space="preserve"> </w:t>
      </w:r>
      <w:r w:rsidR="00B801C2" w:rsidRPr="00F13348">
        <w:t>14</w:t>
      </w:r>
      <w:r w:rsidRPr="00F13348">
        <w:rPr>
          <w:spacing w:val="-7"/>
        </w:rPr>
        <w:t xml:space="preserve"> </w:t>
      </w:r>
      <w:r w:rsidRPr="00F13348">
        <w:t>-</w:t>
      </w:r>
      <w:r w:rsidRPr="00F13348">
        <w:rPr>
          <w:spacing w:val="-7"/>
        </w:rPr>
        <w:t xml:space="preserve"> </w:t>
      </w:r>
      <w:r w:rsidRPr="00F13348">
        <w:t>Produção</w:t>
      </w:r>
      <w:r w:rsidRPr="00F13348">
        <w:rPr>
          <w:spacing w:val="-7"/>
        </w:rPr>
        <w:t xml:space="preserve"> </w:t>
      </w:r>
      <w:r w:rsidRPr="00F13348">
        <w:t>Ambulatorial</w:t>
      </w:r>
      <w:r w:rsidRPr="00F13348">
        <w:rPr>
          <w:spacing w:val="-3"/>
        </w:rPr>
        <w:t xml:space="preserve"> </w:t>
      </w:r>
      <w:r w:rsidRPr="00F13348">
        <w:t>de</w:t>
      </w:r>
      <w:r w:rsidRPr="00F13348">
        <w:rPr>
          <w:spacing w:val="-5"/>
        </w:rPr>
        <w:t xml:space="preserve"> </w:t>
      </w:r>
      <w:r w:rsidRPr="00F13348">
        <w:t>Odontologia,</w:t>
      </w:r>
      <w:r w:rsidRPr="00F13348">
        <w:rPr>
          <w:spacing w:val="-8"/>
        </w:rPr>
        <w:t xml:space="preserve"> </w:t>
      </w:r>
      <w:r w:rsidRPr="00F13348">
        <w:t>SEMUS,</w:t>
      </w:r>
      <w:r w:rsidRPr="00F13348">
        <w:rPr>
          <w:spacing w:val="-8"/>
        </w:rPr>
        <w:t xml:space="preserve"> </w:t>
      </w:r>
      <w:r w:rsidRPr="00F13348">
        <w:t>Vitória,</w:t>
      </w:r>
      <w:r w:rsidRPr="00F13348">
        <w:rPr>
          <w:spacing w:val="-8"/>
        </w:rPr>
        <w:t xml:space="preserve"> </w:t>
      </w:r>
      <w:r w:rsidRPr="00F13348">
        <w:t>ES,</w:t>
      </w:r>
      <w:r w:rsidRPr="00F13348">
        <w:rPr>
          <w:spacing w:val="-8"/>
        </w:rPr>
        <w:t xml:space="preserve"> </w:t>
      </w:r>
      <w:r w:rsidR="273DA1B8" w:rsidRPr="00F13348">
        <w:t>2024</w:t>
      </w:r>
    </w:p>
    <w:tbl>
      <w:tblPr>
        <w:tblStyle w:val="TableNormal1"/>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7"/>
        <w:gridCol w:w="5450"/>
        <w:gridCol w:w="1575"/>
      </w:tblGrid>
      <w:tr w:rsidR="00C06E21" w:rsidRPr="00F13348" w14:paraId="1E7D2F97" w14:textId="77777777" w:rsidTr="7D3D6CAE">
        <w:trPr>
          <w:trHeight w:val="445"/>
        </w:trPr>
        <w:tc>
          <w:tcPr>
            <w:tcW w:w="3477" w:type="dxa"/>
            <w:vMerge w:val="restart"/>
          </w:tcPr>
          <w:p w14:paraId="1E7D2F90" w14:textId="77777777" w:rsidR="00C06E21" w:rsidRPr="00F13348" w:rsidRDefault="00C06E21">
            <w:pPr>
              <w:pStyle w:val="TableParagraph"/>
              <w:rPr>
                <w:rFonts w:asciiTheme="minorHAnsi" w:hAnsiTheme="minorHAnsi" w:cstheme="minorHAnsi"/>
                <w:sz w:val="24"/>
                <w:szCs w:val="24"/>
              </w:rPr>
            </w:pPr>
          </w:p>
          <w:p w14:paraId="1E7D2F91" w14:textId="77777777" w:rsidR="00C06E21" w:rsidRPr="00F13348" w:rsidRDefault="00C06E21">
            <w:pPr>
              <w:pStyle w:val="TableParagraph"/>
              <w:rPr>
                <w:rFonts w:asciiTheme="minorHAnsi" w:hAnsiTheme="minorHAnsi" w:cstheme="minorHAnsi"/>
                <w:sz w:val="24"/>
                <w:szCs w:val="24"/>
              </w:rPr>
            </w:pPr>
          </w:p>
          <w:p w14:paraId="1E7D2F92" w14:textId="77777777" w:rsidR="00C06E21" w:rsidRPr="00F13348" w:rsidRDefault="00C06E21">
            <w:pPr>
              <w:pStyle w:val="TableParagraph"/>
              <w:rPr>
                <w:rFonts w:asciiTheme="minorHAnsi" w:hAnsiTheme="minorHAnsi" w:cstheme="minorHAnsi"/>
                <w:sz w:val="24"/>
                <w:szCs w:val="24"/>
              </w:rPr>
            </w:pPr>
          </w:p>
          <w:p w14:paraId="1E7D2F93" w14:textId="77777777" w:rsidR="00C06E21" w:rsidRPr="00F13348" w:rsidRDefault="00C06E21">
            <w:pPr>
              <w:pStyle w:val="TableParagraph"/>
              <w:spacing w:before="51"/>
              <w:rPr>
                <w:rFonts w:asciiTheme="minorHAnsi" w:hAnsiTheme="minorHAnsi" w:cstheme="minorHAnsi"/>
                <w:sz w:val="24"/>
                <w:szCs w:val="24"/>
              </w:rPr>
            </w:pPr>
          </w:p>
          <w:p w14:paraId="1E7D2F94" w14:textId="77777777" w:rsidR="00C06E21" w:rsidRPr="00F13348" w:rsidRDefault="00D90C6C">
            <w:pPr>
              <w:pStyle w:val="TableParagraph"/>
              <w:ind w:left="1037"/>
              <w:rPr>
                <w:rFonts w:asciiTheme="minorHAnsi" w:hAnsiTheme="minorHAnsi" w:cstheme="minorHAnsi"/>
                <w:b/>
                <w:sz w:val="24"/>
                <w:szCs w:val="24"/>
              </w:rPr>
            </w:pPr>
            <w:r w:rsidRPr="00F13348">
              <w:rPr>
                <w:rFonts w:asciiTheme="minorHAnsi" w:hAnsiTheme="minorHAnsi" w:cstheme="minorHAnsi"/>
                <w:b/>
                <w:spacing w:val="-2"/>
                <w:sz w:val="24"/>
                <w:szCs w:val="24"/>
              </w:rPr>
              <w:t>ODONTOLOGIA</w:t>
            </w:r>
          </w:p>
        </w:tc>
        <w:tc>
          <w:tcPr>
            <w:tcW w:w="5450" w:type="dxa"/>
          </w:tcPr>
          <w:p w14:paraId="1E7D2F95" w14:textId="77777777" w:rsidR="00C06E21" w:rsidRPr="00F13348" w:rsidRDefault="00D90C6C">
            <w:pPr>
              <w:pStyle w:val="TableParagraph"/>
              <w:spacing w:before="73"/>
              <w:ind w:left="14" w:right="2"/>
              <w:jc w:val="center"/>
              <w:rPr>
                <w:rFonts w:asciiTheme="minorHAnsi" w:hAnsiTheme="minorHAnsi" w:cstheme="minorHAnsi"/>
                <w:b/>
                <w:sz w:val="24"/>
                <w:szCs w:val="24"/>
              </w:rPr>
            </w:pPr>
            <w:r w:rsidRPr="00F13348">
              <w:rPr>
                <w:rFonts w:asciiTheme="minorHAnsi" w:hAnsiTheme="minorHAnsi" w:cstheme="minorHAnsi"/>
                <w:b/>
                <w:spacing w:val="-2"/>
                <w:sz w:val="24"/>
                <w:szCs w:val="24"/>
              </w:rPr>
              <w:t>Produção/Procedimentos</w:t>
            </w:r>
          </w:p>
        </w:tc>
        <w:tc>
          <w:tcPr>
            <w:tcW w:w="1575" w:type="dxa"/>
          </w:tcPr>
          <w:p w14:paraId="1E7D2F96" w14:textId="77777777" w:rsidR="00C06E21" w:rsidRPr="00F13348" w:rsidRDefault="00D90C6C">
            <w:pPr>
              <w:pStyle w:val="TableParagraph"/>
              <w:spacing w:before="73"/>
              <w:ind w:left="10"/>
              <w:jc w:val="center"/>
              <w:rPr>
                <w:rFonts w:asciiTheme="minorHAnsi" w:hAnsiTheme="minorHAnsi" w:cstheme="minorHAnsi"/>
                <w:b/>
                <w:sz w:val="24"/>
                <w:szCs w:val="24"/>
              </w:rPr>
            </w:pPr>
            <w:r w:rsidRPr="00F13348">
              <w:rPr>
                <w:rFonts w:asciiTheme="minorHAnsi" w:hAnsiTheme="minorHAnsi" w:cstheme="minorHAnsi"/>
                <w:b/>
                <w:spacing w:val="-2"/>
                <w:sz w:val="24"/>
                <w:szCs w:val="24"/>
              </w:rPr>
              <w:t>Total</w:t>
            </w:r>
          </w:p>
        </w:tc>
      </w:tr>
      <w:tr w:rsidR="00C06E21" w:rsidRPr="00F13348" w14:paraId="1E7D2F9B" w14:textId="77777777" w:rsidTr="7D3D6CAE">
        <w:trPr>
          <w:trHeight w:val="341"/>
        </w:trPr>
        <w:tc>
          <w:tcPr>
            <w:tcW w:w="3477" w:type="dxa"/>
            <w:vMerge/>
          </w:tcPr>
          <w:p w14:paraId="1E7D2F98" w14:textId="77777777" w:rsidR="00C06E21" w:rsidRPr="00F13348" w:rsidRDefault="00C06E21">
            <w:pPr>
              <w:rPr>
                <w:rFonts w:asciiTheme="minorHAnsi" w:hAnsiTheme="minorHAnsi" w:cstheme="minorHAnsi"/>
                <w:sz w:val="24"/>
                <w:szCs w:val="24"/>
              </w:rPr>
            </w:pPr>
          </w:p>
        </w:tc>
        <w:tc>
          <w:tcPr>
            <w:tcW w:w="5450" w:type="dxa"/>
          </w:tcPr>
          <w:p w14:paraId="1E7D2F99" w14:textId="77777777" w:rsidR="00C06E21" w:rsidRPr="00F13348" w:rsidRDefault="00D90C6C">
            <w:pPr>
              <w:pStyle w:val="TableParagraph"/>
              <w:spacing w:before="20"/>
              <w:ind w:left="14" w:right="12"/>
              <w:jc w:val="center"/>
              <w:rPr>
                <w:rFonts w:asciiTheme="minorHAnsi" w:hAnsiTheme="minorHAnsi" w:cstheme="minorHAnsi"/>
                <w:sz w:val="24"/>
                <w:szCs w:val="24"/>
              </w:rPr>
            </w:pPr>
            <w:r w:rsidRPr="00F13348">
              <w:rPr>
                <w:rFonts w:asciiTheme="minorHAnsi" w:hAnsiTheme="minorHAnsi" w:cstheme="minorHAnsi"/>
                <w:sz w:val="24"/>
                <w:szCs w:val="24"/>
              </w:rPr>
              <w:t>1ª</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Consulta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Odontológica</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Programática</w:t>
            </w:r>
          </w:p>
        </w:tc>
        <w:tc>
          <w:tcPr>
            <w:tcW w:w="1575" w:type="dxa"/>
          </w:tcPr>
          <w:p w14:paraId="1E7D2F9A" w14:textId="77777777" w:rsidR="00C06E21" w:rsidRPr="00F13348" w:rsidRDefault="0721A9B9" w:rsidP="7D3D6CAE">
            <w:pPr>
              <w:pStyle w:val="TableParagraph"/>
              <w:spacing w:before="20"/>
              <w:ind w:right="54"/>
              <w:jc w:val="right"/>
              <w:rPr>
                <w:rFonts w:asciiTheme="minorHAnsi" w:hAnsiTheme="minorHAnsi" w:cstheme="minorHAnsi"/>
                <w:sz w:val="24"/>
                <w:szCs w:val="24"/>
              </w:rPr>
            </w:pPr>
            <w:r w:rsidRPr="00F13348">
              <w:rPr>
                <w:rFonts w:asciiTheme="minorHAnsi" w:hAnsiTheme="minorHAnsi" w:cstheme="minorHAnsi"/>
                <w:spacing w:val="-2"/>
                <w:sz w:val="24"/>
                <w:szCs w:val="24"/>
              </w:rPr>
              <w:t>1</w:t>
            </w:r>
            <w:r w:rsidR="1876EF01" w:rsidRPr="00F13348">
              <w:rPr>
                <w:rFonts w:asciiTheme="minorHAnsi" w:hAnsiTheme="minorHAnsi" w:cstheme="minorHAnsi"/>
                <w:spacing w:val="-2"/>
                <w:sz w:val="24"/>
                <w:szCs w:val="24"/>
              </w:rPr>
              <w:t>7.283</w:t>
            </w:r>
          </w:p>
        </w:tc>
      </w:tr>
      <w:tr w:rsidR="00C06E21" w:rsidRPr="00F13348" w14:paraId="1E7D2F9F" w14:textId="77777777" w:rsidTr="7D3D6CAE">
        <w:trPr>
          <w:trHeight w:val="340"/>
        </w:trPr>
        <w:tc>
          <w:tcPr>
            <w:tcW w:w="3477" w:type="dxa"/>
            <w:vMerge/>
          </w:tcPr>
          <w:p w14:paraId="1E7D2F9C" w14:textId="77777777" w:rsidR="00C06E21" w:rsidRPr="00F13348" w:rsidRDefault="00C06E21">
            <w:pPr>
              <w:rPr>
                <w:rFonts w:asciiTheme="minorHAnsi" w:hAnsiTheme="minorHAnsi" w:cstheme="minorHAnsi"/>
                <w:sz w:val="24"/>
                <w:szCs w:val="24"/>
              </w:rPr>
            </w:pPr>
          </w:p>
        </w:tc>
        <w:tc>
          <w:tcPr>
            <w:tcW w:w="5450" w:type="dxa"/>
          </w:tcPr>
          <w:p w14:paraId="1E7D2F9D" w14:textId="77777777" w:rsidR="00C06E21" w:rsidRPr="00F13348" w:rsidRDefault="00D90C6C">
            <w:pPr>
              <w:pStyle w:val="TableParagraph"/>
              <w:spacing w:before="20"/>
              <w:ind w:left="14"/>
              <w:jc w:val="center"/>
              <w:rPr>
                <w:rFonts w:asciiTheme="minorHAnsi" w:hAnsiTheme="minorHAnsi" w:cstheme="minorHAnsi"/>
                <w:sz w:val="24"/>
                <w:szCs w:val="24"/>
              </w:rPr>
            </w:pPr>
            <w:r w:rsidRPr="00F13348">
              <w:rPr>
                <w:rFonts w:asciiTheme="minorHAnsi" w:hAnsiTheme="minorHAnsi" w:cstheme="minorHAnsi"/>
                <w:sz w:val="24"/>
                <w:szCs w:val="24"/>
              </w:rPr>
              <w:t>Restauração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Dente</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Decíduo</w:t>
            </w:r>
          </w:p>
        </w:tc>
        <w:tc>
          <w:tcPr>
            <w:tcW w:w="1575" w:type="dxa"/>
          </w:tcPr>
          <w:p w14:paraId="1E7D2F9E" w14:textId="77777777" w:rsidR="00C06E21" w:rsidRPr="00F13348" w:rsidRDefault="7D465BB4" w:rsidP="7D3D6CAE">
            <w:pPr>
              <w:pStyle w:val="TableParagraph"/>
              <w:spacing w:before="20"/>
              <w:ind w:right="54"/>
              <w:jc w:val="right"/>
              <w:rPr>
                <w:rFonts w:asciiTheme="minorHAnsi" w:hAnsiTheme="minorHAnsi" w:cstheme="minorHAnsi"/>
                <w:sz w:val="24"/>
                <w:szCs w:val="24"/>
              </w:rPr>
            </w:pPr>
            <w:r w:rsidRPr="00F13348">
              <w:rPr>
                <w:rFonts w:asciiTheme="minorHAnsi" w:hAnsiTheme="minorHAnsi" w:cstheme="minorHAnsi"/>
                <w:spacing w:val="-2"/>
                <w:sz w:val="24"/>
                <w:szCs w:val="24"/>
              </w:rPr>
              <w:t>5.912</w:t>
            </w:r>
          </w:p>
        </w:tc>
      </w:tr>
      <w:tr w:rsidR="00C06E21" w:rsidRPr="00F13348" w14:paraId="1E7D2FA3" w14:textId="77777777" w:rsidTr="7D3D6CAE">
        <w:trPr>
          <w:trHeight w:val="340"/>
        </w:trPr>
        <w:tc>
          <w:tcPr>
            <w:tcW w:w="3477" w:type="dxa"/>
            <w:vMerge/>
          </w:tcPr>
          <w:p w14:paraId="1E7D2FA0" w14:textId="77777777" w:rsidR="00C06E21" w:rsidRPr="00F13348" w:rsidRDefault="00C06E21">
            <w:pPr>
              <w:rPr>
                <w:rFonts w:asciiTheme="minorHAnsi" w:hAnsiTheme="minorHAnsi" w:cstheme="minorHAnsi"/>
                <w:sz w:val="24"/>
                <w:szCs w:val="24"/>
              </w:rPr>
            </w:pPr>
          </w:p>
        </w:tc>
        <w:tc>
          <w:tcPr>
            <w:tcW w:w="5450" w:type="dxa"/>
          </w:tcPr>
          <w:p w14:paraId="1E7D2FA1" w14:textId="77777777" w:rsidR="00C06E21" w:rsidRPr="00F13348" w:rsidRDefault="00D90C6C">
            <w:pPr>
              <w:pStyle w:val="TableParagraph"/>
              <w:spacing w:before="20"/>
              <w:ind w:left="14" w:right="12"/>
              <w:jc w:val="center"/>
              <w:rPr>
                <w:rFonts w:asciiTheme="minorHAnsi" w:hAnsiTheme="minorHAnsi" w:cstheme="minorHAnsi"/>
                <w:sz w:val="24"/>
                <w:szCs w:val="24"/>
              </w:rPr>
            </w:pPr>
            <w:r w:rsidRPr="00F13348">
              <w:rPr>
                <w:rFonts w:asciiTheme="minorHAnsi" w:hAnsiTheme="minorHAnsi" w:cstheme="minorHAnsi"/>
                <w:sz w:val="24"/>
                <w:szCs w:val="24"/>
              </w:rPr>
              <w:t>Restauração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Dente</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Permanente</w:t>
            </w:r>
          </w:p>
        </w:tc>
        <w:tc>
          <w:tcPr>
            <w:tcW w:w="1575" w:type="dxa"/>
          </w:tcPr>
          <w:p w14:paraId="1E7D2FA2" w14:textId="77777777" w:rsidR="00C06E21" w:rsidRPr="00F13348" w:rsidRDefault="1B56D2ED" w:rsidP="7D3D6CAE">
            <w:pPr>
              <w:pStyle w:val="TableParagraph"/>
              <w:spacing w:before="20"/>
              <w:ind w:right="54"/>
              <w:jc w:val="right"/>
              <w:rPr>
                <w:rFonts w:asciiTheme="minorHAnsi" w:hAnsiTheme="minorHAnsi" w:cstheme="minorHAnsi"/>
                <w:sz w:val="24"/>
                <w:szCs w:val="24"/>
              </w:rPr>
            </w:pPr>
            <w:r w:rsidRPr="00F13348">
              <w:rPr>
                <w:rFonts w:asciiTheme="minorHAnsi" w:hAnsiTheme="minorHAnsi" w:cstheme="minorHAnsi"/>
                <w:spacing w:val="-2"/>
                <w:sz w:val="24"/>
                <w:szCs w:val="24"/>
              </w:rPr>
              <w:t>37.590</w:t>
            </w:r>
          </w:p>
        </w:tc>
      </w:tr>
      <w:tr w:rsidR="00C06E21" w:rsidRPr="00F13348" w14:paraId="1E7D2FA7" w14:textId="77777777" w:rsidTr="7D3D6CAE">
        <w:trPr>
          <w:trHeight w:val="340"/>
        </w:trPr>
        <w:tc>
          <w:tcPr>
            <w:tcW w:w="3477" w:type="dxa"/>
            <w:vMerge/>
          </w:tcPr>
          <w:p w14:paraId="1E7D2FA4" w14:textId="77777777" w:rsidR="00C06E21" w:rsidRPr="00F13348" w:rsidRDefault="00C06E21">
            <w:pPr>
              <w:rPr>
                <w:rFonts w:asciiTheme="minorHAnsi" w:hAnsiTheme="minorHAnsi" w:cstheme="minorHAnsi"/>
                <w:sz w:val="24"/>
                <w:szCs w:val="24"/>
              </w:rPr>
            </w:pPr>
          </w:p>
        </w:tc>
        <w:tc>
          <w:tcPr>
            <w:tcW w:w="5450" w:type="dxa"/>
          </w:tcPr>
          <w:p w14:paraId="1E7D2FA5" w14:textId="77777777" w:rsidR="00C06E21" w:rsidRPr="00F13348" w:rsidRDefault="00D90C6C">
            <w:pPr>
              <w:pStyle w:val="TableParagraph"/>
              <w:spacing w:before="20"/>
              <w:ind w:left="14" w:right="5"/>
              <w:jc w:val="center"/>
              <w:rPr>
                <w:rFonts w:asciiTheme="minorHAnsi" w:hAnsiTheme="minorHAnsi" w:cstheme="minorHAnsi"/>
                <w:sz w:val="24"/>
                <w:szCs w:val="24"/>
              </w:rPr>
            </w:pPr>
            <w:r w:rsidRPr="00F13348">
              <w:rPr>
                <w:rFonts w:asciiTheme="minorHAnsi" w:hAnsiTheme="minorHAnsi" w:cstheme="minorHAnsi"/>
                <w:sz w:val="24"/>
                <w:szCs w:val="24"/>
              </w:rPr>
              <w:t>Exodontia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Dente</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Decíduo</w:t>
            </w:r>
          </w:p>
        </w:tc>
        <w:tc>
          <w:tcPr>
            <w:tcW w:w="1575" w:type="dxa"/>
          </w:tcPr>
          <w:p w14:paraId="1E7D2FA6" w14:textId="77777777" w:rsidR="00C06E21" w:rsidRPr="00F13348" w:rsidRDefault="00D90C6C" w:rsidP="7D3D6CAE">
            <w:pPr>
              <w:pStyle w:val="TableParagraph"/>
              <w:spacing w:before="20"/>
              <w:ind w:right="54"/>
              <w:jc w:val="right"/>
              <w:rPr>
                <w:rFonts w:asciiTheme="minorHAnsi" w:hAnsiTheme="minorHAnsi" w:cstheme="minorHAnsi"/>
                <w:sz w:val="24"/>
                <w:szCs w:val="24"/>
              </w:rPr>
            </w:pPr>
            <w:r w:rsidRPr="00F13348">
              <w:rPr>
                <w:rFonts w:asciiTheme="minorHAnsi" w:hAnsiTheme="minorHAnsi" w:cstheme="minorHAnsi"/>
                <w:spacing w:val="-2"/>
                <w:sz w:val="24"/>
                <w:szCs w:val="24"/>
              </w:rPr>
              <w:t>2.</w:t>
            </w:r>
            <w:r w:rsidR="7B53C012" w:rsidRPr="00F13348">
              <w:rPr>
                <w:rFonts w:asciiTheme="minorHAnsi" w:hAnsiTheme="minorHAnsi" w:cstheme="minorHAnsi"/>
                <w:spacing w:val="-2"/>
                <w:sz w:val="24"/>
                <w:szCs w:val="24"/>
              </w:rPr>
              <w:t>493</w:t>
            </w:r>
          </w:p>
        </w:tc>
      </w:tr>
      <w:tr w:rsidR="00C06E21" w:rsidRPr="00F13348" w14:paraId="1E7D2FAB" w14:textId="77777777" w:rsidTr="7D3D6CAE">
        <w:trPr>
          <w:trHeight w:val="340"/>
        </w:trPr>
        <w:tc>
          <w:tcPr>
            <w:tcW w:w="3477" w:type="dxa"/>
            <w:vMerge/>
          </w:tcPr>
          <w:p w14:paraId="1E7D2FA8" w14:textId="77777777" w:rsidR="00C06E21" w:rsidRPr="00F13348" w:rsidRDefault="00C06E21">
            <w:pPr>
              <w:rPr>
                <w:rFonts w:asciiTheme="minorHAnsi" w:hAnsiTheme="minorHAnsi" w:cstheme="minorHAnsi"/>
                <w:sz w:val="24"/>
                <w:szCs w:val="24"/>
              </w:rPr>
            </w:pPr>
          </w:p>
        </w:tc>
        <w:tc>
          <w:tcPr>
            <w:tcW w:w="5450" w:type="dxa"/>
          </w:tcPr>
          <w:p w14:paraId="1E7D2FA9" w14:textId="77777777" w:rsidR="00C06E21" w:rsidRPr="00F13348" w:rsidRDefault="00D90C6C">
            <w:pPr>
              <w:pStyle w:val="TableParagraph"/>
              <w:spacing w:before="20"/>
              <w:ind w:left="14" w:right="7"/>
              <w:jc w:val="center"/>
              <w:rPr>
                <w:rFonts w:asciiTheme="minorHAnsi" w:hAnsiTheme="minorHAnsi" w:cstheme="minorHAnsi"/>
                <w:sz w:val="24"/>
                <w:szCs w:val="24"/>
              </w:rPr>
            </w:pPr>
            <w:r w:rsidRPr="00F13348">
              <w:rPr>
                <w:rFonts w:asciiTheme="minorHAnsi" w:hAnsiTheme="minorHAnsi" w:cstheme="minorHAnsi"/>
                <w:sz w:val="24"/>
                <w:szCs w:val="24"/>
              </w:rPr>
              <w:t>Exodontia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Dente</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Permanente</w:t>
            </w:r>
          </w:p>
        </w:tc>
        <w:tc>
          <w:tcPr>
            <w:tcW w:w="1575" w:type="dxa"/>
          </w:tcPr>
          <w:p w14:paraId="1E7D2FAA" w14:textId="77777777" w:rsidR="00C06E21" w:rsidRPr="00F13348" w:rsidRDefault="3427EA18" w:rsidP="7D3D6CAE">
            <w:pPr>
              <w:pStyle w:val="TableParagraph"/>
              <w:spacing w:before="20"/>
              <w:ind w:right="54"/>
              <w:jc w:val="right"/>
              <w:rPr>
                <w:rFonts w:asciiTheme="minorHAnsi" w:hAnsiTheme="minorHAnsi" w:cstheme="minorHAnsi"/>
                <w:sz w:val="24"/>
                <w:szCs w:val="24"/>
              </w:rPr>
            </w:pPr>
            <w:r w:rsidRPr="00F13348">
              <w:rPr>
                <w:rFonts w:asciiTheme="minorHAnsi" w:hAnsiTheme="minorHAnsi" w:cstheme="minorHAnsi"/>
                <w:spacing w:val="-2"/>
                <w:sz w:val="24"/>
                <w:szCs w:val="24"/>
              </w:rPr>
              <w:t>9.291</w:t>
            </w:r>
          </w:p>
        </w:tc>
      </w:tr>
      <w:tr w:rsidR="00C06E21" w:rsidRPr="00F13348" w14:paraId="1E7D2FAF" w14:textId="77777777" w:rsidTr="7D3D6CAE">
        <w:trPr>
          <w:trHeight w:val="340"/>
        </w:trPr>
        <w:tc>
          <w:tcPr>
            <w:tcW w:w="3477" w:type="dxa"/>
            <w:vMerge/>
          </w:tcPr>
          <w:p w14:paraId="1E7D2FAC" w14:textId="77777777" w:rsidR="00C06E21" w:rsidRPr="00F13348" w:rsidRDefault="00C06E21">
            <w:pPr>
              <w:rPr>
                <w:rFonts w:asciiTheme="minorHAnsi" w:hAnsiTheme="minorHAnsi" w:cstheme="minorHAnsi"/>
                <w:sz w:val="24"/>
                <w:szCs w:val="24"/>
              </w:rPr>
            </w:pPr>
          </w:p>
        </w:tc>
        <w:tc>
          <w:tcPr>
            <w:tcW w:w="5450" w:type="dxa"/>
          </w:tcPr>
          <w:p w14:paraId="1E7D2FAD" w14:textId="77777777" w:rsidR="00C06E21" w:rsidRPr="00F13348" w:rsidRDefault="00D90C6C">
            <w:pPr>
              <w:pStyle w:val="TableParagraph"/>
              <w:spacing w:before="21"/>
              <w:ind w:left="14" w:right="5"/>
              <w:jc w:val="center"/>
              <w:rPr>
                <w:rFonts w:asciiTheme="minorHAnsi" w:hAnsiTheme="minorHAnsi" w:cstheme="minorHAnsi"/>
                <w:b/>
                <w:sz w:val="24"/>
                <w:szCs w:val="24"/>
              </w:rPr>
            </w:pPr>
            <w:r w:rsidRPr="00F13348">
              <w:rPr>
                <w:rFonts w:asciiTheme="minorHAnsi" w:hAnsiTheme="minorHAnsi" w:cstheme="minorHAnsi"/>
                <w:b/>
                <w:sz w:val="24"/>
                <w:szCs w:val="24"/>
              </w:rPr>
              <w:t>Total</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2"/>
                <w:sz w:val="24"/>
                <w:szCs w:val="24"/>
              </w:rPr>
              <w:t>geral</w:t>
            </w:r>
          </w:p>
        </w:tc>
        <w:tc>
          <w:tcPr>
            <w:tcW w:w="1575" w:type="dxa"/>
          </w:tcPr>
          <w:p w14:paraId="1E7D2FAE" w14:textId="77777777" w:rsidR="00C06E21" w:rsidRPr="00F13348" w:rsidRDefault="03620FA5" w:rsidP="7D3D6CAE">
            <w:pPr>
              <w:pStyle w:val="TableParagraph"/>
              <w:spacing w:before="21"/>
              <w:ind w:right="56"/>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72.569</w:t>
            </w:r>
          </w:p>
        </w:tc>
      </w:tr>
    </w:tbl>
    <w:p w14:paraId="1E7D2FB0" w14:textId="77777777" w:rsidR="00C06E21" w:rsidRPr="00F13348" w:rsidRDefault="00D90C6C">
      <w:pPr>
        <w:spacing w:before="4"/>
        <w:ind w:left="240"/>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SGIRBE,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Produção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Prestadores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Serviços,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Tabwin</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SIA/SUS.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Data: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janeiro/</w:t>
      </w:r>
      <w:r w:rsidR="0721A9B9" w:rsidRPr="00F13348">
        <w:rPr>
          <w:rFonts w:asciiTheme="minorHAnsi" w:hAnsiTheme="minorHAnsi" w:cstheme="minorHAnsi"/>
          <w:spacing w:val="-2"/>
          <w:sz w:val="24"/>
          <w:szCs w:val="24"/>
        </w:rPr>
        <w:t>202</w:t>
      </w:r>
      <w:r w:rsidR="38F15F45" w:rsidRPr="00F13348">
        <w:rPr>
          <w:rFonts w:asciiTheme="minorHAnsi" w:hAnsiTheme="minorHAnsi" w:cstheme="minorHAnsi"/>
          <w:spacing w:val="-2"/>
          <w:sz w:val="24"/>
          <w:szCs w:val="24"/>
        </w:rPr>
        <w:t>5</w:t>
      </w:r>
      <w:r w:rsidR="0721A9B9" w:rsidRPr="00F13348">
        <w:rPr>
          <w:rFonts w:asciiTheme="minorHAnsi" w:hAnsiTheme="minorHAnsi" w:cstheme="minorHAnsi"/>
          <w:spacing w:val="-2"/>
          <w:sz w:val="24"/>
          <w:szCs w:val="24"/>
        </w:rPr>
        <w:t>.</w:t>
      </w:r>
    </w:p>
    <w:p w14:paraId="1E7D2FB1" w14:textId="77777777" w:rsidR="00C06E21" w:rsidRPr="00F13348" w:rsidRDefault="00C06E21" w:rsidP="007F39F5">
      <w:pPr>
        <w:pStyle w:val="Corpodetexto"/>
      </w:pPr>
    </w:p>
    <w:p w14:paraId="1E7D2FB2" w14:textId="77777777" w:rsidR="00C06E21" w:rsidRPr="00F13348" w:rsidRDefault="00D90C6C" w:rsidP="007F39F5">
      <w:pPr>
        <w:pStyle w:val="Corpodetexto"/>
      </w:pPr>
      <w:r w:rsidRPr="00F13348">
        <w:t>Quadro</w:t>
      </w:r>
      <w:r w:rsidRPr="00F13348">
        <w:rPr>
          <w:spacing w:val="-8"/>
        </w:rPr>
        <w:t xml:space="preserve"> </w:t>
      </w:r>
      <w:r w:rsidR="00B801C2" w:rsidRPr="00F13348">
        <w:t>15</w:t>
      </w:r>
      <w:r w:rsidRPr="00F13348">
        <w:rPr>
          <w:spacing w:val="-11"/>
        </w:rPr>
        <w:t xml:space="preserve"> </w:t>
      </w:r>
      <w:r w:rsidRPr="00F13348">
        <w:t>-</w:t>
      </w:r>
      <w:r w:rsidRPr="00F13348">
        <w:rPr>
          <w:spacing w:val="-6"/>
        </w:rPr>
        <w:t xml:space="preserve"> </w:t>
      </w:r>
      <w:r w:rsidRPr="00F13348">
        <w:t>Procedimentos</w:t>
      </w:r>
      <w:r w:rsidRPr="00F13348">
        <w:rPr>
          <w:spacing w:val="-4"/>
        </w:rPr>
        <w:t xml:space="preserve"> </w:t>
      </w:r>
      <w:r w:rsidRPr="00F13348">
        <w:t>Realizados</w:t>
      </w:r>
      <w:r w:rsidRPr="00F13348">
        <w:rPr>
          <w:spacing w:val="-10"/>
        </w:rPr>
        <w:t xml:space="preserve"> </w:t>
      </w:r>
      <w:r w:rsidRPr="00F13348">
        <w:t>pela</w:t>
      </w:r>
      <w:r w:rsidRPr="00F13348">
        <w:rPr>
          <w:spacing w:val="-5"/>
        </w:rPr>
        <w:t xml:space="preserve"> </w:t>
      </w:r>
      <w:r w:rsidRPr="00F13348">
        <w:t>Vigilância</w:t>
      </w:r>
      <w:r w:rsidRPr="00F13348">
        <w:rPr>
          <w:spacing w:val="-4"/>
        </w:rPr>
        <w:t xml:space="preserve"> </w:t>
      </w:r>
      <w:r w:rsidRPr="00F13348">
        <w:t>Sanitária,</w:t>
      </w:r>
      <w:r w:rsidRPr="00F13348">
        <w:rPr>
          <w:spacing w:val="-7"/>
        </w:rPr>
        <w:t xml:space="preserve"> </w:t>
      </w:r>
      <w:r w:rsidRPr="00F13348">
        <w:t>SEMUS,</w:t>
      </w:r>
      <w:r w:rsidRPr="00F13348">
        <w:rPr>
          <w:spacing w:val="-8"/>
        </w:rPr>
        <w:t xml:space="preserve"> </w:t>
      </w:r>
      <w:r w:rsidRPr="00F13348">
        <w:t>Vitória,</w:t>
      </w:r>
      <w:r w:rsidRPr="00F13348">
        <w:rPr>
          <w:spacing w:val="-7"/>
        </w:rPr>
        <w:t xml:space="preserve"> </w:t>
      </w:r>
      <w:r w:rsidRPr="00F13348">
        <w:t>ES,</w:t>
      </w:r>
      <w:r w:rsidRPr="00F13348">
        <w:rPr>
          <w:spacing w:val="-7"/>
        </w:rPr>
        <w:t xml:space="preserve"> </w:t>
      </w:r>
      <w:r w:rsidR="1CB37F7A" w:rsidRPr="00F13348">
        <w:t>2024</w:t>
      </w:r>
    </w:p>
    <w:tbl>
      <w:tblPr>
        <w:tblStyle w:val="TableNormal1"/>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5105"/>
        <w:gridCol w:w="2272"/>
      </w:tblGrid>
      <w:tr w:rsidR="00C06E21" w:rsidRPr="00F13348" w14:paraId="1E7D2FB6" w14:textId="77777777" w:rsidTr="7D3D6CAE">
        <w:trPr>
          <w:trHeight w:val="340"/>
        </w:trPr>
        <w:tc>
          <w:tcPr>
            <w:tcW w:w="1849" w:type="dxa"/>
          </w:tcPr>
          <w:p w14:paraId="1E7D2FB3" w14:textId="77777777" w:rsidR="00C06E21" w:rsidRPr="00F13348" w:rsidRDefault="00D90C6C">
            <w:pPr>
              <w:pStyle w:val="TableParagraph"/>
              <w:spacing w:before="16"/>
              <w:ind w:left="25" w:right="14"/>
              <w:jc w:val="center"/>
              <w:rPr>
                <w:rFonts w:asciiTheme="minorHAnsi" w:hAnsiTheme="minorHAnsi" w:cstheme="minorHAnsi"/>
                <w:b/>
                <w:sz w:val="24"/>
                <w:szCs w:val="24"/>
              </w:rPr>
            </w:pPr>
            <w:r w:rsidRPr="00F13348">
              <w:rPr>
                <w:rFonts w:asciiTheme="minorHAnsi" w:hAnsiTheme="minorHAnsi" w:cstheme="minorHAnsi"/>
                <w:b/>
                <w:spacing w:val="-2"/>
                <w:sz w:val="24"/>
                <w:szCs w:val="24"/>
              </w:rPr>
              <w:t>Código</w:t>
            </w:r>
          </w:p>
        </w:tc>
        <w:tc>
          <w:tcPr>
            <w:tcW w:w="5105" w:type="dxa"/>
          </w:tcPr>
          <w:p w14:paraId="1E7D2FB4" w14:textId="77777777" w:rsidR="00C06E21" w:rsidRPr="00F13348" w:rsidRDefault="00D90C6C">
            <w:pPr>
              <w:pStyle w:val="TableParagraph"/>
              <w:spacing w:before="16"/>
              <w:ind w:left="18"/>
              <w:jc w:val="center"/>
              <w:rPr>
                <w:rFonts w:asciiTheme="minorHAnsi" w:hAnsiTheme="minorHAnsi" w:cstheme="minorHAnsi"/>
                <w:b/>
                <w:sz w:val="24"/>
                <w:szCs w:val="24"/>
              </w:rPr>
            </w:pPr>
            <w:r w:rsidRPr="00F13348">
              <w:rPr>
                <w:rFonts w:asciiTheme="minorHAnsi" w:hAnsiTheme="minorHAnsi" w:cstheme="minorHAnsi"/>
                <w:b/>
                <w:spacing w:val="-2"/>
                <w:sz w:val="24"/>
                <w:szCs w:val="24"/>
              </w:rPr>
              <w:t>Procedimentos</w:t>
            </w:r>
          </w:p>
        </w:tc>
        <w:tc>
          <w:tcPr>
            <w:tcW w:w="2272" w:type="dxa"/>
          </w:tcPr>
          <w:p w14:paraId="1E7D2FB5" w14:textId="77777777" w:rsidR="00C06E21" w:rsidRPr="00F13348" w:rsidRDefault="00D90C6C">
            <w:pPr>
              <w:pStyle w:val="TableParagraph"/>
              <w:spacing w:before="16"/>
              <w:ind w:left="27" w:right="15"/>
              <w:jc w:val="center"/>
              <w:rPr>
                <w:rFonts w:asciiTheme="minorHAnsi" w:hAnsiTheme="minorHAnsi" w:cstheme="minorHAnsi"/>
                <w:b/>
                <w:sz w:val="24"/>
                <w:szCs w:val="24"/>
              </w:rPr>
            </w:pPr>
            <w:r w:rsidRPr="00F13348">
              <w:rPr>
                <w:rFonts w:asciiTheme="minorHAnsi" w:hAnsiTheme="minorHAnsi" w:cstheme="minorHAnsi"/>
                <w:b/>
                <w:spacing w:val="-2"/>
                <w:sz w:val="24"/>
                <w:szCs w:val="24"/>
              </w:rPr>
              <w:t>Total</w:t>
            </w:r>
          </w:p>
        </w:tc>
      </w:tr>
      <w:tr w:rsidR="00C06E21" w:rsidRPr="00F13348" w14:paraId="1E7D2FBA" w14:textId="77777777" w:rsidTr="7D3D6CAE">
        <w:trPr>
          <w:trHeight w:val="307"/>
        </w:trPr>
        <w:tc>
          <w:tcPr>
            <w:tcW w:w="1849" w:type="dxa"/>
          </w:tcPr>
          <w:p w14:paraId="1E7D2FB7" w14:textId="77777777" w:rsidR="00C06E21" w:rsidRPr="00F13348" w:rsidRDefault="00D90C6C">
            <w:pPr>
              <w:pStyle w:val="TableParagraph"/>
              <w:spacing w:before="2"/>
              <w:ind w:left="25"/>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01.02.01.007-</w:t>
            </w:r>
            <w:r w:rsidRPr="00F13348">
              <w:rPr>
                <w:rFonts w:asciiTheme="minorHAnsi" w:hAnsiTheme="minorHAnsi" w:cstheme="minorHAnsi"/>
                <w:b/>
                <w:spacing w:val="-10"/>
                <w:sz w:val="24"/>
                <w:szCs w:val="24"/>
              </w:rPr>
              <w:t>2</w:t>
            </w:r>
          </w:p>
        </w:tc>
        <w:tc>
          <w:tcPr>
            <w:tcW w:w="5105" w:type="dxa"/>
          </w:tcPr>
          <w:p w14:paraId="1E7D2FB8" w14:textId="77777777" w:rsidR="00C06E21" w:rsidRPr="00F13348" w:rsidRDefault="00D90C6C">
            <w:pPr>
              <w:pStyle w:val="TableParagraph"/>
              <w:spacing w:before="2"/>
              <w:ind w:left="18" w:right="3"/>
              <w:jc w:val="center"/>
              <w:rPr>
                <w:rFonts w:asciiTheme="minorHAnsi" w:hAnsiTheme="minorHAnsi" w:cstheme="minorHAnsi"/>
                <w:sz w:val="24"/>
                <w:szCs w:val="24"/>
              </w:rPr>
            </w:pPr>
            <w:r w:rsidRPr="00F13348">
              <w:rPr>
                <w:rFonts w:asciiTheme="minorHAnsi" w:hAnsiTheme="minorHAnsi" w:cstheme="minorHAnsi"/>
                <w:sz w:val="24"/>
                <w:szCs w:val="24"/>
              </w:rPr>
              <w:t>Cadastro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estabelecimentos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sujeitos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4"/>
                <w:sz w:val="24"/>
                <w:szCs w:val="24"/>
              </w:rPr>
              <w:t>VISA</w:t>
            </w:r>
          </w:p>
        </w:tc>
        <w:tc>
          <w:tcPr>
            <w:tcW w:w="2272" w:type="dxa"/>
          </w:tcPr>
          <w:p w14:paraId="1E7D2FB9" w14:textId="77777777" w:rsidR="00C06E21" w:rsidRPr="00F13348" w:rsidRDefault="00D90C6C" w:rsidP="7D3D6CAE">
            <w:pPr>
              <w:pStyle w:val="TableParagraph"/>
              <w:spacing w:before="2"/>
              <w:ind w:left="27"/>
              <w:jc w:val="center"/>
              <w:rPr>
                <w:rFonts w:asciiTheme="minorHAnsi" w:hAnsiTheme="minorHAnsi" w:cstheme="minorHAnsi"/>
                <w:sz w:val="24"/>
                <w:szCs w:val="24"/>
              </w:rPr>
            </w:pPr>
            <w:r w:rsidRPr="00F13348">
              <w:rPr>
                <w:rFonts w:asciiTheme="minorHAnsi" w:hAnsiTheme="minorHAnsi" w:cstheme="minorHAnsi"/>
                <w:spacing w:val="-10"/>
                <w:sz w:val="24"/>
                <w:szCs w:val="24"/>
              </w:rPr>
              <w:t>0</w:t>
            </w:r>
          </w:p>
        </w:tc>
      </w:tr>
      <w:tr w:rsidR="00C06E21" w:rsidRPr="00F13348" w14:paraId="1E7D2FBE" w14:textId="77777777" w:rsidTr="7D3D6CAE">
        <w:trPr>
          <w:trHeight w:val="340"/>
        </w:trPr>
        <w:tc>
          <w:tcPr>
            <w:tcW w:w="1849" w:type="dxa"/>
          </w:tcPr>
          <w:p w14:paraId="1E7D2FBB" w14:textId="77777777" w:rsidR="00C06E21" w:rsidRPr="00F13348" w:rsidRDefault="00D90C6C">
            <w:pPr>
              <w:pStyle w:val="TableParagraph"/>
              <w:spacing w:before="16"/>
              <w:ind w:left="25" w:right="10"/>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01.02.01.052-</w:t>
            </w:r>
            <w:r w:rsidRPr="00F13348">
              <w:rPr>
                <w:rFonts w:asciiTheme="minorHAnsi" w:hAnsiTheme="minorHAnsi" w:cstheme="minorHAnsi"/>
                <w:b/>
                <w:spacing w:val="-10"/>
                <w:sz w:val="24"/>
                <w:szCs w:val="24"/>
              </w:rPr>
              <w:t>8</w:t>
            </w:r>
          </w:p>
        </w:tc>
        <w:tc>
          <w:tcPr>
            <w:tcW w:w="5105" w:type="dxa"/>
          </w:tcPr>
          <w:p w14:paraId="1E7D2FBC" w14:textId="77777777" w:rsidR="00C06E21" w:rsidRPr="00F13348" w:rsidRDefault="00D90C6C">
            <w:pPr>
              <w:pStyle w:val="TableParagraph"/>
              <w:spacing w:before="16"/>
              <w:ind w:left="18" w:right="8"/>
              <w:jc w:val="center"/>
              <w:rPr>
                <w:rFonts w:asciiTheme="minorHAnsi" w:hAnsiTheme="minorHAnsi" w:cstheme="minorHAnsi"/>
                <w:sz w:val="24"/>
                <w:szCs w:val="24"/>
              </w:rPr>
            </w:pPr>
            <w:r w:rsidRPr="00F13348">
              <w:rPr>
                <w:rFonts w:asciiTheme="minorHAnsi" w:hAnsiTheme="minorHAnsi" w:cstheme="minorHAnsi"/>
                <w:sz w:val="24"/>
                <w:szCs w:val="24"/>
              </w:rPr>
              <w:t>Instauração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processos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administrativos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4"/>
                <w:sz w:val="24"/>
                <w:szCs w:val="24"/>
              </w:rPr>
              <w:t>VISA</w:t>
            </w:r>
          </w:p>
        </w:tc>
        <w:tc>
          <w:tcPr>
            <w:tcW w:w="2272" w:type="dxa"/>
          </w:tcPr>
          <w:p w14:paraId="1E7D2FBD" w14:textId="77777777" w:rsidR="00C06E21" w:rsidRPr="00F13348" w:rsidRDefault="00D90C6C" w:rsidP="7D3D6CAE">
            <w:pPr>
              <w:pStyle w:val="TableParagraph"/>
              <w:spacing w:before="16"/>
              <w:ind w:left="27"/>
              <w:jc w:val="center"/>
              <w:rPr>
                <w:rFonts w:asciiTheme="minorHAnsi" w:hAnsiTheme="minorHAnsi" w:cstheme="minorHAnsi"/>
                <w:sz w:val="24"/>
                <w:szCs w:val="24"/>
              </w:rPr>
            </w:pPr>
            <w:r w:rsidRPr="00F13348">
              <w:rPr>
                <w:rFonts w:asciiTheme="minorHAnsi" w:hAnsiTheme="minorHAnsi" w:cstheme="minorHAnsi"/>
                <w:spacing w:val="-10"/>
                <w:sz w:val="24"/>
                <w:szCs w:val="24"/>
              </w:rPr>
              <w:t>0</w:t>
            </w:r>
          </w:p>
        </w:tc>
      </w:tr>
      <w:tr w:rsidR="00C06E21" w:rsidRPr="00F13348" w14:paraId="1E7D2FC2" w14:textId="77777777" w:rsidTr="7D3D6CAE">
        <w:trPr>
          <w:trHeight w:val="340"/>
        </w:trPr>
        <w:tc>
          <w:tcPr>
            <w:tcW w:w="1849" w:type="dxa"/>
          </w:tcPr>
          <w:p w14:paraId="1E7D2FBF" w14:textId="77777777" w:rsidR="00C06E21" w:rsidRPr="00F13348" w:rsidRDefault="00D90C6C">
            <w:pPr>
              <w:pStyle w:val="TableParagraph"/>
              <w:spacing w:before="16"/>
              <w:ind w:left="25" w:right="10"/>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01.02.01.017-</w:t>
            </w:r>
            <w:r w:rsidRPr="00F13348">
              <w:rPr>
                <w:rFonts w:asciiTheme="minorHAnsi" w:hAnsiTheme="minorHAnsi" w:cstheme="minorHAnsi"/>
                <w:b/>
                <w:spacing w:val="-10"/>
                <w:sz w:val="24"/>
                <w:szCs w:val="24"/>
              </w:rPr>
              <w:t>0</w:t>
            </w:r>
          </w:p>
        </w:tc>
        <w:tc>
          <w:tcPr>
            <w:tcW w:w="5105" w:type="dxa"/>
          </w:tcPr>
          <w:p w14:paraId="1E7D2FC0" w14:textId="77777777" w:rsidR="00C06E21" w:rsidRPr="00F13348" w:rsidRDefault="00D90C6C">
            <w:pPr>
              <w:pStyle w:val="TableParagraph"/>
              <w:spacing w:before="16"/>
              <w:ind w:left="18" w:right="3"/>
              <w:jc w:val="center"/>
              <w:rPr>
                <w:rFonts w:asciiTheme="minorHAnsi" w:hAnsiTheme="minorHAnsi" w:cstheme="minorHAnsi"/>
                <w:sz w:val="24"/>
                <w:szCs w:val="24"/>
              </w:rPr>
            </w:pPr>
            <w:r w:rsidRPr="00F13348">
              <w:rPr>
                <w:rFonts w:asciiTheme="minorHAnsi" w:hAnsiTheme="minorHAnsi" w:cstheme="minorHAnsi"/>
                <w:sz w:val="24"/>
                <w:szCs w:val="24"/>
              </w:rPr>
              <w:t>Inspeção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estabelecimentos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sujeitos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à</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4"/>
                <w:sz w:val="24"/>
                <w:szCs w:val="24"/>
              </w:rPr>
              <w:t>VISA</w:t>
            </w:r>
          </w:p>
        </w:tc>
        <w:tc>
          <w:tcPr>
            <w:tcW w:w="2272" w:type="dxa"/>
          </w:tcPr>
          <w:p w14:paraId="1E7D2FC1" w14:textId="77777777" w:rsidR="00C06E21" w:rsidRPr="00F13348" w:rsidRDefault="0721A9B9" w:rsidP="7D3D6CAE">
            <w:pPr>
              <w:pStyle w:val="TableParagraph"/>
              <w:spacing w:before="16"/>
              <w:ind w:left="27" w:right="26"/>
              <w:jc w:val="center"/>
              <w:rPr>
                <w:rFonts w:asciiTheme="minorHAnsi" w:hAnsiTheme="minorHAnsi" w:cstheme="minorHAnsi"/>
                <w:sz w:val="24"/>
                <w:szCs w:val="24"/>
              </w:rPr>
            </w:pPr>
            <w:r w:rsidRPr="00F13348">
              <w:rPr>
                <w:rFonts w:asciiTheme="minorHAnsi" w:hAnsiTheme="minorHAnsi" w:cstheme="minorHAnsi"/>
                <w:spacing w:val="-5"/>
                <w:sz w:val="24"/>
                <w:szCs w:val="24"/>
              </w:rPr>
              <w:t>7</w:t>
            </w:r>
            <w:r w:rsidR="74F59759" w:rsidRPr="00F13348">
              <w:rPr>
                <w:rFonts w:asciiTheme="minorHAnsi" w:hAnsiTheme="minorHAnsi" w:cstheme="minorHAnsi"/>
                <w:spacing w:val="-5"/>
                <w:sz w:val="24"/>
                <w:szCs w:val="24"/>
              </w:rPr>
              <w:t>64</w:t>
            </w:r>
          </w:p>
        </w:tc>
      </w:tr>
      <w:tr w:rsidR="00C06E21" w:rsidRPr="00F13348" w14:paraId="1E7D2FC6" w14:textId="77777777" w:rsidTr="7D3D6CAE">
        <w:trPr>
          <w:trHeight w:val="340"/>
        </w:trPr>
        <w:tc>
          <w:tcPr>
            <w:tcW w:w="1849" w:type="dxa"/>
          </w:tcPr>
          <w:p w14:paraId="1E7D2FC3" w14:textId="77777777" w:rsidR="00C06E21" w:rsidRPr="00F13348" w:rsidRDefault="00D90C6C">
            <w:pPr>
              <w:pStyle w:val="TableParagraph"/>
              <w:spacing w:before="16"/>
              <w:ind w:left="25" w:right="10"/>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01.02.01.022-</w:t>
            </w:r>
            <w:r w:rsidRPr="00F13348">
              <w:rPr>
                <w:rFonts w:asciiTheme="minorHAnsi" w:hAnsiTheme="minorHAnsi" w:cstheme="minorHAnsi"/>
                <w:b/>
                <w:spacing w:val="-10"/>
                <w:sz w:val="24"/>
                <w:szCs w:val="24"/>
              </w:rPr>
              <w:t>6</w:t>
            </w:r>
          </w:p>
        </w:tc>
        <w:tc>
          <w:tcPr>
            <w:tcW w:w="5105" w:type="dxa"/>
          </w:tcPr>
          <w:p w14:paraId="1E7D2FC4" w14:textId="77777777" w:rsidR="00C06E21" w:rsidRPr="00F13348" w:rsidRDefault="00D90C6C">
            <w:pPr>
              <w:pStyle w:val="TableParagraph"/>
              <w:spacing w:before="16"/>
              <w:ind w:left="18" w:right="4"/>
              <w:jc w:val="center"/>
              <w:rPr>
                <w:rFonts w:asciiTheme="minorHAnsi" w:hAnsiTheme="minorHAnsi" w:cstheme="minorHAnsi"/>
                <w:sz w:val="24"/>
                <w:szCs w:val="24"/>
              </w:rPr>
            </w:pPr>
            <w:r w:rsidRPr="00F13348">
              <w:rPr>
                <w:rFonts w:asciiTheme="minorHAnsi" w:hAnsiTheme="minorHAnsi" w:cstheme="minorHAnsi"/>
                <w:sz w:val="24"/>
                <w:szCs w:val="24"/>
              </w:rPr>
              <w:t>Atividades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educativas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população</w:t>
            </w:r>
          </w:p>
        </w:tc>
        <w:tc>
          <w:tcPr>
            <w:tcW w:w="2272" w:type="dxa"/>
          </w:tcPr>
          <w:p w14:paraId="1E7D2FC5" w14:textId="77777777" w:rsidR="00C06E21" w:rsidRPr="00F13348" w:rsidRDefault="71E63987" w:rsidP="7D3D6CAE">
            <w:pPr>
              <w:pStyle w:val="TableParagraph"/>
              <w:spacing w:before="16"/>
              <w:ind w:left="27" w:right="26"/>
              <w:jc w:val="center"/>
              <w:rPr>
                <w:rFonts w:asciiTheme="minorHAnsi" w:hAnsiTheme="minorHAnsi" w:cstheme="minorHAnsi"/>
                <w:sz w:val="24"/>
                <w:szCs w:val="24"/>
              </w:rPr>
            </w:pPr>
            <w:r w:rsidRPr="00F13348">
              <w:rPr>
                <w:rFonts w:asciiTheme="minorHAnsi" w:hAnsiTheme="minorHAnsi" w:cstheme="minorHAnsi"/>
                <w:spacing w:val="-5"/>
                <w:sz w:val="24"/>
                <w:szCs w:val="24"/>
              </w:rPr>
              <w:t>123</w:t>
            </w:r>
          </w:p>
        </w:tc>
      </w:tr>
      <w:tr w:rsidR="00C06E21" w:rsidRPr="00F13348" w14:paraId="1E7D2FCA" w14:textId="77777777" w:rsidTr="7D3D6CAE">
        <w:trPr>
          <w:trHeight w:val="336"/>
        </w:trPr>
        <w:tc>
          <w:tcPr>
            <w:tcW w:w="1849" w:type="dxa"/>
          </w:tcPr>
          <w:p w14:paraId="1E7D2FC7" w14:textId="77777777" w:rsidR="00C06E21" w:rsidRPr="00F13348" w:rsidRDefault="00D90C6C">
            <w:pPr>
              <w:pStyle w:val="TableParagraph"/>
              <w:spacing w:before="16"/>
              <w:ind w:left="25" w:right="10"/>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01.02.01.005-</w:t>
            </w:r>
            <w:r w:rsidRPr="00F13348">
              <w:rPr>
                <w:rFonts w:asciiTheme="minorHAnsi" w:hAnsiTheme="minorHAnsi" w:cstheme="minorHAnsi"/>
                <w:b/>
                <w:spacing w:val="-10"/>
                <w:sz w:val="24"/>
                <w:szCs w:val="24"/>
              </w:rPr>
              <w:t>6</w:t>
            </w:r>
          </w:p>
        </w:tc>
        <w:tc>
          <w:tcPr>
            <w:tcW w:w="5105" w:type="dxa"/>
          </w:tcPr>
          <w:p w14:paraId="1E7D2FC8" w14:textId="77777777" w:rsidR="00C06E21" w:rsidRPr="00F13348" w:rsidRDefault="00D90C6C">
            <w:pPr>
              <w:pStyle w:val="TableParagraph"/>
              <w:spacing w:before="16"/>
              <w:ind w:left="18" w:right="5"/>
              <w:jc w:val="center"/>
              <w:rPr>
                <w:rFonts w:asciiTheme="minorHAnsi" w:hAnsiTheme="minorHAnsi" w:cstheme="minorHAnsi"/>
                <w:sz w:val="24"/>
                <w:szCs w:val="24"/>
              </w:rPr>
            </w:pPr>
            <w:r w:rsidRPr="00F13348">
              <w:rPr>
                <w:rFonts w:asciiTheme="minorHAnsi" w:hAnsiTheme="minorHAnsi" w:cstheme="minorHAnsi"/>
                <w:sz w:val="24"/>
                <w:szCs w:val="24"/>
              </w:rPr>
              <w:t>Atividades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educativas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setor</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regulado</w:t>
            </w:r>
          </w:p>
        </w:tc>
        <w:tc>
          <w:tcPr>
            <w:tcW w:w="2272" w:type="dxa"/>
          </w:tcPr>
          <w:p w14:paraId="1E7D2FC9" w14:textId="77777777" w:rsidR="00C06E21" w:rsidRPr="00F13348" w:rsidRDefault="1F8FAFC1" w:rsidP="7D3D6CAE">
            <w:pPr>
              <w:pStyle w:val="TableParagraph"/>
              <w:spacing w:before="16"/>
              <w:ind w:left="27"/>
              <w:jc w:val="center"/>
              <w:rPr>
                <w:rFonts w:asciiTheme="minorHAnsi" w:hAnsiTheme="minorHAnsi" w:cstheme="minorHAnsi"/>
                <w:sz w:val="24"/>
                <w:szCs w:val="24"/>
              </w:rPr>
            </w:pPr>
            <w:r w:rsidRPr="00F13348">
              <w:rPr>
                <w:rFonts w:asciiTheme="minorHAnsi" w:hAnsiTheme="minorHAnsi" w:cstheme="minorHAnsi"/>
                <w:spacing w:val="-10"/>
                <w:sz w:val="24"/>
                <w:szCs w:val="24"/>
              </w:rPr>
              <w:t>12</w:t>
            </w:r>
          </w:p>
        </w:tc>
      </w:tr>
      <w:tr w:rsidR="00C06E21" w:rsidRPr="00F13348" w14:paraId="1E7D2FCE" w14:textId="77777777" w:rsidTr="7D3D6CAE">
        <w:trPr>
          <w:trHeight w:val="340"/>
        </w:trPr>
        <w:tc>
          <w:tcPr>
            <w:tcW w:w="1849" w:type="dxa"/>
          </w:tcPr>
          <w:p w14:paraId="1E7D2FCB" w14:textId="77777777" w:rsidR="00C06E21" w:rsidRPr="00F13348" w:rsidRDefault="00D90C6C">
            <w:pPr>
              <w:pStyle w:val="TableParagraph"/>
              <w:spacing w:before="20"/>
              <w:ind w:left="25"/>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01.02.01.023-</w:t>
            </w:r>
            <w:r w:rsidRPr="00F13348">
              <w:rPr>
                <w:rFonts w:asciiTheme="minorHAnsi" w:hAnsiTheme="minorHAnsi" w:cstheme="minorHAnsi"/>
                <w:b/>
                <w:spacing w:val="-10"/>
                <w:sz w:val="24"/>
                <w:szCs w:val="24"/>
              </w:rPr>
              <w:t>4</w:t>
            </w:r>
          </w:p>
        </w:tc>
        <w:tc>
          <w:tcPr>
            <w:tcW w:w="5105" w:type="dxa"/>
          </w:tcPr>
          <w:p w14:paraId="1E7D2FCC" w14:textId="77777777" w:rsidR="00C06E21" w:rsidRPr="00F13348" w:rsidRDefault="00D90C6C">
            <w:pPr>
              <w:pStyle w:val="TableParagraph"/>
              <w:spacing w:before="20"/>
              <w:ind w:left="18" w:right="1"/>
              <w:jc w:val="center"/>
              <w:rPr>
                <w:rFonts w:asciiTheme="minorHAnsi" w:hAnsiTheme="minorHAnsi" w:cstheme="minorHAnsi"/>
                <w:sz w:val="24"/>
                <w:szCs w:val="24"/>
              </w:rPr>
            </w:pPr>
            <w:r w:rsidRPr="00F13348">
              <w:rPr>
                <w:rFonts w:asciiTheme="minorHAnsi" w:hAnsiTheme="minorHAnsi" w:cstheme="minorHAnsi"/>
                <w:sz w:val="24"/>
                <w:szCs w:val="24"/>
              </w:rPr>
              <w:t>Recebimento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denúncias</w:t>
            </w:r>
          </w:p>
        </w:tc>
        <w:tc>
          <w:tcPr>
            <w:tcW w:w="2272" w:type="dxa"/>
          </w:tcPr>
          <w:p w14:paraId="1E7D2FCD" w14:textId="77777777" w:rsidR="00C06E21" w:rsidRPr="00F13348" w:rsidRDefault="1F8A0152" w:rsidP="7D3D6CAE">
            <w:pPr>
              <w:pStyle w:val="TableParagraph"/>
              <w:spacing w:before="20"/>
              <w:ind w:left="27" w:right="26"/>
              <w:jc w:val="center"/>
              <w:rPr>
                <w:rFonts w:asciiTheme="minorHAnsi" w:hAnsiTheme="minorHAnsi" w:cstheme="minorHAnsi"/>
                <w:sz w:val="24"/>
                <w:szCs w:val="24"/>
              </w:rPr>
            </w:pPr>
            <w:r w:rsidRPr="00F13348">
              <w:rPr>
                <w:rFonts w:asciiTheme="minorHAnsi" w:hAnsiTheme="minorHAnsi" w:cstheme="minorHAnsi"/>
                <w:spacing w:val="-5"/>
                <w:sz w:val="24"/>
                <w:szCs w:val="24"/>
              </w:rPr>
              <w:t>15</w:t>
            </w:r>
          </w:p>
        </w:tc>
      </w:tr>
      <w:tr w:rsidR="00C06E21" w:rsidRPr="00F13348" w14:paraId="1E7D2FD2" w14:textId="77777777" w:rsidTr="7D3D6CAE">
        <w:trPr>
          <w:trHeight w:val="340"/>
        </w:trPr>
        <w:tc>
          <w:tcPr>
            <w:tcW w:w="1849" w:type="dxa"/>
          </w:tcPr>
          <w:p w14:paraId="1E7D2FCF" w14:textId="77777777" w:rsidR="00C06E21" w:rsidRPr="00F13348" w:rsidRDefault="00D90C6C">
            <w:pPr>
              <w:pStyle w:val="TableParagraph"/>
              <w:spacing w:before="16"/>
              <w:ind w:left="25" w:right="10"/>
              <w:jc w:val="center"/>
              <w:rPr>
                <w:rFonts w:asciiTheme="minorHAnsi" w:hAnsiTheme="minorHAnsi" w:cstheme="minorHAnsi"/>
                <w:b/>
                <w:sz w:val="24"/>
                <w:szCs w:val="24"/>
              </w:rPr>
            </w:pPr>
            <w:r w:rsidRPr="00F13348">
              <w:rPr>
                <w:rFonts w:asciiTheme="minorHAnsi" w:hAnsiTheme="minorHAnsi" w:cstheme="minorHAnsi"/>
                <w:b/>
                <w:spacing w:val="-4"/>
                <w:sz w:val="24"/>
                <w:szCs w:val="24"/>
              </w:rPr>
              <w:t>01.02.01.024-</w:t>
            </w:r>
            <w:r w:rsidRPr="00F13348">
              <w:rPr>
                <w:rFonts w:asciiTheme="minorHAnsi" w:hAnsiTheme="minorHAnsi" w:cstheme="minorHAnsi"/>
                <w:b/>
                <w:spacing w:val="-10"/>
                <w:sz w:val="24"/>
                <w:szCs w:val="24"/>
              </w:rPr>
              <w:t>2</w:t>
            </w:r>
          </w:p>
        </w:tc>
        <w:tc>
          <w:tcPr>
            <w:tcW w:w="5105" w:type="dxa"/>
          </w:tcPr>
          <w:p w14:paraId="1E7D2FD0" w14:textId="77777777" w:rsidR="00C06E21" w:rsidRPr="00F13348" w:rsidRDefault="00D90C6C">
            <w:pPr>
              <w:pStyle w:val="TableParagraph"/>
              <w:spacing w:before="16"/>
              <w:ind w:left="18" w:right="1"/>
              <w:jc w:val="center"/>
              <w:rPr>
                <w:rFonts w:asciiTheme="minorHAnsi" w:hAnsiTheme="minorHAnsi" w:cstheme="minorHAnsi"/>
                <w:sz w:val="24"/>
                <w:szCs w:val="24"/>
              </w:rPr>
            </w:pPr>
            <w:r w:rsidRPr="00F13348">
              <w:rPr>
                <w:rFonts w:asciiTheme="minorHAnsi" w:hAnsiTheme="minorHAnsi" w:cstheme="minorHAnsi"/>
                <w:sz w:val="24"/>
                <w:szCs w:val="24"/>
              </w:rPr>
              <w:t>Atendimento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denúncias</w:t>
            </w:r>
          </w:p>
        </w:tc>
        <w:tc>
          <w:tcPr>
            <w:tcW w:w="2272" w:type="dxa"/>
          </w:tcPr>
          <w:p w14:paraId="1E7D2FD1" w14:textId="77777777" w:rsidR="00C06E21" w:rsidRPr="00F13348" w:rsidRDefault="0721A9B9" w:rsidP="7D3D6CAE">
            <w:pPr>
              <w:pStyle w:val="TableParagraph"/>
              <w:spacing w:before="16"/>
              <w:ind w:left="27" w:right="26"/>
              <w:jc w:val="center"/>
              <w:rPr>
                <w:rFonts w:asciiTheme="minorHAnsi" w:hAnsiTheme="minorHAnsi" w:cstheme="minorHAnsi"/>
                <w:sz w:val="24"/>
                <w:szCs w:val="24"/>
              </w:rPr>
            </w:pPr>
            <w:r w:rsidRPr="00F13348">
              <w:rPr>
                <w:rFonts w:asciiTheme="minorHAnsi" w:hAnsiTheme="minorHAnsi" w:cstheme="minorHAnsi"/>
                <w:spacing w:val="-5"/>
                <w:sz w:val="24"/>
                <w:szCs w:val="24"/>
              </w:rPr>
              <w:t>1</w:t>
            </w:r>
            <w:r w:rsidR="4A3305FF" w:rsidRPr="00F13348">
              <w:rPr>
                <w:rFonts w:asciiTheme="minorHAnsi" w:hAnsiTheme="minorHAnsi" w:cstheme="minorHAnsi"/>
                <w:spacing w:val="-5"/>
                <w:sz w:val="24"/>
                <w:szCs w:val="24"/>
              </w:rPr>
              <w:t>18</w:t>
            </w:r>
          </w:p>
        </w:tc>
      </w:tr>
    </w:tbl>
    <w:p w14:paraId="1E7D2FD3" w14:textId="77777777" w:rsidR="00C06E21" w:rsidRPr="00F13348" w:rsidRDefault="00D90C6C">
      <w:pPr>
        <w:spacing w:before="4"/>
        <w:ind w:left="240"/>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SGIRBE,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Produção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Prestadores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Serviços,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Tabwin</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SIA/SUS.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Data: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janeiro/</w:t>
      </w:r>
      <w:r w:rsidR="0721A9B9" w:rsidRPr="00F13348">
        <w:rPr>
          <w:rFonts w:asciiTheme="minorHAnsi" w:hAnsiTheme="minorHAnsi" w:cstheme="minorHAnsi"/>
          <w:spacing w:val="-2"/>
          <w:sz w:val="24"/>
          <w:szCs w:val="24"/>
        </w:rPr>
        <w:t>202</w:t>
      </w:r>
      <w:r w:rsidR="6254CC89" w:rsidRPr="00F13348">
        <w:rPr>
          <w:rFonts w:asciiTheme="minorHAnsi" w:hAnsiTheme="minorHAnsi" w:cstheme="minorHAnsi"/>
          <w:spacing w:val="-2"/>
          <w:sz w:val="24"/>
          <w:szCs w:val="24"/>
        </w:rPr>
        <w:t>5</w:t>
      </w:r>
      <w:r w:rsidR="0721A9B9" w:rsidRPr="00F13348">
        <w:rPr>
          <w:rFonts w:asciiTheme="minorHAnsi" w:hAnsiTheme="minorHAnsi" w:cstheme="minorHAnsi"/>
          <w:spacing w:val="-2"/>
          <w:sz w:val="24"/>
          <w:szCs w:val="24"/>
        </w:rPr>
        <w:t>.</w:t>
      </w:r>
    </w:p>
    <w:p w14:paraId="1E7D2FD4" w14:textId="77777777" w:rsidR="00C06E21" w:rsidRPr="00F13348" w:rsidRDefault="00C06E21" w:rsidP="007F39F5">
      <w:pPr>
        <w:pStyle w:val="Corpodetexto"/>
      </w:pPr>
    </w:p>
    <w:p w14:paraId="1E7D2FD5"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b/>
          <w:bCs/>
          <w:sz w:val="24"/>
          <w:szCs w:val="24"/>
        </w:rPr>
        <w:t>3.2.2.3 AVALIAÇÃO DE SATISFAÇÃO DOS USUÁRIOS DOS SERVIÇOS DE SAÚDE DE GESTÃO MUNICIPAL</w:t>
      </w:r>
    </w:p>
    <w:p w14:paraId="1E7D2FD6"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2FD7"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O sistema de Avaliação de Satisfação do Usuário adotado pelo município de Vitória como ferramenta de apoio ao aprimoramento da gestão é um indicador contemplado na Programação Anual de Saúde (PAS), no Plano Municipal de Saúde (PMS) e Plano Plurianual (no programa 004 que versa sobre a Saúde Digital, Inovação e Tecnologia de acordo o Decreto nº 19.629/2021) e compõe ainda o conjunto dos indicadores de Saúde no Portal do Observatório de Indicadores da Cidade de Vitória – ObservaVIX.</w:t>
      </w:r>
    </w:p>
    <w:p w14:paraId="1E7D2FD8"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2FD9"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Um Grupo de Trabalho da Avaliação do Usuário, integrando técnicos de diversos setores sob a coordenação da Secretaria Executiva, trabalhou em 2022 na reformulação do modelo de avaliação de satisfação dos usuários instituído em 2014. Objetivou-se implantar uma nova versão que minimizasse as fragilidades apontadas em relação ao modelo inicial.</w:t>
      </w:r>
    </w:p>
    <w:p w14:paraId="1E7D2FDA"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2FDB"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Como resultado, foi implantado em 2023 um modelo de avaliação de satisfação dos usuários cujas principais alterações são a vinculação do percurso do usuário no serviço de saúde, conforme registros da agenda eletrônica da Rede Bem Estar - RBE, e a inclusão da rede contratualizada que presta serviço assistencial. Assim, a avaliação eletrônica se dá através de envio de link por e-mail e por SMS, conforme cadastro do usuário. Atualmente, os serviços da Rede SEMUS avaliados são as Unidades de saúde, os Prontos Atendimentos, o Centro Municipal de Especialidades de Vitória e os Prestadores de Serviço da rede complementar que realizam </w:t>
      </w:r>
      <w:r w:rsidRPr="00F13348">
        <w:rPr>
          <w:rFonts w:asciiTheme="minorHAnsi" w:eastAsia="Arial" w:hAnsiTheme="minorHAnsi" w:cstheme="minorHAnsi"/>
          <w:sz w:val="24"/>
          <w:szCs w:val="24"/>
        </w:rPr>
        <w:lastRenderedPageBreak/>
        <w:t>atendimento diretamente aos usuários.</w:t>
      </w:r>
    </w:p>
    <w:p w14:paraId="1E7D2FDC"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Times New Roman" w:hAnsiTheme="minorHAnsi" w:cstheme="minorHAnsi"/>
          <w:sz w:val="24"/>
          <w:szCs w:val="24"/>
        </w:rPr>
        <w:t xml:space="preserve"> </w:t>
      </w:r>
    </w:p>
    <w:p w14:paraId="1E7D2FDD"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Nesse novo modelo de avaliação, foram alterados, ainda, o tipo e o tamanho da escala. O novo layout oferece ao usuário a interface de optar por quantidade de estrelas que correspondem ao seu quantitativo numérico com 5 opções de avaliação, uma das mais utilizadas para medir o nível de satisfação de usuários. Além disso, a avaliação acontece por setor e/ou serviço onde o usuário foi atendido e ainda inclui uma avaliação global na qual ele pode indicar sua percepção do conjunto das ações ofertadas bem como da estrutura onde ocorreu o atendimento. </w:t>
      </w:r>
      <w:r w:rsidR="005F7432" w:rsidRPr="00F13348">
        <w:rPr>
          <w:rFonts w:asciiTheme="minorHAnsi" w:eastAsia="Arial" w:hAnsiTheme="minorHAnsi" w:cstheme="minorHAnsi"/>
          <w:sz w:val="24"/>
          <w:szCs w:val="24"/>
        </w:rPr>
        <w:t>(ANEXO IV)</w:t>
      </w:r>
    </w:p>
    <w:p w14:paraId="1E7D2FDE"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2FDF"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Os resultados apresentados a seguir dizem respeito às médias obtidas pelos serviços de saúde em 2024, utilizando-se o modelo CSAT - Pontuação de Satisfação do Cliente - e a classificação Likert no formato estrelas. Para realização dos cálculos de avaliação de satisfação do usuário, a quantidade de estrelas selecionadas pelos respondentes é transformada em valores numéricos e estes, por sua vez, são transformados em correspondências semânticas, como ilustra a tabela abaixo.</w:t>
      </w:r>
    </w:p>
    <w:p w14:paraId="1E7D2FE0" w14:textId="77777777" w:rsidR="046E7469" w:rsidRPr="00F13348" w:rsidRDefault="046E7469" w:rsidP="7D3D6CAE">
      <w:pPr>
        <w:spacing w:after="46"/>
        <w:jc w:val="both"/>
        <w:rPr>
          <w:rFonts w:asciiTheme="minorHAnsi" w:hAnsiTheme="minorHAnsi" w:cstheme="minorHAnsi"/>
          <w:sz w:val="24"/>
          <w:szCs w:val="24"/>
        </w:rPr>
      </w:pPr>
      <w:r w:rsidRPr="00F13348">
        <w:rPr>
          <w:rFonts w:asciiTheme="minorHAnsi" w:eastAsia="Liberation Serif" w:hAnsiTheme="minorHAnsi" w:cstheme="minorHAnsi"/>
          <w:sz w:val="24"/>
          <w:szCs w:val="24"/>
        </w:rPr>
        <w:t xml:space="preserve"> </w:t>
      </w:r>
    </w:p>
    <w:p w14:paraId="1E7D2FE1" w14:textId="77777777" w:rsidR="046E7469" w:rsidRPr="00F13348" w:rsidRDefault="046E7469" w:rsidP="7D3D6CAE">
      <w:pPr>
        <w:spacing w:after="46"/>
        <w:jc w:val="both"/>
        <w:rPr>
          <w:rFonts w:asciiTheme="minorHAnsi" w:hAnsiTheme="minorHAnsi" w:cstheme="minorHAnsi"/>
          <w:sz w:val="24"/>
          <w:szCs w:val="24"/>
        </w:rPr>
      </w:pPr>
      <w:r w:rsidRPr="00F13348">
        <w:rPr>
          <w:rFonts w:asciiTheme="minorHAnsi" w:eastAsia="Arial" w:hAnsiTheme="minorHAnsi" w:cstheme="minorHAnsi"/>
          <w:bCs/>
          <w:sz w:val="24"/>
          <w:szCs w:val="24"/>
        </w:rPr>
        <w:t xml:space="preserve">Quadro </w:t>
      </w:r>
      <w:r w:rsidR="0073142E" w:rsidRPr="00F13348">
        <w:rPr>
          <w:rFonts w:asciiTheme="minorHAnsi" w:eastAsia="Arial" w:hAnsiTheme="minorHAnsi" w:cstheme="minorHAnsi"/>
          <w:bCs/>
          <w:sz w:val="24"/>
          <w:szCs w:val="24"/>
        </w:rPr>
        <w:t>16</w:t>
      </w:r>
      <w:r w:rsidRPr="00F13348">
        <w:rPr>
          <w:rFonts w:asciiTheme="minorHAnsi" w:eastAsia="Arial" w:hAnsiTheme="minorHAnsi" w:cstheme="minorHAnsi"/>
          <w:sz w:val="24"/>
          <w:szCs w:val="24"/>
        </w:rPr>
        <w:t>. Equivalência entre a nota média e o nível de satisfação dos usuários</w:t>
      </w:r>
    </w:p>
    <w:tbl>
      <w:tblPr>
        <w:tblW w:w="0" w:type="auto"/>
        <w:tblLayout w:type="fixed"/>
        <w:tblLook w:val="06A0" w:firstRow="1" w:lastRow="0" w:firstColumn="1" w:lastColumn="0" w:noHBand="1" w:noVBand="1"/>
      </w:tblPr>
      <w:tblGrid>
        <w:gridCol w:w="4645"/>
        <w:gridCol w:w="4442"/>
      </w:tblGrid>
      <w:tr w:rsidR="7D3D6CAE" w:rsidRPr="00F13348" w14:paraId="1E7D2FE4" w14:textId="77777777" w:rsidTr="7D3D6CAE">
        <w:trPr>
          <w:trHeight w:val="525"/>
        </w:trPr>
        <w:tc>
          <w:tcPr>
            <w:tcW w:w="46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2"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NOTA MÉDIA</w:t>
            </w:r>
          </w:p>
        </w:tc>
        <w:tc>
          <w:tcPr>
            <w:tcW w:w="44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3"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NÍVEL DE SATISFAÇÃO DOS USUÁRIOS</w:t>
            </w:r>
          </w:p>
        </w:tc>
      </w:tr>
      <w:tr w:rsidR="7D3D6CAE" w:rsidRPr="00F13348" w14:paraId="1E7D2FE7" w14:textId="77777777" w:rsidTr="7D3D6CAE">
        <w:trPr>
          <w:trHeight w:val="375"/>
        </w:trPr>
        <w:tc>
          <w:tcPr>
            <w:tcW w:w="46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5"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1 a 1,49</w:t>
            </w:r>
          </w:p>
        </w:tc>
        <w:tc>
          <w:tcPr>
            <w:tcW w:w="44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6"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MUITO INSATISFEITO</w:t>
            </w:r>
          </w:p>
        </w:tc>
      </w:tr>
      <w:tr w:rsidR="7D3D6CAE" w:rsidRPr="00F13348" w14:paraId="1E7D2FEA" w14:textId="77777777" w:rsidTr="7D3D6CAE">
        <w:trPr>
          <w:trHeight w:val="405"/>
        </w:trPr>
        <w:tc>
          <w:tcPr>
            <w:tcW w:w="46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8"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1,5 a 2,49</w:t>
            </w:r>
          </w:p>
        </w:tc>
        <w:tc>
          <w:tcPr>
            <w:tcW w:w="44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9"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INSATISFEITO</w:t>
            </w:r>
          </w:p>
        </w:tc>
      </w:tr>
      <w:tr w:rsidR="7D3D6CAE" w:rsidRPr="00F13348" w14:paraId="1E7D2FED" w14:textId="77777777" w:rsidTr="7D3D6CAE">
        <w:trPr>
          <w:trHeight w:val="420"/>
        </w:trPr>
        <w:tc>
          <w:tcPr>
            <w:tcW w:w="46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B"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2,5 a 3,49</w:t>
            </w:r>
          </w:p>
        </w:tc>
        <w:tc>
          <w:tcPr>
            <w:tcW w:w="44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C"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PARCIALMENTE SATISFEITO</w:t>
            </w:r>
          </w:p>
        </w:tc>
      </w:tr>
      <w:tr w:rsidR="7D3D6CAE" w:rsidRPr="00F13348" w14:paraId="1E7D2FF0" w14:textId="77777777" w:rsidTr="7D3D6CAE">
        <w:trPr>
          <w:trHeight w:val="420"/>
        </w:trPr>
        <w:tc>
          <w:tcPr>
            <w:tcW w:w="46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E"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3,5 a 4,49</w:t>
            </w:r>
          </w:p>
        </w:tc>
        <w:tc>
          <w:tcPr>
            <w:tcW w:w="44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EF"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SATISFEITO</w:t>
            </w:r>
          </w:p>
        </w:tc>
      </w:tr>
      <w:tr w:rsidR="7D3D6CAE" w:rsidRPr="00F13348" w14:paraId="1E7D2FF3" w14:textId="77777777" w:rsidTr="7D3D6CAE">
        <w:trPr>
          <w:trHeight w:val="405"/>
        </w:trPr>
        <w:tc>
          <w:tcPr>
            <w:tcW w:w="46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F1"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4,5 a 5</w:t>
            </w:r>
          </w:p>
        </w:tc>
        <w:tc>
          <w:tcPr>
            <w:tcW w:w="44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 w:type="dxa"/>
              <w:right w:w="7" w:type="dxa"/>
            </w:tcMar>
            <w:vAlign w:val="center"/>
          </w:tcPr>
          <w:p w14:paraId="1E7D2FF2" w14:textId="77777777" w:rsidR="7D3D6CAE" w:rsidRPr="00F13348" w:rsidRDefault="7D3D6CAE" w:rsidP="7D3D6CAE">
            <w:pPr>
              <w:jc w:val="center"/>
              <w:rPr>
                <w:rFonts w:asciiTheme="minorHAnsi" w:hAnsiTheme="minorHAnsi" w:cstheme="minorHAnsi"/>
                <w:sz w:val="24"/>
                <w:szCs w:val="24"/>
              </w:rPr>
            </w:pPr>
            <w:r w:rsidRPr="00F13348">
              <w:rPr>
                <w:rFonts w:asciiTheme="minorHAnsi" w:eastAsia="Arial" w:hAnsiTheme="minorHAnsi" w:cstheme="minorHAnsi"/>
                <w:sz w:val="24"/>
                <w:szCs w:val="24"/>
              </w:rPr>
              <w:t>MUITO SATISFEITO</w:t>
            </w:r>
          </w:p>
        </w:tc>
      </w:tr>
    </w:tbl>
    <w:p w14:paraId="1E7D2FF4" w14:textId="77777777" w:rsidR="046E7469" w:rsidRPr="00F13348" w:rsidRDefault="046E7469" w:rsidP="7D3D6CAE">
      <w:pPr>
        <w:spacing w:before="57" w:after="57"/>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Fonte: Diretriz da Avaliação de Satisfação do Usuário (2024)</w:t>
      </w:r>
    </w:p>
    <w:p w14:paraId="1E7D2FF5" w14:textId="77777777" w:rsidR="046E7469" w:rsidRPr="00F13348" w:rsidRDefault="046E7469" w:rsidP="7D3D6CAE">
      <w:pPr>
        <w:spacing w:before="57" w:after="57"/>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2FF6"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Assim, conforme a</w:t>
      </w:r>
      <w:r w:rsidRPr="00F13348">
        <w:rPr>
          <w:rFonts w:asciiTheme="minorHAnsi" w:eastAsia="Arial" w:hAnsiTheme="minorHAnsi" w:cstheme="minorHAnsi"/>
          <w:i/>
          <w:iCs/>
          <w:sz w:val="24"/>
          <w:szCs w:val="24"/>
        </w:rPr>
        <w:t xml:space="preserve"> </w:t>
      </w:r>
      <w:r w:rsidRPr="00F13348">
        <w:rPr>
          <w:rFonts w:asciiTheme="minorHAnsi" w:eastAsia="Arial" w:hAnsiTheme="minorHAnsi" w:cstheme="minorHAnsi"/>
          <w:sz w:val="24"/>
          <w:szCs w:val="24"/>
        </w:rPr>
        <w:t>Diretriz da Avaliação de Satisfação do Usuário (2024):</w:t>
      </w:r>
      <w:r w:rsidRPr="00F13348">
        <w:rPr>
          <w:rFonts w:asciiTheme="minorHAnsi" w:eastAsia="Arial" w:hAnsiTheme="minorHAnsi" w:cstheme="minorHAnsi"/>
          <w:i/>
          <w:iCs/>
          <w:sz w:val="24"/>
          <w:szCs w:val="24"/>
        </w:rPr>
        <w:t xml:space="preserve"> “o cálculo da nota média de satisfação do usuário é realizado a partir da soma da multiplicação das notas pela quantidade de vezes que foram selecionadas, dividida pelo número total de respondentes</w:t>
      </w:r>
      <w:r w:rsidRPr="00F13348">
        <w:rPr>
          <w:rFonts w:asciiTheme="minorHAnsi" w:eastAsia="Arial" w:hAnsiTheme="minorHAnsi" w:cstheme="minorHAnsi"/>
          <w:sz w:val="24"/>
          <w:szCs w:val="24"/>
        </w:rPr>
        <w:t>”. Essa nota permite conhecer o valor médio de satisfação com determinados setores, serviços prestados e/ou serviços de saúde num dado período.</w:t>
      </w:r>
    </w:p>
    <w:p w14:paraId="1E7D2FF7" w14:textId="77777777" w:rsidR="046E7469" w:rsidRPr="00F13348" w:rsidRDefault="046E7469" w:rsidP="7D3D6CAE">
      <w:pPr>
        <w:spacing w:after="160"/>
        <w:jc w:val="center"/>
        <w:rPr>
          <w:rFonts w:asciiTheme="minorHAnsi" w:hAnsiTheme="minorHAnsi" w:cstheme="minorHAnsi"/>
          <w:sz w:val="24"/>
          <w:szCs w:val="24"/>
        </w:rPr>
      </w:pPr>
      <w:r w:rsidRPr="00F13348">
        <w:rPr>
          <w:rFonts w:asciiTheme="minorHAnsi" w:eastAsia="Liberation Serif" w:hAnsiTheme="minorHAnsi" w:cstheme="minorHAnsi"/>
          <w:sz w:val="24"/>
          <w:szCs w:val="24"/>
        </w:rPr>
        <w:t xml:space="preserve"> </w:t>
      </w:r>
    </w:p>
    <w:p w14:paraId="1E7D2FF8" w14:textId="77777777" w:rsidR="046E7469" w:rsidRPr="00F13348" w:rsidRDefault="046E7469" w:rsidP="7D3D6CAE">
      <w:pPr>
        <w:spacing w:after="160"/>
        <w:jc w:val="center"/>
        <w:rPr>
          <w:rFonts w:asciiTheme="minorHAnsi" w:hAnsiTheme="minorHAnsi" w:cstheme="minorHAnsi"/>
          <w:sz w:val="24"/>
          <w:szCs w:val="24"/>
        </w:rPr>
      </w:pPr>
      <w:r w:rsidRPr="00F13348">
        <w:rPr>
          <w:rFonts w:asciiTheme="minorHAnsi" w:eastAsia="Liberation Serif" w:hAnsiTheme="minorHAnsi" w:cstheme="minorHAnsi"/>
          <w:sz w:val="24"/>
          <w:szCs w:val="24"/>
        </w:rPr>
        <w:t xml:space="preserve"> </w:t>
      </w:r>
      <w:r w:rsidRPr="00F13348">
        <w:rPr>
          <w:rFonts w:asciiTheme="minorHAnsi" w:eastAsia="Arial" w:hAnsiTheme="minorHAnsi" w:cstheme="minorHAnsi"/>
          <w:b/>
          <w:bCs/>
          <w:sz w:val="24"/>
          <w:szCs w:val="24"/>
        </w:rPr>
        <w:t>REDE PRÓPRIA</w:t>
      </w:r>
    </w:p>
    <w:p w14:paraId="1E7D2FF9" w14:textId="77777777" w:rsidR="046E7469" w:rsidRPr="00F13348" w:rsidRDefault="046E7469" w:rsidP="7D3D6CAE">
      <w:pPr>
        <w:spacing w:after="160"/>
        <w:jc w:val="both"/>
        <w:rPr>
          <w:rFonts w:asciiTheme="minorHAnsi" w:hAnsiTheme="minorHAnsi" w:cstheme="minorHAnsi"/>
          <w:sz w:val="24"/>
          <w:szCs w:val="24"/>
        </w:rPr>
      </w:pPr>
      <w:r w:rsidRPr="00F13348">
        <w:rPr>
          <w:rFonts w:asciiTheme="minorHAnsi" w:eastAsia="Arial" w:hAnsiTheme="minorHAnsi" w:cstheme="minorHAnsi"/>
          <w:sz w:val="24"/>
          <w:szCs w:val="24"/>
        </w:rPr>
        <w:t>O desempenho geral da rede própria de saúde do município oscilou entre 3,86 nos PA’s (1° Quadrimestre) e 4,81 no CME (2° Quadrimestre). Por outro lado, o conjunto das UBS’s apresentou a maior uniformidade entre suas médias, o que aponta menor oscilação anual. Já os PA’s obtiveram a maior oscilação entre suas médias ao longo do ano, o que indica um conjunto mais heterogêneo.</w:t>
      </w:r>
    </w:p>
    <w:p w14:paraId="1E7D2FFA" w14:textId="77777777" w:rsidR="046E7469" w:rsidRPr="00F13348" w:rsidRDefault="046E7469" w:rsidP="7D3D6CAE">
      <w:pPr>
        <w:spacing w:after="160"/>
        <w:jc w:val="both"/>
        <w:rPr>
          <w:rFonts w:asciiTheme="minorHAnsi" w:hAnsiTheme="minorHAnsi" w:cstheme="minorHAnsi"/>
          <w:sz w:val="24"/>
          <w:szCs w:val="24"/>
        </w:rPr>
      </w:pPr>
      <w:r w:rsidRPr="00F13348">
        <w:rPr>
          <w:rFonts w:asciiTheme="minorHAnsi" w:eastAsia="Arial" w:hAnsiTheme="minorHAnsi" w:cstheme="minorHAnsi"/>
          <w:sz w:val="24"/>
          <w:szCs w:val="24"/>
        </w:rPr>
        <w:t>No que diz respeito às UBS’s, o desempenho oscilou entre 4,35 na UBS Resistência (2° Quadrimestre) e 4,88 nas UBS’s Alagoano (1° Quadrimestre) e Santa Luiza (3° Quadrimestre). Quanto aos PA’s, o desempenho oscilou entre 3,84 no PA Praia do Suá - PAPS (1º Quadrimestre) e 4,24 no PA São Pedro - PASP (2° Quadrimestre). Já o desempenho do CME oscilou entre 4,73 (1° Quadrimestre) e 4,81  (2° Quadrimestre).</w:t>
      </w:r>
    </w:p>
    <w:p w14:paraId="1E7D2FFB" w14:textId="77777777" w:rsidR="046E7469" w:rsidRPr="00F13348" w:rsidRDefault="046E7469" w:rsidP="7D3D6CAE">
      <w:pPr>
        <w:spacing w:after="160"/>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Para fins de transparência, as médias mensais de todos os serviços podem ser consultadas no respectivo Anexo </w:t>
      </w:r>
      <w:r w:rsidRPr="00F13348">
        <w:rPr>
          <w:rFonts w:asciiTheme="minorHAnsi" w:eastAsia="Arial" w:hAnsiTheme="minorHAnsi" w:cstheme="minorHAnsi"/>
          <w:sz w:val="24"/>
          <w:szCs w:val="24"/>
        </w:rPr>
        <w:lastRenderedPageBreak/>
        <w:t>ao final do Relatório. O quadro e o gráfico a seguir apresentam as médias gerais da rede própria ao longo do ano.</w:t>
      </w:r>
    </w:p>
    <w:p w14:paraId="1E7D2FFC"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Liberation Serif" w:hAnsiTheme="minorHAnsi" w:cstheme="minorHAnsi"/>
          <w:sz w:val="24"/>
          <w:szCs w:val="24"/>
        </w:rPr>
        <w:t xml:space="preserve"> </w:t>
      </w:r>
    </w:p>
    <w:p w14:paraId="1E7D2FFD" w14:textId="77777777" w:rsidR="046E7469" w:rsidRPr="00F13348" w:rsidRDefault="046E7469" w:rsidP="7D3D6CAE">
      <w:pPr>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Quadro </w:t>
      </w:r>
      <w:r w:rsidR="0073142E" w:rsidRPr="00F13348">
        <w:rPr>
          <w:rFonts w:asciiTheme="minorHAnsi" w:eastAsia="Arial" w:hAnsiTheme="minorHAnsi" w:cstheme="minorHAnsi"/>
          <w:sz w:val="24"/>
          <w:szCs w:val="24"/>
        </w:rPr>
        <w:t>17</w:t>
      </w:r>
      <w:r w:rsidRPr="00F13348">
        <w:rPr>
          <w:rFonts w:asciiTheme="minorHAnsi" w:eastAsia="Arial" w:hAnsiTheme="minorHAnsi" w:cstheme="minorHAnsi"/>
          <w:sz w:val="24"/>
          <w:szCs w:val="24"/>
        </w:rPr>
        <w:t xml:space="preserve"> – Médias mensais e anuais das avaliações de sati</w:t>
      </w:r>
      <w:r w:rsidR="0073142E" w:rsidRPr="00F13348">
        <w:rPr>
          <w:rFonts w:asciiTheme="minorHAnsi" w:eastAsia="Arial" w:hAnsiTheme="minorHAnsi" w:cstheme="minorHAnsi"/>
          <w:sz w:val="24"/>
          <w:szCs w:val="24"/>
        </w:rPr>
        <w:t>sfação dos usuários das UBS, PAs e CME, Vitória,</w:t>
      </w:r>
      <w:r w:rsidRPr="00F13348">
        <w:rPr>
          <w:rFonts w:asciiTheme="minorHAnsi" w:eastAsia="Arial" w:hAnsiTheme="minorHAnsi" w:cstheme="minorHAnsi"/>
          <w:sz w:val="24"/>
          <w:szCs w:val="24"/>
        </w:rPr>
        <w:t>ES, 2024</w:t>
      </w:r>
    </w:p>
    <w:p w14:paraId="1E7D2FFE" w14:textId="77777777" w:rsidR="00957A29" w:rsidRPr="00F13348" w:rsidRDefault="00957A29" w:rsidP="7D3D6CAE">
      <w:pPr>
        <w:spacing w:before="57" w:after="217"/>
        <w:jc w:val="both"/>
        <w:rPr>
          <w:rFonts w:asciiTheme="minorHAnsi" w:eastAsia="Liberation Serif" w:hAnsiTheme="minorHAnsi" w:cstheme="minorHAnsi"/>
          <w:sz w:val="24"/>
          <w:szCs w:val="24"/>
        </w:rPr>
      </w:pPr>
      <w:r w:rsidRPr="00F13348">
        <w:rPr>
          <w:rFonts w:asciiTheme="minorHAnsi" w:eastAsia="Liberation Serif" w:hAnsiTheme="minorHAnsi" w:cstheme="minorHAnsi"/>
          <w:noProof/>
          <w:sz w:val="24"/>
          <w:szCs w:val="24"/>
          <w:lang w:val="pt-BR" w:eastAsia="pt-BR"/>
        </w:rPr>
        <w:drawing>
          <wp:anchor distT="0" distB="0" distL="0" distR="0" simplePos="0" relativeHeight="251659272" behindDoc="0" locked="0" layoutInCell="1" allowOverlap="1" wp14:anchorId="1E7D4FEA" wp14:editId="1E7D4FEB">
            <wp:simplePos x="0" y="0"/>
            <wp:positionH relativeFrom="column">
              <wp:posOffset>103505</wp:posOffset>
            </wp:positionH>
            <wp:positionV relativeFrom="paragraph">
              <wp:posOffset>110490</wp:posOffset>
            </wp:positionV>
            <wp:extent cx="6118860" cy="890270"/>
            <wp:effectExtent l="19050" t="0" r="0" b="0"/>
            <wp:wrapSquare wrapText="largest"/>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6118860" cy="890270"/>
                    </a:xfrm>
                    <a:prstGeom prst="rect">
                      <a:avLst/>
                    </a:prstGeom>
                    <a:solidFill>
                      <a:srgbClr val="FFFFFF"/>
                    </a:solidFill>
                    <a:ln w="9525">
                      <a:noFill/>
                      <a:miter lim="800000"/>
                      <a:headEnd/>
                      <a:tailEnd/>
                    </a:ln>
                  </pic:spPr>
                </pic:pic>
              </a:graphicData>
            </a:graphic>
          </wp:anchor>
        </w:drawing>
      </w:r>
    </w:p>
    <w:p w14:paraId="1E7D2FFF" w14:textId="77777777" w:rsidR="00957A29" w:rsidRPr="00F13348" w:rsidRDefault="00957A29" w:rsidP="7D3D6CAE">
      <w:pPr>
        <w:spacing w:before="57" w:after="217"/>
        <w:jc w:val="both"/>
        <w:rPr>
          <w:rFonts w:asciiTheme="minorHAnsi" w:eastAsia="Liberation Serif" w:hAnsiTheme="minorHAnsi" w:cstheme="minorHAnsi"/>
          <w:sz w:val="24"/>
          <w:szCs w:val="24"/>
        </w:rPr>
      </w:pPr>
    </w:p>
    <w:p w14:paraId="1E7D3000" w14:textId="77777777" w:rsidR="00957A29" w:rsidRPr="00F13348" w:rsidRDefault="00957A29" w:rsidP="7D3D6CAE">
      <w:pPr>
        <w:spacing w:before="57" w:after="217"/>
        <w:jc w:val="both"/>
        <w:rPr>
          <w:rFonts w:asciiTheme="minorHAnsi" w:eastAsia="Liberation Serif" w:hAnsiTheme="minorHAnsi" w:cstheme="minorHAnsi"/>
          <w:sz w:val="24"/>
          <w:szCs w:val="24"/>
        </w:rPr>
      </w:pPr>
    </w:p>
    <w:p w14:paraId="1E7D3001" w14:textId="77777777" w:rsidR="00957A29" w:rsidRPr="00F13348" w:rsidRDefault="00957A29" w:rsidP="7D3D6CAE">
      <w:pPr>
        <w:spacing w:before="57" w:after="217"/>
        <w:jc w:val="both"/>
        <w:rPr>
          <w:rFonts w:asciiTheme="minorHAnsi" w:eastAsia="Liberation Serif" w:hAnsiTheme="minorHAnsi" w:cstheme="minorHAnsi"/>
          <w:sz w:val="24"/>
          <w:szCs w:val="24"/>
        </w:rPr>
      </w:pPr>
    </w:p>
    <w:p w14:paraId="1E7D3002" w14:textId="77777777" w:rsidR="046E7469" w:rsidRPr="00F13348" w:rsidRDefault="046E7469" w:rsidP="7D3D6CAE">
      <w:pPr>
        <w:spacing w:before="57" w:after="217"/>
        <w:jc w:val="both"/>
        <w:rPr>
          <w:rFonts w:asciiTheme="minorHAnsi" w:hAnsiTheme="minorHAnsi" w:cstheme="minorHAnsi"/>
          <w:sz w:val="24"/>
          <w:szCs w:val="24"/>
        </w:rPr>
      </w:pPr>
      <w:r w:rsidRPr="00F13348">
        <w:rPr>
          <w:rFonts w:asciiTheme="minorHAnsi" w:eastAsia="Liberation Serif" w:hAnsiTheme="minorHAnsi" w:cstheme="minorHAnsi"/>
          <w:sz w:val="24"/>
          <w:szCs w:val="24"/>
        </w:rPr>
        <w:t>Fonte: Relatório de Avaliação de atendimento/SIGRBE</w:t>
      </w:r>
    </w:p>
    <w:p w14:paraId="1E7D3003" w14:textId="77777777" w:rsidR="009B518A" w:rsidRPr="00F13348" w:rsidRDefault="009B518A">
      <w:pPr>
        <w:rPr>
          <w:rFonts w:asciiTheme="minorHAnsi" w:eastAsia="Arial" w:hAnsiTheme="minorHAnsi" w:cstheme="minorHAnsi"/>
          <w:sz w:val="24"/>
          <w:szCs w:val="24"/>
        </w:rPr>
      </w:pPr>
    </w:p>
    <w:p w14:paraId="1E7D3004" w14:textId="77777777" w:rsidR="046E7469" w:rsidRPr="00F13348" w:rsidRDefault="046E7469" w:rsidP="7D3D6CAE">
      <w:pPr>
        <w:spacing w:after="103"/>
        <w:jc w:val="both"/>
        <w:rPr>
          <w:rFonts w:asciiTheme="minorHAnsi" w:eastAsia="Arial" w:hAnsiTheme="minorHAnsi" w:cstheme="minorHAnsi"/>
          <w:sz w:val="24"/>
          <w:szCs w:val="24"/>
        </w:rPr>
      </w:pPr>
    </w:p>
    <w:p w14:paraId="1E7D3005" w14:textId="0E268579" w:rsidR="046E7469" w:rsidRPr="00F13348" w:rsidRDefault="046E7469" w:rsidP="7D3D6CAE">
      <w:pPr>
        <w:spacing w:after="160"/>
        <w:jc w:val="both"/>
        <w:rPr>
          <w:rFonts w:asciiTheme="minorHAnsi" w:eastAsia="Arial" w:hAnsiTheme="minorHAnsi" w:cstheme="minorHAnsi"/>
          <w:sz w:val="24"/>
          <w:szCs w:val="24"/>
        </w:rPr>
      </w:pPr>
      <w:r w:rsidRPr="00F13348">
        <w:rPr>
          <w:rFonts w:asciiTheme="minorHAnsi" w:eastAsia="Arial" w:hAnsiTheme="minorHAnsi" w:cstheme="minorHAnsi"/>
          <w:sz w:val="24"/>
          <w:szCs w:val="24"/>
        </w:rPr>
        <w:t xml:space="preserve">Gráfico </w:t>
      </w:r>
      <w:r w:rsidR="008806D9">
        <w:rPr>
          <w:rFonts w:asciiTheme="minorHAnsi" w:eastAsia="Arial" w:hAnsiTheme="minorHAnsi" w:cstheme="minorHAnsi"/>
          <w:sz w:val="24"/>
          <w:szCs w:val="24"/>
        </w:rPr>
        <w:t>3</w:t>
      </w:r>
      <w:r w:rsidRPr="00F13348">
        <w:rPr>
          <w:rFonts w:asciiTheme="minorHAnsi" w:eastAsia="Arial" w:hAnsiTheme="minorHAnsi" w:cstheme="minorHAnsi"/>
          <w:sz w:val="24"/>
          <w:szCs w:val="24"/>
        </w:rPr>
        <w:t xml:space="preserve"> – Médias mensais das avaliações de satisf</w:t>
      </w:r>
      <w:r w:rsidR="007359C4" w:rsidRPr="00F13348">
        <w:rPr>
          <w:rFonts w:asciiTheme="minorHAnsi" w:eastAsia="Arial" w:hAnsiTheme="minorHAnsi" w:cstheme="minorHAnsi"/>
          <w:sz w:val="24"/>
          <w:szCs w:val="24"/>
        </w:rPr>
        <w:t>ação dos usuários das UBS</w:t>
      </w:r>
      <w:r w:rsidR="0073142E" w:rsidRPr="00F13348">
        <w:rPr>
          <w:rFonts w:asciiTheme="minorHAnsi" w:eastAsia="Arial" w:hAnsiTheme="minorHAnsi" w:cstheme="minorHAnsi"/>
          <w:sz w:val="24"/>
          <w:szCs w:val="24"/>
        </w:rPr>
        <w:t>s, PA</w:t>
      </w:r>
      <w:r w:rsidR="007359C4" w:rsidRPr="00F13348">
        <w:rPr>
          <w:rFonts w:asciiTheme="minorHAnsi" w:eastAsia="Arial" w:hAnsiTheme="minorHAnsi" w:cstheme="minorHAnsi"/>
          <w:sz w:val="24"/>
          <w:szCs w:val="24"/>
        </w:rPr>
        <w:t xml:space="preserve">s e CME, Vitória, </w:t>
      </w:r>
      <w:r w:rsidRPr="00F13348">
        <w:rPr>
          <w:rFonts w:asciiTheme="minorHAnsi" w:eastAsia="Arial" w:hAnsiTheme="minorHAnsi" w:cstheme="minorHAnsi"/>
          <w:sz w:val="24"/>
          <w:szCs w:val="24"/>
        </w:rPr>
        <w:t>ES, 2024</w:t>
      </w:r>
    </w:p>
    <w:p w14:paraId="1E7D3006" w14:textId="77777777" w:rsidR="009B518A" w:rsidRPr="00F13348" w:rsidRDefault="009B518A" w:rsidP="7D3D6CAE">
      <w:pPr>
        <w:spacing w:after="160"/>
        <w:jc w:val="both"/>
        <w:rPr>
          <w:rFonts w:asciiTheme="minorHAnsi" w:eastAsia="Arial" w:hAnsiTheme="minorHAnsi" w:cstheme="minorHAnsi"/>
          <w:sz w:val="24"/>
          <w:szCs w:val="24"/>
        </w:rPr>
      </w:pPr>
      <w:r w:rsidRPr="00F13348">
        <w:rPr>
          <w:rFonts w:asciiTheme="minorHAnsi" w:eastAsia="Arial" w:hAnsiTheme="minorHAnsi" w:cstheme="minorHAnsi"/>
          <w:noProof/>
          <w:sz w:val="24"/>
          <w:szCs w:val="24"/>
          <w:lang w:val="pt-BR" w:eastAsia="pt-BR"/>
        </w:rPr>
        <w:drawing>
          <wp:anchor distT="0" distB="0" distL="0" distR="0" simplePos="0" relativeHeight="251660296" behindDoc="0" locked="0" layoutInCell="1" allowOverlap="1" wp14:anchorId="1E7D4FEC" wp14:editId="1E7D4FED">
            <wp:simplePos x="0" y="0"/>
            <wp:positionH relativeFrom="column">
              <wp:posOffset>930910</wp:posOffset>
            </wp:positionH>
            <wp:positionV relativeFrom="paragraph">
              <wp:posOffset>59690</wp:posOffset>
            </wp:positionV>
            <wp:extent cx="5419090" cy="2933700"/>
            <wp:effectExtent l="0" t="0" r="0" b="0"/>
            <wp:wrapSquare wrapText="largest"/>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srcRect/>
                    <a:stretch>
                      <a:fillRect/>
                    </a:stretch>
                  </pic:blipFill>
                  <pic:spPr bwMode="auto">
                    <a:xfrm>
                      <a:off x="0" y="0"/>
                      <a:ext cx="5419090" cy="2933700"/>
                    </a:xfrm>
                    <a:prstGeom prst="rect">
                      <a:avLst/>
                    </a:prstGeom>
                    <a:solidFill>
                      <a:srgbClr val="FFFFFF"/>
                    </a:solidFill>
                    <a:ln w="9525">
                      <a:noFill/>
                      <a:miter lim="800000"/>
                      <a:headEnd/>
                      <a:tailEnd/>
                    </a:ln>
                  </pic:spPr>
                </pic:pic>
              </a:graphicData>
            </a:graphic>
          </wp:anchor>
        </w:drawing>
      </w:r>
    </w:p>
    <w:p w14:paraId="1E7D3007" w14:textId="77777777" w:rsidR="009B518A" w:rsidRPr="00F13348" w:rsidRDefault="009B518A" w:rsidP="7D3D6CAE">
      <w:pPr>
        <w:spacing w:after="160"/>
        <w:jc w:val="both"/>
        <w:rPr>
          <w:rFonts w:asciiTheme="minorHAnsi" w:eastAsia="Arial" w:hAnsiTheme="minorHAnsi" w:cstheme="minorHAnsi"/>
          <w:sz w:val="24"/>
          <w:szCs w:val="24"/>
        </w:rPr>
      </w:pPr>
    </w:p>
    <w:p w14:paraId="1E7D3008" w14:textId="77777777" w:rsidR="009B518A" w:rsidRPr="00F13348" w:rsidRDefault="009B518A" w:rsidP="7D3D6CAE">
      <w:pPr>
        <w:spacing w:after="160"/>
        <w:jc w:val="both"/>
        <w:rPr>
          <w:rFonts w:asciiTheme="minorHAnsi" w:eastAsia="Arial" w:hAnsiTheme="minorHAnsi" w:cstheme="minorHAnsi"/>
          <w:sz w:val="24"/>
          <w:szCs w:val="24"/>
        </w:rPr>
      </w:pPr>
    </w:p>
    <w:p w14:paraId="1E7D3009" w14:textId="77777777" w:rsidR="009B518A" w:rsidRPr="00F13348" w:rsidRDefault="009B518A" w:rsidP="7D3D6CAE">
      <w:pPr>
        <w:spacing w:after="160"/>
        <w:jc w:val="both"/>
        <w:rPr>
          <w:rFonts w:asciiTheme="minorHAnsi" w:eastAsia="Arial" w:hAnsiTheme="minorHAnsi" w:cstheme="minorHAnsi"/>
          <w:sz w:val="24"/>
          <w:szCs w:val="24"/>
        </w:rPr>
      </w:pPr>
    </w:p>
    <w:p w14:paraId="1E7D300A" w14:textId="77777777" w:rsidR="009B518A" w:rsidRPr="00F13348" w:rsidRDefault="009B518A" w:rsidP="7D3D6CAE">
      <w:pPr>
        <w:spacing w:after="160"/>
        <w:jc w:val="both"/>
        <w:rPr>
          <w:rFonts w:asciiTheme="minorHAnsi" w:eastAsia="Arial" w:hAnsiTheme="minorHAnsi" w:cstheme="minorHAnsi"/>
          <w:sz w:val="24"/>
          <w:szCs w:val="24"/>
        </w:rPr>
      </w:pPr>
    </w:p>
    <w:p w14:paraId="1E7D300B" w14:textId="77777777" w:rsidR="009B518A" w:rsidRPr="00F13348" w:rsidRDefault="009B518A" w:rsidP="7D3D6CAE">
      <w:pPr>
        <w:spacing w:after="160"/>
        <w:jc w:val="both"/>
        <w:rPr>
          <w:rFonts w:asciiTheme="minorHAnsi" w:eastAsia="Arial" w:hAnsiTheme="minorHAnsi" w:cstheme="minorHAnsi"/>
          <w:sz w:val="24"/>
          <w:szCs w:val="24"/>
        </w:rPr>
      </w:pPr>
    </w:p>
    <w:p w14:paraId="1E7D300C" w14:textId="77777777" w:rsidR="009B518A" w:rsidRPr="00F13348" w:rsidRDefault="009B518A" w:rsidP="7D3D6CAE">
      <w:pPr>
        <w:spacing w:after="160"/>
        <w:jc w:val="both"/>
        <w:rPr>
          <w:rFonts w:asciiTheme="minorHAnsi" w:eastAsia="Arial" w:hAnsiTheme="minorHAnsi" w:cstheme="minorHAnsi"/>
          <w:sz w:val="24"/>
          <w:szCs w:val="24"/>
        </w:rPr>
      </w:pPr>
    </w:p>
    <w:p w14:paraId="1E7D300D" w14:textId="77777777" w:rsidR="009B518A" w:rsidRPr="00F13348" w:rsidRDefault="009B518A" w:rsidP="7D3D6CAE">
      <w:pPr>
        <w:spacing w:after="160"/>
        <w:jc w:val="both"/>
        <w:rPr>
          <w:rFonts w:asciiTheme="minorHAnsi" w:eastAsia="Arial" w:hAnsiTheme="minorHAnsi" w:cstheme="minorHAnsi"/>
          <w:sz w:val="24"/>
          <w:szCs w:val="24"/>
        </w:rPr>
      </w:pPr>
    </w:p>
    <w:p w14:paraId="1E7D300E" w14:textId="77777777" w:rsidR="009B518A" w:rsidRPr="00F13348" w:rsidRDefault="009B518A" w:rsidP="7D3D6CAE">
      <w:pPr>
        <w:spacing w:after="160"/>
        <w:jc w:val="both"/>
        <w:rPr>
          <w:rFonts w:asciiTheme="minorHAnsi" w:eastAsia="Arial" w:hAnsiTheme="minorHAnsi" w:cstheme="minorHAnsi"/>
          <w:sz w:val="24"/>
          <w:szCs w:val="24"/>
        </w:rPr>
      </w:pPr>
    </w:p>
    <w:p w14:paraId="1E7D300F" w14:textId="77777777" w:rsidR="009B518A" w:rsidRPr="00F13348" w:rsidRDefault="009B518A" w:rsidP="7D3D6CAE">
      <w:pPr>
        <w:spacing w:after="160"/>
        <w:jc w:val="both"/>
        <w:rPr>
          <w:rFonts w:asciiTheme="minorHAnsi" w:eastAsia="Arial" w:hAnsiTheme="minorHAnsi" w:cstheme="minorHAnsi"/>
          <w:sz w:val="24"/>
          <w:szCs w:val="24"/>
        </w:rPr>
      </w:pPr>
    </w:p>
    <w:p w14:paraId="1E7D3010" w14:textId="77777777" w:rsidR="009B518A" w:rsidRPr="00F13348" w:rsidRDefault="009B518A" w:rsidP="7D3D6CAE">
      <w:pPr>
        <w:spacing w:after="160"/>
        <w:jc w:val="both"/>
        <w:rPr>
          <w:rFonts w:asciiTheme="minorHAnsi" w:eastAsia="Arial" w:hAnsiTheme="minorHAnsi" w:cstheme="minorHAnsi"/>
          <w:sz w:val="24"/>
          <w:szCs w:val="24"/>
        </w:rPr>
      </w:pPr>
    </w:p>
    <w:p w14:paraId="1E7D3011" w14:textId="77777777" w:rsidR="009B518A" w:rsidRPr="00F13348" w:rsidRDefault="009B518A" w:rsidP="7D3D6CAE">
      <w:pPr>
        <w:spacing w:after="160"/>
        <w:jc w:val="both"/>
        <w:rPr>
          <w:rFonts w:asciiTheme="minorHAnsi" w:eastAsia="Arial" w:hAnsiTheme="minorHAnsi" w:cstheme="minorHAnsi"/>
          <w:sz w:val="24"/>
          <w:szCs w:val="24"/>
        </w:rPr>
      </w:pPr>
    </w:p>
    <w:p w14:paraId="1E7D3012" w14:textId="77777777" w:rsidR="009B518A" w:rsidRPr="00F13348" w:rsidRDefault="009B518A" w:rsidP="7D3D6CAE">
      <w:pPr>
        <w:spacing w:after="160"/>
        <w:jc w:val="both"/>
        <w:rPr>
          <w:rFonts w:asciiTheme="minorHAnsi" w:eastAsia="Arial" w:hAnsiTheme="minorHAnsi" w:cstheme="minorHAnsi"/>
          <w:sz w:val="24"/>
          <w:szCs w:val="24"/>
        </w:rPr>
      </w:pPr>
    </w:p>
    <w:p w14:paraId="1E7D3013" w14:textId="77777777" w:rsidR="009B518A" w:rsidRPr="00F13348" w:rsidRDefault="009B518A" w:rsidP="7D3D6CAE">
      <w:pPr>
        <w:spacing w:after="103"/>
        <w:jc w:val="center"/>
        <w:rPr>
          <w:rFonts w:asciiTheme="minorHAnsi" w:hAnsiTheme="minorHAnsi" w:cstheme="minorHAnsi"/>
          <w:sz w:val="24"/>
          <w:szCs w:val="24"/>
        </w:rPr>
      </w:pPr>
    </w:p>
    <w:p w14:paraId="1E7D3014" w14:textId="77777777" w:rsidR="046E7469" w:rsidRPr="00F13348" w:rsidRDefault="046E7469" w:rsidP="7D3D6CAE">
      <w:pPr>
        <w:spacing w:after="160"/>
        <w:jc w:val="center"/>
        <w:rPr>
          <w:rFonts w:asciiTheme="minorHAnsi" w:hAnsiTheme="minorHAnsi" w:cstheme="minorHAnsi"/>
          <w:sz w:val="24"/>
          <w:szCs w:val="24"/>
        </w:rPr>
      </w:pPr>
      <w:r w:rsidRPr="00F13348">
        <w:rPr>
          <w:rFonts w:asciiTheme="minorHAnsi" w:eastAsia="Arial" w:hAnsiTheme="minorHAnsi" w:cstheme="minorHAnsi"/>
          <w:b/>
          <w:bCs/>
          <w:sz w:val="24"/>
          <w:szCs w:val="24"/>
        </w:rPr>
        <w:t>PRESTADORES</w:t>
      </w:r>
    </w:p>
    <w:p w14:paraId="1E7D3015" w14:textId="77777777" w:rsidR="046E7469" w:rsidRPr="00F13348" w:rsidRDefault="046E7469" w:rsidP="7D3D6CAE">
      <w:pPr>
        <w:spacing w:after="160"/>
        <w:jc w:val="both"/>
        <w:rPr>
          <w:rFonts w:asciiTheme="minorHAnsi" w:hAnsiTheme="minorHAnsi" w:cstheme="minorHAnsi"/>
          <w:sz w:val="24"/>
          <w:szCs w:val="24"/>
        </w:rPr>
      </w:pPr>
      <w:r w:rsidRPr="00F13348">
        <w:rPr>
          <w:rFonts w:asciiTheme="minorHAnsi" w:eastAsia="Arial" w:hAnsiTheme="minorHAnsi" w:cstheme="minorHAnsi"/>
          <w:sz w:val="24"/>
          <w:szCs w:val="24"/>
        </w:rPr>
        <w:t>As médias dos Prestadores oscilaram entre 3,33 na CVO (2° Quadrimestre)</w:t>
      </w:r>
      <w:r w:rsidRPr="00F13348">
        <w:rPr>
          <w:rFonts w:asciiTheme="minorHAnsi" w:eastAsia="Arial" w:hAnsiTheme="minorHAnsi" w:cstheme="minorHAnsi"/>
          <w:color w:val="C9211E"/>
          <w:sz w:val="24"/>
          <w:szCs w:val="24"/>
        </w:rPr>
        <w:t xml:space="preserve"> </w:t>
      </w:r>
      <w:r w:rsidRPr="00F13348">
        <w:rPr>
          <w:rFonts w:asciiTheme="minorHAnsi" w:eastAsia="Arial" w:hAnsiTheme="minorHAnsi" w:cstheme="minorHAnsi"/>
          <w:sz w:val="24"/>
          <w:szCs w:val="24"/>
        </w:rPr>
        <w:t xml:space="preserve">e 5,00. Esta última média foi observada em diferentes prestadores: na Clínica Crânio Facial Vitória  (1° Quadrimestre), na CVO (1° Quadrimestre), na Santi (2° Quadrimestre) e na Vitória Down (2° e 3° Quadrimestres). Nesse contexto, identifica-se uma grande amplitude entre a menor e a maior média observada no conjunto dos prestadores, o </w:t>
      </w:r>
      <w:r w:rsidRPr="00F13348">
        <w:rPr>
          <w:rFonts w:asciiTheme="minorHAnsi" w:eastAsia="Arial" w:hAnsiTheme="minorHAnsi" w:cstheme="minorHAnsi"/>
          <w:sz w:val="24"/>
          <w:szCs w:val="24"/>
        </w:rPr>
        <w:lastRenderedPageBreak/>
        <w:t>que aponta para uma oscilação qualitativa da avaliação do usuário, que foi do “parcialmente satisfeito” ao “muito satisfeito”.</w:t>
      </w:r>
    </w:p>
    <w:p w14:paraId="1E7D3016" w14:textId="77777777" w:rsidR="046E7469" w:rsidRPr="00F13348" w:rsidRDefault="046E7469" w:rsidP="7D3D6CAE">
      <w:pPr>
        <w:spacing w:after="160"/>
        <w:jc w:val="both"/>
        <w:rPr>
          <w:rFonts w:asciiTheme="minorHAnsi" w:hAnsiTheme="minorHAnsi" w:cstheme="minorHAnsi"/>
          <w:sz w:val="24"/>
          <w:szCs w:val="24"/>
        </w:rPr>
      </w:pPr>
      <w:r w:rsidRPr="00F13348">
        <w:rPr>
          <w:rFonts w:asciiTheme="minorHAnsi" w:eastAsia="Arial" w:hAnsiTheme="minorHAnsi" w:cstheme="minorHAnsi"/>
          <w:sz w:val="24"/>
          <w:szCs w:val="24"/>
        </w:rPr>
        <w:t>Vale destacar que metade dos prestadores foram inseridos ao longo do ano na pesquisa de “Avaliação dos usuários dos Serviços de Saúde”, o que significa que não foram avaliados desde janeiro/24. Nesse sentido, identifica-se que a Vitória Down passou a ser avaliada em fevereiro; a Clínica Evoluir, em maio; a Santi, em junho; a Multiscan, em agosto; a Nuclear e a POLIMEDVIX, em novembro. No quadro abaixo é possível observar o comportamento das médias dos prestadores ao longo do ano.</w:t>
      </w:r>
    </w:p>
    <w:p w14:paraId="1E7D3017" w14:textId="77777777" w:rsidR="046E7469" w:rsidRPr="00F13348" w:rsidRDefault="046E7469" w:rsidP="7D3D6CAE">
      <w:pPr>
        <w:spacing w:after="160"/>
        <w:jc w:val="both"/>
        <w:rPr>
          <w:rFonts w:asciiTheme="minorHAnsi" w:hAnsiTheme="minorHAnsi" w:cstheme="minorHAnsi"/>
          <w:sz w:val="24"/>
          <w:szCs w:val="24"/>
        </w:rPr>
      </w:pPr>
    </w:p>
    <w:p w14:paraId="1E7D3018" w14:textId="77777777" w:rsidR="7BC7CE46" w:rsidRPr="00F13348" w:rsidRDefault="7BC7CE46" w:rsidP="007F39F5">
      <w:pPr>
        <w:pStyle w:val="Corpodetexto"/>
      </w:pPr>
      <w:r w:rsidRPr="00F13348">
        <w:t xml:space="preserve">Quadro </w:t>
      </w:r>
      <w:r w:rsidR="007359C4" w:rsidRPr="00F13348">
        <w:t>18</w:t>
      </w:r>
      <w:r w:rsidRPr="00F13348">
        <w:t xml:space="preserve"> – Desempenho e média de avaliações dos Prestadores, SEMUS, Vitória, ES, 2024</w:t>
      </w:r>
    </w:p>
    <w:p w14:paraId="1E7D3019" w14:textId="77777777" w:rsidR="7BC7CE46" w:rsidRPr="00F13348" w:rsidRDefault="7BC7CE46" w:rsidP="009C77B6">
      <w:pPr>
        <w:pStyle w:val="Corpodetexto"/>
        <w:jc w:val="center"/>
      </w:pPr>
      <w:r w:rsidRPr="00F13348">
        <w:rPr>
          <w:noProof/>
          <w:lang w:val="pt-BR" w:eastAsia="pt-BR"/>
        </w:rPr>
        <w:drawing>
          <wp:inline distT="0" distB="0" distL="0" distR="0" wp14:anchorId="1E7D4FEE" wp14:editId="1E7D4FEF">
            <wp:extent cx="5380828" cy="5276852"/>
            <wp:effectExtent l="0" t="0" r="0" b="0"/>
            <wp:docPr id="10007864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26" cstate="print">
                      <a:extLst>
                        <a:ext uri="{28A0092B-C50C-407E-A947-70E740481C1C}">
                          <a14:useLocalDpi xmlns:a14="http://schemas.microsoft.com/office/drawing/2010/main"/>
                        </a:ext>
                      </a:extLst>
                    </a:blip>
                    <a:stretch>
                      <a:fillRect/>
                    </a:stretch>
                  </pic:blipFill>
                  <pic:spPr>
                    <a:xfrm>
                      <a:off x="0" y="0"/>
                      <a:ext cx="5380828" cy="5276852"/>
                    </a:xfrm>
                    <a:prstGeom prst="rect">
                      <a:avLst/>
                    </a:prstGeom>
                  </pic:spPr>
                </pic:pic>
              </a:graphicData>
            </a:graphic>
          </wp:inline>
        </w:drawing>
      </w:r>
    </w:p>
    <w:p w14:paraId="1E7D301A" w14:textId="77777777" w:rsidR="009B518A" w:rsidRPr="00F13348" w:rsidRDefault="009B518A" w:rsidP="009B518A">
      <w:pPr>
        <w:ind w:left="720" w:firstLine="720"/>
        <w:jc w:val="both"/>
        <w:rPr>
          <w:rFonts w:asciiTheme="minorHAnsi" w:hAnsiTheme="minorHAnsi" w:cstheme="minorHAnsi"/>
          <w:sz w:val="24"/>
          <w:szCs w:val="24"/>
        </w:rPr>
      </w:pPr>
      <w:r w:rsidRPr="00F13348">
        <w:rPr>
          <w:rFonts w:asciiTheme="minorHAnsi" w:hAnsiTheme="minorHAnsi" w:cstheme="minorHAnsi"/>
          <w:sz w:val="24"/>
          <w:szCs w:val="24"/>
        </w:rPr>
        <w:t>Fonte: Rede Bem Estar</w:t>
      </w:r>
    </w:p>
    <w:p w14:paraId="1E7D301B" w14:textId="77777777" w:rsidR="009B518A" w:rsidRPr="00F13348" w:rsidRDefault="009B518A" w:rsidP="009B518A">
      <w:pPr>
        <w:jc w:val="both"/>
        <w:rPr>
          <w:rFonts w:asciiTheme="minorHAnsi" w:hAnsiTheme="minorHAnsi" w:cstheme="minorHAnsi"/>
          <w:sz w:val="24"/>
          <w:szCs w:val="24"/>
        </w:rPr>
      </w:pPr>
    </w:p>
    <w:p w14:paraId="1E7D301C" w14:textId="77777777" w:rsidR="046E7469" w:rsidRPr="00F13348" w:rsidRDefault="046E7469" w:rsidP="7D3D6CAE">
      <w:pPr>
        <w:spacing w:after="160"/>
        <w:jc w:val="both"/>
        <w:rPr>
          <w:rFonts w:asciiTheme="minorHAnsi" w:eastAsia="Liberation Serif" w:hAnsiTheme="minorHAnsi" w:cstheme="minorHAnsi"/>
          <w:sz w:val="24"/>
          <w:szCs w:val="24"/>
        </w:rPr>
      </w:pPr>
      <w:r w:rsidRPr="00F13348">
        <w:rPr>
          <w:rFonts w:asciiTheme="minorHAnsi" w:eastAsia="Liberation Serif" w:hAnsiTheme="minorHAnsi" w:cstheme="minorHAnsi"/>
          <w:sz w:val="24"/>
          <w:szCs w:val="24"/>
        </w:rPr>
        <w:t xml:space="preserve"> </w:t>
      </w:r>
      <w:r w:rsidRPr="00F13348">
        <w:rPr>
          <w:rFonts w:asciiTheme="minorHAnsi" w:eastAsia="Arial" w:hAnsiTheme="minorHAnsi" w:cstheme="minorHAnsi"/>
          <w:sz w:val="24"/>
          <w:szCs w:val="24"/>
        </w:rPr>
        <w:t xml:space="preserve">Desse modo, observa-se que as médias de todos os serviços de saúde da rede própria incluídos no sistema de Avaliação de Satisfação do Usuário encontram-se no nível “satisfeito” ou “muito satisfeito”. Já os prestadores encontram-se avaliados no nível </w:t>
      </w:r>
      <w:r w:rsidRPr="00F13348">
        <w:rPr>
          <w:rFonts w:asciiTheme="minorHAnsi" w:eastAsia="Arial" w:hAnsiTheme="minorHAnsi" w:cstheme="minorHAnsi"/>
          <w:color w:val="000000" w:themeColor="text1"/>
          <w:sz w:val="24"/>
          <w:szCs w:val="24"/>
        </w:rPr>
        <w:t>“parcialmente satisfeito”, “satisfeito” ou “muito satisfeito”.</w:t>
      </w:r>
    </w:p>
    <w:p w14:paraId="1E7D301D" w14:textId="77777777" w:rsidR="046E7469" w:rsidRPr="00F13348" w:rsidRDefault="046E7469" w:rsidP="7D3D6CAE">
      <w:pPr>
        <w:spacing w:after="160"/>
        <w:jc w:val="both"/>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lastRenderedPageBreak/>
        <w:t>Assim, é importante ressaltar que a Avaliação de Satisfação do Usuário é parte do processo de avaliação de uma rede de serviços e, portanto, deve ser complementada com estudos avaliativos mais aprofundados dos serviços de saúde do município. Por fim, por esse indicador ser um instrumento de controle social e de suporte à tomada de decisão, o desenvolvimento de ações com a finalidade de ampliar a taxa de resposta são fundamentais para resultados robustos e estatisticamente relevantes.</w:t>
      </w:r>
    </w:p>
    <w:p w14:paraId="1E7D301E" w14:textId="77777777" w:rsidR="101F23A5" w:rsidRPr="00F13348" w:rsidRDefault="101F23A5" w:rsidP="101F23A5">
      <w:pPr>
        <w:jc w:val="both"/>
        <w:rPr>
          <w:rFonts w:asciiTheme="minorHAnsi" w:hAnsiTheme="minorHAnsi" w:cstheme="minorHAnsi"/>
          <w:sz w:val="24"/>
          <w:szCs w:val="24"/>
        </w:rPr>
      </w:pPr>
    </w:p>
    <w:p w14:paraId="1E7D301F" w14:textId="77777777" w:rsidR="3AAF7CCB" w:rsidRPr="00F13348" w:rsidRDefault="5FBFBE18"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PRODUÇÃO DA CENTRAL DE TRANSPORTE SANITÁRIO</w:t>
      </w:r>
    </w:p>
    <w:p w14:paraId="1E7D3020" w14:textId="77777777" w:rsidR="2149D159" w:rsidRPr="00F13348" w:rsidRDefault="2149D159" w:rsidP="2149D159">
      <w:pPr>
        <w:jc w:val="center"/>
        <w:rPr>
          <w:rFonts w:asciiTheme="minorHAnsi" w:hAnsiTheme="minorHAnsi" w:cstheme="minorHAnsi"/>
          <w:sz w:val="24"/>
          <w:szCs w:val="24"/>
        </w:rPr>
      </w:pPr>
    </w:p>
    <w:p w14:paraId="1E7D3021" w14:textId="77777777" w:rsidR="007359C4" w:rsidRPr="00F13348" w:rsidRDefault="007359C4" w:rsidP="007359C4">
      <w:pPr>
        <w:ind w:left="720" w:firstLine="720"/>
        <w:rPr>
          <w:rFonts w:asciiTheme="minorHAnsi" w:hAnsiTheme="minorHAnsi" w:cstheme="minorHAnsi"/>
          <w:sz w:val="24"/>
          <w:szCs w:val="24"/>
        </w:rPr>
      </w:pPr>
      <w:r w:rsidRPr="00F13348">
        <w:rPr>
          <w:rFonts w:asciiTheme="minorHAnsi" w:hAnsiTheme="minorHAnsi" w:cstheme="minorHAnsi"/>
          <w:sz w:val="24"/>
          <w:szCs w:val="24"/>
        </w:rPr>
        <w:t xml:space="preserve">   Quadro 19 – Remoç</w:t>
      </w:r>
      <w:r w:rsidR="00C57369">
        <w:rPr>
          <w:rFonts w:asciiTheme="minorHAnsi" w:hAnsiTheme="minorHAnsi" w:cstheme="minorHAnsi"/>
          <w:sz w:val="24"/>
          <w:szCs w:val="24"/>
        </w:rPr>
        <w:t>õ</w:t>
      </w:r>
      <w:r w:rsidRPr="00F13348">
        <w:rPr>
          <w:rFonts w:asciiTheme="minorHAnsi" w:hAnsiTheme="minorHAnsi" w:cstheme="minorHAnsi"/>
          <w:sz w:val="24"/>
          <w:szCs w:val="24"/>
        </w:rPr>
        <w:t>es realizadas pela CTS, Vitória, ES, 2024.</w:t>
      </w:r>
    </w:p>
    <w:tbl>
      <w:tblPr>
        <w:tblW w:w="0" w:type="auto"/>
        <w:jc w:val="center"/>
        <w:tblLayout w:type="fixed"/>
        <w:tblLook w:val="06A0" w:firstRow="1" w:lastRow="0" w:firstColumn="1" w:lastColumn="0" w:noHBand="1" w:noVBand="1"/>
      </w:tblPr>
      <w:tblGrid>
        <w:gridCol w:w="6198"/>
        <w:gridCol w:w="1517"/>
      </w:tblGrid>
      <w:tr w:rsidR="2149D159" w:rsidRPr="00F13348" w14:paraId="1E7D3023" w14:textId="77777777" w:rsidTr="007359C4">
        <w:trPr>
          <w:trHeight w:val="735"/>
          <w:jc w:val="center"/>
        </w:trPr>
        <w:tc>
          <w:tcPr>
            <w:tcW w:w="7715"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2"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REMOÇÕES REALIZADAS PELA CTS – 2024</w:t>
            </w:r>
          </w:p>
        </w:tc>
      </w:tr>
      <w:tr w:rsidR="2149D159" w:rsidRPr="00F13348" w14:paraId="1E7D3026" w14:textId="77777777" w:rsidTr="007359C4">
        <w:trPr>
          <w:trHeight w:val="600"/>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4"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TIPO DE REMOÇÃO</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5"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Quantidade</w:t>
            </w:r>
          </w:p>
        </w:tc>
      </w:tr>
      <w:tr w:rsidR="2149D159" w:rsidRPr="00F13348" w14:paraId="1E7D3029" w14:textId="77777777" w:rsidTr="007359C4">
        <w:trPr>
          <w:trHeight w:val="585"/>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7" w14:textId="77777777" w:rsidR="2149D159" w:rsidRPr="00F13348" w:rsidRDefault="2149D159" w:rsidP="2149D1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030103HEMO - Atendimento das chamadas recebidas pela central de transporte sanitário (</w:t>
            </w:r>
            <w:r w:rsidR="660EE3FB" w:rsidRPr="00F13348">
              <w:rPr>
                <w:rFonts w:asciiTheme="minorHAnsi" w:eastAsia="Arial" w:hAnsiTheme="minorHAnsi" w:cstheme="minorHAnsi"/>
                <w:color w:val="000000" w:themeColor="text1"/>
                <w:sz w:val="24"/>
                <w:szCs w:val="24"/>
              </w:rPr>
              <w:t>CTS</w:t>
            </w:r>
            <w:r w:rsidRPr="00F13348">
              <w:rPr>
                <w:rFonts w:asciiTheme="minorHAnsi" w:eastAsia="Arial" w:hAnsiTheme="minorHAnsi" w:cstheme="minorHAnsi"/>
                <w:color w:val="000000" w:themeColor="text1"/>
                <w:sz w:val="24"/>
                <w:szCs w:val="24"/>
              </w:rPr>
              <w:t>) para hemodiálise</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8"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28080</w:t>
            </w:r>
          </w:p>
        </w:tc>
      </w:tr>
      <w:tr w:rsidR="2149D159" w:rsidRPr="00F13348" w14:paraId="1E7D302C" w14:textId="77777777" w:rsidTr="007359C4">
        <w:trPr>
          <w:trHeight w:val="582"/>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A" w14:textId="77777777" w:rsidR="2149D159" w:rsidRPr="00F13348" w:rsidRDefault="2149D159" w:rsidP="2149D1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030103CPE - Atendimento das chamadas recebidas pela central de transporte sanitário (</w:t>
            </w:r>
            <w:r w:rsidR="0C598223" w:rsidRPr="00F13348">
              <w:rPr>
                <w:rFonts w:asciiTheme="minorHAnsi" w:eastAsia="Arial" w:hAnsiTheme="minorHAnsi" w:cstheme="minorHAnsi"/>
                <w:color w:val="000000" w:themeColor="text1"/>
                <w:sz w:val="24"/>
                <w:szCs w:val="24"/>
              </w:rPr>
              <w:t>CTS</w:t>
            </w:r>
            <w:r w:rsidRPr="00F13348">
              <w:rPr>
                <w:rFonts w:asciiTheme="minorHAnsi" w:eastAsia="Arial" w:hAnsiTheme="minorHAnsi" w:cstheme="minorHAnsi"/>
                <w:color w:val="000000" w:themeColor="text1"/>
                <w:sz w:val="24"/>
                <w:szCs w:val="24"/>
              </w:rPr>
              <w:t xml:space="preserve">) </w:t>
            </w:r>
            <w:r w:rsidR="30349B4A" w:rsidRPr="00F13348">
              <w:rPr>
                <w:rFonts w:asciiTheme="minorHAnsi" w:eastAsia="Arial" w:hAnsiTheme="minorHAnsi" w:cstheme="minorHAnsi"/>
                <w:color w:val="000000" w:themeColor="text1"/>
                <w:sz w:val="24"/>
                <w:szCs w:val="24"/>
              </w:rPr>
              <w:t>para consultas</w:t>
            </w:r>
            <w:r w:rsidRPr="00F13348">
              <w:rPr>
                <w:rFonts w:asciiTheme="minorHAnsi" w:eastAsia="Arial" w:hAnsiTheme="minorHAnsi" w:cstheme="minorHAnsi"/>
                <w:color w:val="000000" w:themeColor="text1"/>
                <w:sz w:val="24"/>
                <w:szCs w:val="24"/>
              </w:rPr>
              <w:t>, procedimentos e exames</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B"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5344</w:t>
            </w:r>
          </w:p>
        </w:tc>
      </w:tr>
      <w:tr w:rsidR="2149D159" w:rsidRPr="00F13348" w14:paraId="1E7D302F" w14:textId="77777777" w:rsidTr="007359C4">
        <w:trPr>
          <w:trHeight w:val="522"/>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D" w14:textId="77777777" w:rsidR="2149D159" w:rsidRPr="00F13348" w:rsidRDefault="2149D159" w:rsidP="2149D1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0301030154 - </w:t>
            </w:r>
            <w:r w:rsidR="7FB856FB" w:rsidRPr="00F13348">
              <w:rPr>
                <w:rFonts w:asciiTheme="minorHAnsi" w:eastAsia="Arial" w:hAnsiTheme="minorHAnsi" w:cstheme="minorHAnsi"/>
                <w:color w:val="000000" w:themeColor="text1"/>
                <w:sz w:val="24"/>
                <w:szCs w:val="24"/>
              </w:rPr>
              <w:t>Remoção</w:t>
            </w:r>
            <w:r w:rsidRPr="00F13348">
              <w:rPr>
                <w:rFonts w:asciiTheme="minorHAnsi" w:eastAsia="Arial" w:hAnsiTheme="minorHAnsi" w:cstheme="minorHAnsi"/>
                <w:color w:val="000000" w:themeColor="text1"/>
                <w:sz w:val="24"/>
                <w:szCs w:val="24"/>
              </w:rPr>
              <w:t xml:space="preserve"> em </w:t>
            </w:r>
            <w:r w:rsidR="4A289118" w:rsidRPr="00F13348">
              <w:rPr>
                <w:rFonts w:asciiTheme="minorHAnsi" w:eastAsia="Arial" w:hAnsiTheme="minorHAnsi" w:cstheme="minorHAnsi"/>
                <w:color w:val="000000" w:themeColor="text1"/>
                <w:sz w:val="24"/>
                <w:szCs w:val="24"/>
              </w:rPr>
              <w:t>ambulância</w:t>
            </w:r>
            <w:r w:rsidRPr="00F13348">
              <w:rPr>
                <w:rFonts w:asciiTheme="minorHAnsi" w:eastAsia="Arial" w:hAnsiTheme="minorHAnsi" w:cstheme="minorHAnsi"/>
                <w:color w:val="000000" w:themeColor="text1"/>
                <w:sz w:val="24"/>
                <w:szCs w:val="24"/>
              </w:rPr>
              <w:t xml:space="preserve"> de simples transporte (</w:t>
            </w:r>
            <w:r w:rsidR="41329947" w:rsidRPr="00F13348">
              <w:rPr>
                <w:rFonts w:asciiTheme="minorHAnsi" w:eastAsia="Arial" w:hAnsiTheme="minorHAnsi" w:cstheme="minorHAnsi"/>
                <w:color w:val="000000" w:themeColor="text1"/>
                <w:sz w:val="24"/>
                <w:szCs w:val="24"/>
              </w:rPr>
              <w:t>ambulância</w:t>
            </w:r>
            <w:r w:rsidRPr="00F13348">
              <w:rPr>
                <w:rFonts w:asciiTheme="minorHAnsi" w:eastAsia="Arial" w:hAnsiTheme="minorHAnsi" w:cstheme="minorHAnsi"/>
                <w:color w:val="000000" w:themeColor="text1"/>
                <w:sz w:val="24"/>
                <w:szCs w:val="24"/>
              </w:rPr>
              <w:t xml:space="preserve"> tipo </w:t>
            </w:r>
            <w:r w:rsidR="443DC650" w:rsidRPr="00F13348">
              <w:rPr>
                <w:rFonts w:asciiTheme="minorHAnsi" w:eastAsia="Arial" w:hAnsiTheme="minorHAnsi" w:cstheme="minorHAnsi"/>
                <w:color w:val="000000" w:themeColor="text1"/>
                <w:sz w:val="24"/>
                <w:szCs w:val="24"/>
              </w:rPr>
              <w:t>A</w:t>
            </w:r>
            <w:r w:rsidRPr="00F13348">
              <w:rPr>
                <w:rFonts w:asciiTheme="minorHAnsi" w:eastAsia="Arial" w:hAnsiTheme="minorHAnsi" w:cstheme="minorHAnsi"/>
                <w:color w:val="000000" w:themeColor="text1"/>
                <w:sz w:val="24"/>
                <w:szCs w:val="24"/>
              </w:rPr>
              <w:t>)</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2E"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3307</w:t>
            </w:r>
          </w:p>
        </w:tc>
      </w:tr>
      <w:tr w:rsidR="2149D159" w:rsidRPr="00F13348" w14:paraId="1E7D3032" w14:textId="77777777" w:rsidTr="007359C4">
        <w:trPr>
          <w:trHeight w:val="572"/>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0" w14:textId="77777777" w:rsidR="2149D159" w:rsidRPr="00F13348" w:rsidRDefault="2149D159" w:rsidP="2149D159">
            <w:pPr>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0301031AHG - Atendimento das chamadas recebidas pela central de transporte sanitário (</w:t>
            </w:r>
            <w:r w:rsidR="55E6752B" w:rsidRPr="00F13348">
              <w:rPr>
                <w:rFonts w:asciiTheme="minorHAnsi" w:eastAsia="Arial" w:hAnsiTheme="minorHAnsi" w:cstheme="minorHAnsi"/>
                <w:color w:val="000000" w:themeColor="text1"/>
                <w:sz w:val="24"/>
                <w:szCs w:val="24"/>
              </w:rPr>
              <w:t>CTS</w:t>
            </w:r>
            <w:r w:rsidRPr="00F13348">
              <w:rPr>
                <w:rFonts w:asciiTheme="minorHAnsi" w:eastAsia="Arial" w:hAnsiTheme="minorHAnsi" w:cstheme="minorHAnsi"/>
                <w:color w:val="000000" w:themeColor="text1"/>
                <w:sz w:val="24"/>
                <w:szCs w:val="24"/>
              </w:rPr>
              <w:t>) para altas hospitalares (</w:t>
            </w:r>
            <w:r w:rsidR="65B40506" w:rsidRPr="00F13348">
              <w:rPr>
                <w:rFonts w:asciiTheme="minorHAnsi" w:eastAsia="Arial" w:hAnsiTheme="minorHAnsi" w:cstheme="minorHAnsi"/>
                <w:color w:val="000000" w:themeColor="text1"/>
                <w:sz w:val="24"/>
                <w:szCs w:val="24"/>
              </w:rPr>
              <w:t>G</w:t>
            </w:r>
            <w:r w:rsidRPr="00F13348">
              <w:rPr>
                <w:rFonts w:asciiTheme="minorHAnsi" w:eastAsia="Arial" w:hAnsiTheme="minorHAnsi" w:cstheme="minorHAnsi"/>
                <w:color w:val="000000" w:themeColor="text1"/>
                <w:sz w:val="24"/>
                <w:szCs w:val="24"/>
              </w:rPr>
              <w:t xml:space="preserve">rande </w:t>
            </w:r>
            <w:r w:rsidR="3BA14FA3" w:rsidRPr="00F13348">
              <w:rPr>
                <w:rFonts w:asciiTheme="minorHAnsi" w:eastAsia="Arial" w:hAnsiTheme="minorHAnsi" w:cstheme="minorHAnsi"/>
                <w:color w:val="000000" w:themeColor="text1"/>
                <w:sz w:val="24"/>
                <w:szCs w:val="24"/>
              </w:rPr>
              <w:t>V</w:t>
            </w:r>
            <w:r w:rsidRPr="00F13348">
              <w:rPr>
                <w:rFonts w:asciiTheme="minorHAnsi" w:eastAsia="Arial" w:hAnsiTheme="minorHAnsi" w:cstheme="minorHAnsi"/>
                <w:color w:val="000000" w:themeColor="text1"/>
                <w:sz w:val="24"/>
                <w:szCs w:val="24"/>
              </w:rPr>
              <w:t>itó</w:t>
            </w:r>
            <w:r w:rsidR="2340DA9C" w:rsidRPr="00F13348">
              <w:rPr>
                <w:rFonts w:asciiTheme="minorHAnsi" w:eastAsia="Arial" w:hAnsiTheme="minorHAnsi" w:cstheme="minorHAnsi"/>
                <w:color w:val="000000" w:themeColor="text1"/>
                <w:sz w:val="24"/>
                <w:szCs w:val="24"/>
              </w:rPr>
              <w:t>ria</w:t>
            </w:r>
            <w:r w:rsidRPr="00F13348">
              <w:rPr>
                <w:rFonts w:asciiTheme="minorHAnsi" w:eastAsia="Arial" w:hAnsiTheme="minorHAnsi" w:cstheme="minorHAnsi"/>
                <w:color w:val="000000" w:themeColor="text1"/>
                <w:sz w:val="24"/>
                <w:szCs w:val="24"/>
              </w:rPr>
              <w:t>)</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1"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58</w:t>
            </w:r>
          </w:p>
        </w:tc>
      </w:tr>
      <w:tr w:rsidR="2149D159" w:rsidRPr="00F13348" w14:paraId="1E7D3035" w14:textId="77777777" w:rsidTr="007359C4">
        <w:trPr>
          <w:trHeight w:val="602"/>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3" w14:textId="77777777" w:rsidR="2149D159" w:rsidRPr="00F13348" w:rsidRDefault="2149D159" w:rsidP="2149D1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0301030AHF - Atendimento das chamadas recebidas pela central de transporte sanitário (</w:t>
            </w:r>
            <w:r w:rsidR="25FB89C2" w:rsidRPr="00F13348">
              <w:rPr>
                <w:rFonts w:asciiTheme="minorHAnsi" w:eastAsia="Arial" w:hAnsiTheme="minorHAnsi" w:cstheme="minorHAnsi"/>
                <w:color w:val="000000" w:themeColor="text1"/>
                <w:sz w:val="24"/>
                <w:szCs w:val="24"/>
              </w:rPr>
              <w:t>CTS</w:t>
            </w:r>
            <w:r w:rsidRPr="00F13348">
              <w:rPr>
                <w:rFonts w:asciiTheme="minorHAnsi" w:eastAsia="Arial" w:hAnsiTheme="minorHAnsi" w:cstheme="minorHAnsi"/>
                <w:color w:val="000000" w:themeColor="text1"/>
                <w:sz w:val="24"/>
                <w:szCs w:val="24"/>
              </w:rPr>
              <w:t xml:space="preserve">) para altas hospitalares (fora da </w:t>
            </w:r>
            <w:r w:rsidR="44E788C1" w:rsidRPr="00F13348">
              <w:rPr>
                <w:rFonts w:asciiTheme="minorHAnsi" w:eastAsia="Arial" w:hAnsiTheme="minorHAnsi" w:cstheme="minorHAnsi"/>
                <w:color w:val="000000" w:themeColor="text1"/>
                <w:sz w:val="24"/>
                <w:szCs w:val="24"/>
              </w:rPr>
              <w:t>G</w:t>
            </w:r>
            <w:r w:rsidRPr="00F13348">
              <w:rPr>
                <w:rFonts w:asciiTheme="minorHAnsi" w:eastAsia="Arial" w:hAnsiTheme="minorHAnsi" w:cstheme="minorHAnsi"/>
                <w:color w:val="000000" w:themeColor="text1"/>
                <w:sz w:val="24"/>
                <w:szCs w:val="24"/>
              </w:rPr>
              <w:t xml:space="preserve">rande </w:t>
            </w:r>
            <w:r w:rsidR="624EBC30" w:rsidRPr="00F13348">
              <w:rPr>
                <w:rFonts w:asciiTheme="minorHAnsi" w:eastAsia="Arial" w:hAnsiTheme="minorHAnsi" w:cstheme="minorHAnsi"/>
                <w:color w:val="000000" w:themeColor="text1"/>
                <w:sz w:val="24"/>
                <w:szCs w:val="24"/>
              </w:rPr>
              <w:t>V</w:t>
            </w:r>
            <w:r w:rsidRPr="00F13348">
              <w:rPr>
                <w:rFonts w:asciiTheme="minorHAnsi" w:eastAsia="Arial" w:hAnsiTheme="minorHAnsi" w:cstheme="minorHAnsi"/>
                <w:color w:val="000000" w:themeColor="text1"/>
                <w:sz w:val="24"/>
                <w:szCs w:val="24"/>
              </w:rPr>
              <w:t>itória)</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4"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7</w:t>
            </w:r>
          </w:p>
        </w:tc>
      </w:tr>
      <w:tr w:rsidR="2149D159" w:rsidRPr="00F13348" w14:paraId="1E7D3038" w14:textId="77777777" w:rsidTr="007359C4">
        <w:trPr>
          <w:trHeight w:val="620"/>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6" w14:textId="77777777" w:rsidR="2149D159" w:rsidRPr="00F13348" w:rsidRDefault="2149D159" w:rsidP="2149D1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03010301IC - Atendimento das chamadas recebidas pela central de transporte sanitário (</w:t>
            </w:r>
            <w:r w:rsidR="0EE1E63C" w:rsidRPr="00F13348">
              <w:rPr>
                <w:rFonts w:asciiTheme="minorHAnsi" w:eastAsia="Arial" w:hAnsiTheme="minorHAnsi" w:cstheme="minorHAnsi"/>
                <w:color w:val="000000" w:themeColor="text1"/>
                <w:sz w:val="24"/>
                <w:szCs w:val="24"/>
              </w:rPr>
              <w:t>CTS</w:t>
            </w:r>
            <w:r w:rsidRPr="00F13348">
              <w:rPr>
                <w:rFonts w:asciiTheme="minorHAnsi" w:eastAsia="Arial" w:hAnsiTheme="minorHAnsi" w:cstheme="minorHAnsi"/>
                <w:color w:val="000000" w:themeColor="text1"/>
                <w:sz w:val="24"/>
                <w:szCs w:val="24"/>
              </w:rPr>
              <w:t>) para internação compulsória</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7"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w:t>
            </w:r>
          </w:p>
        </w:tc>
      </w:tr>
      <w:tr w:rsidR="2149D159" w:rsidRPr="00F13348" w14:paraId="1E7D303B" w14:textId="77777777" w:rsidTr="007359C4">
        <w:trPr>
          <w:trHeight w:val="482"/>
          <w:jc w:val="center"/>
        </w:trPr>
        <w:tc>
          <w:tcPr>
            <w:tcW w:w="619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9" w14:textId="77777777" w:rsidR="2149D159" w:rsidRPr="00F13348" w:rsidRDefault="2149D159" w:rsidP="2149D159">
            <w:pPr>
              <w:jc w:val="center"/>
              <w:rPr>
                <w:rFonts w:asciiTheme="minorHAnsi" w:eastAsia="Arial" w:hAnsiTheme="minorHAnsi" w:cstheme="minorHAnsi"/>
                <w:b/>
                <w:bCs/>
                <w:color w:val="000000" w:themeColor="text1"/>
                <w:sz w:val="24"/>
                <w:szCs w:val="24"/>
              </w:rPr>
            </w:pPr>
            <w:r w:rsidRPr="00F13348">
              <w:rPr>
                <w:rFonts w:asciiTheme="minorHAnsi" w:eastAsia="Arial" w:hAnsiTheme="minorHAnsi" w:cstheme="minorHAnsi"/>
                <w:b/>
                <w:bCs/>
                <w:color w:val="000000" w:themeColor="text1"/>
                <w:sz w:val="24"/>
                <w:szCs w:val="24"/>
              </w:rPr>
              <w:t>T</w:t>
            </w:r>
            <w:r w:rsidR="5B2DA81A" w:rsidRPr="00F13348">
              <w:rPr>
                <w:rFonts w:asciiTheme="minorHAnsi" w:eastAsia="Arial" w:hAnsiTheme="minorHAnsi" w:cstheme="minorHAnsi"/>
                <w:b/>
                <w:bCs/>
                <w:color w:val="000000" w:themeColor="text1"/>
                <w:sz w:val="24"/>
                <w:szCs w:val="24"/>
              </w:rPr>
              <w:t>OTAL</w:t>
            </w:r>
          </w:p>
        </w:tc>
        <w:tc>
          <w:tcPr>
            <w:tcW w:w="15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D303A" w14:textId="77777777" w:rsidR="2149D159" w:rsidRPr="00F13348" w:rsidRDefault="2149D159" w:rsidP="2149D159">
            <w:pPr>
              <w:jc w:val="center"/>
              <w:rPr>
                <w:rFonts w:asciiTheme="minorHAnsi" w:hAnsiTheme="minorHAnsi" w:cstheme="minorHAnsi"/>
                <w:sz w:val="24"/>
                <w:szCs w:val="24"/>
              </w:rPr>
            </w:pPr>
            <w:r w:rsidRPr="00F13348">
              <w:rPr>
                <w:rFonts w:asciiTheme="minorHAnsi" w:eastAsia="Arial" w:hAnsiTheme="minorHAnsi" w:cstheme="minorHAnsi"/>
                <w:b/>
                <w:bCs/>
                <w:color w:val="000000" w:themeColor="text1"/>
                <w:sz w:val="24"/>
                <w:szCs w:val="24"/>
              </w:rPr>
              <w:t>36802</w:t>
            </w:r>
          </w:p>
        </w:tc>
      </w:tr>
    </w:tbl>
    <w:p w14:paraId="1E7D303C" w14:textId="77777777" w:rsidR="2149D159" w:rsidRPr="00F13348" w:rsidRDefault="2149D159" w:rsidP="2149D159">
      <w:pPr>
        <w:jc w:val="center"/>
        <w:rPr>
          <w:rFonts w:asciiTheme="minorHAnsi" w:hAnsiTheme="minorHAnsi" w:cstheme="minorHAnsi"/>
          <w:b/>
          <w:bCs/>
          <w:sz w:val="24"/>
          <w:szCs w:val="24"/>
          <w:highlight w:val="magenta"/>
        </w:rPr>
      </w:pPr>
    </w:p>
    <w:p w14:paraId="1E7D303D" w14:textId="77777777" w:rsidR="00C06E21" w:rsidRPr="00F13348" w:rsidRDefault="00C06E21" w:rsidP="007F39F5">
      <w:pPr>
        <w:pStyle w:val="Corpodetexto"/>
      </w:pPr>
    </w:p>
    <w:p w14:paraId="1E7D303E" w14:textId="77777777" w:rsidR="00C06E21" w:rsidRPr="00F13348" w:rsidRDefault="2C28706B" w:rsidP="00A62D21">
      <w:pPr>
        <w:pStyle w:val="Ttulo1"/>
        <w:numPr>
          <w:ilvl w:val="2"/>
          <w:numId w:val="36"/>
        </w:numPr>
        <w:tabs>
          <w:tab w:val="left" w:pos="736"/>
        </w:tabs>
        <w:ind w:left="736" w:hanging="496"/>
        <w:rPr>
          <w:rFonts w:asciiTheme="minorHAnsi" w:hAnsiTheme="minorHAnsi" w:cstheme="minorHAnsi"/>
          <w:sz w:val="24"/>
          <w:szCs w:val="24"/>
        </w:rPr>
      </w:pPr>
      <w:bookmarkStart w:id="25" w:name="_Toc190163711"/>
      <w:r w:rsidRPr="00F13348">
        <w:rPr>
          <w:rFonts w:asciiTheme="minorHAnsi" w:hAnsiTheme="minorHAnsi" w:cstheme="minorHAnsi"/>
          <w:sz w:val="24"/>
          <w:szCs w:val="24"/>
        </w:rPr>
        <w:t>GERÊNCIA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ASSISTÊNCIA</w:t>
      </w:r>
      <w:r w:rsidRPr="00F13348">
        <w:rPr>
          <w:rFonts w:asciiTheme="minorHAnsi" w:hAnsiTheme="minorHAnsi" w:cstheme="minorHAnsi"/>
          <w:spacing w:val="-12"/>
          <w:sz w:val="24"/>
          <w:szCs w:val="24"/>
        </w:rPr>
        <w:t xml:space="preserve"> </w:t>
      </w:r>
      <w:r w:rsidRPr="00F13348">
        <w:rPr>
          <w:rFonts w:asciiTheme="minorHAnsi" w:hAnsiTheme="minorHAnsi" w:cstheme="minorHAnsi"/>
          <w:spacing w:val="-2"/>
          <w:sz w:val="24"/>
          <w:szCs w:val="24"/>
        </w:rPr>
        <w:t>FARMACÊUTICA</w:t>
      </w:r>
      <w:bookmarkEnd w:id="25"/>
    </w:p>
    <w:p w14:paraId="1E7D303F" w14:textId="77777777" w:rsidR="00C06E21" w:rsidRPr="00F13348" w:rsidRDefault="00C06E21" w:rsidP="007F39F5">
      <w:pPr>
        <w:pStyle w:val="Corpodetexto"/>
      </w:pPr>
    </w:p>
    <w:p w14:paraId="1E7D3040" w14:textId="77777777" w:rsidR="00C06E21" w:rsidRPr="00F13348" w:rsidRDefault="00D90C6C" w:rsidP="007F39F5">
      <w:pPr>
        <w:pStyle w:val="Corpodetexto"/>
      </w:pPr>
      <w:r w:rsidRPr="00F13348">
        <w:t>O Município de Vitória é responsável pelo Componente Básico da Assistência Farmacêutica, cujo financiamento é tripartite (União, Estado e Município), para a aquisição de medicamentos e insumos da Relação Municipal de Medicamentos Essenciais (REMUME).</w:t>
      </w:r>
    </w:p>
    <w:p w14:paraId="1E7D3041" w14:textId="77777777" w:rsidR="00C06E21" w:rsidRPr="00F13348" w:rsidRDefault="00C06E21" w:rsidP="007F39F5">
      <w:pPr>
        <w:pStyle w:val="Corpodetexto"/>
      </w:pPr>
    </w:p>
    <w:p w14:paraId="1E7D3042" w14:textId="77777777" w:rsidR="00C06E21" w:rsidRPr="00F13348" w:rsidRDefault="00D90C6C" w:rsidP="007F39F5">
      <w:pPr>
        <w:pStyle w:val="Corpodetexto"/>
      </w:pPr>
      <w:r w:rsidRPr="00F13348">
        <w:t xml:space="preserve">Compete ao Ministério da Saúde o financiamento e aquisição dos medicamentos e insumos do </w:t>
      </w:r>
      <w:r w:rsidRPr="00F13348">
        <w:lastRenderedPageBreak/>
        <w:t>Componente Estratégico da Assistência Farmacêutica e as Secretarias Estaduais pelo Componente Especializado, em consonância com a Relação Nacional de Medicamentos Essenciais (RENAME).</w:t>
      </w:r>
    </w:p>
    <w:p w14:paraId="1E7D3043" w14:textId="77777777" w:rsidR="00C06E21" w:rsidRPr="00F13348" w:rsidRDefault="00C06E21" w:rsidP="007F39F5">
      <w:pPr>
        <w:pStyle w:val="Corpodetexto"/>
      </w:pPr>
    </w:p>
    <w:p w14:paraId="1E7D3044" w14:textId="77777777" w:rsidR="00C06E21" w:rsidRPr="00F13348" w:rsidRDefault="737BE13B" w:rsidP="007F39F5">
      <w:pPr>
        <w:pStyle w:val="Corpodetexto"/>
      </w:pPr>
      <w:r w:rsidRPr="00F13348">
        <w:t>O</w:t>
      </w:r>
      <w:r w:rsidRPr="00F13348">
        <w:rPr>
          <w:spacing w:val="-1"/>
        </w:rPr>
        <w:t xml:space="preserve"> </w:t>
      </w:r>
      <w:r w:rsidRPr="00F13348">
        <w:t>serviço de apoio de farmácia na rede</w:t>
      </w:r>
      <w:r w:rsidRPr="00F13348">
        <w:rPr>
          <w:spacing w:val="-1"/>
        </w:rPr>
        <w:t xml:space="preserve"> </w:t>
      </w:r>
      <w:r w:rsidRPr="00F13348">
        <w:t>municipal de saúde está estabelecido nas 29 UBS,</w:t>
      </w:r>
      <w:r w:rsidRPr="00F13348">
        <w:rPr>
          <w:spacing w:val="-1"/>
        </w:rPr>
        <w:t xml:space="preserve"> </w:t>
      </w:r>
      <w:r w:rsidRPr="00F13348">
        <w:t>nos 02 PAS,</w:t>
      </w:r>
      <w:r w:rsidRPr="00F13348">
        <w:rPr>
          <w:spacing w:val="-1"/>
        </w:rPr>
        <w:t xml:space="preserve"> </w:t>
      </w:r>
      <w:r w:rsidRPr="00F13348">
        <w:t>nos 03 centros de atenção psicossocial e 01 centro de referência IST/AIDS, com atuação de farmacêuticos e assistentes de farmácia. Em</w:t>
      </w:r>
      <w:r w:rsidRPr="00F13348">
        <w:rPr>
          <w:spacing w:val="-3"/>
        </w:rPr>
        <w:t xml:space="preserve"> </w:t>
      </w:r>
      <w:r w:rsidRPr="00F13348">
        <w:t>202</w:t>
      </w:r>
      <w:r w:rsidR="58595155" w:rsidRPr="00F13348">
        <w:t>4</w:t>
      </w:r>
      <w:r w:rsidRPr="00F13348">
        <w:rPr>
          <w:spacing w:val="-1"/>
        </w:rPr>
        <w:t xml:space="preserve"> </w:t>
      </w:r>
      <w:r w:rsidRPr="00F13348">
        <w:t>foram</w:t>
      </w:r>
      <w:r w:rsidRPr="00F13348">
        <w:rPr>
          <w:spacing w:val="-3"/>
        </w:rPr>
        <w:t xml:space="preserve"> </w:t>
      </w:r>
      <w:r w:rsidRPr="00F13348">
        <w:t>contabilizados 1</w:t>
      </w:r>
      <w:r w:rsidR="4A211F29" w:rsidRPr="00F13348">
        <w:t>5</w:t>
      </w:r>
      <w:r w:rsidRPr="00F13348">
        <w:t>.</w:t>
      </w:r>
      <w:r w:rsidR="64244F23" w:rsidRPr="00F13348">
        <w:t>0</w:t>
      </w:r>
      <w:r w:rsidRPr="00F13348">
        <w:t>11</w:t>
      </w:r>
      <w:r w:rsidRPr="00F13348">
        <w:rPr>
          <w:spacing w:val="-3"/>
        </w:rPr>
        <w:t xml:space="preserve"> </w:t>
      </w:r>
      <w:r w:rsidR="1607315A" w:rsidRPr="00F13348">
        <w:rPr>
          <w:spacing w:val="-3"/>
        </w:rPr>
        <w:t xml:space="preserve">registros de </w:t>
      </w:r>
      <w:r w:rsidRPr="00F13348">
        <w:t>procedimentos</w:t>
      </w:r>
      <w:r w:rsidR="3D632A26" w:rsidRPr="00F13348">
        <w:t xml:space="preserve"> realizados pelos</w:t>
      </w:r>
      <w:r w:rsidRPr="00F13348">
        <w:t xml:space="preserve"> </w:t>
      </w:r>
      <w:r w:rsidR="45CB79F1" w:rsidRPr="00F13348">
        <w:t>f</w:t>
      </w:r>
      <w:r w:rsidRPr="00F13348">
        <w:t>armacêuticos</w:t>
      </w:r>
      <w:r w:rsidRPr="00F13348">
        <w:rPr>
          <w:spacing w:val="-3"/>
        </w:rPr>
        <w:t xml:space="preserve"> </w:t>
      </w:r>
      <w:r w:rsidRPr="00F13348">
        <w:t>da rede municipal, correspondendo a 2</w:t>
      </w:r>
      <w:r w:rsidR="3B0D1822" w:rsidRPr="00F13348">
        <w:t>3</w:t>
      </w:r>
      <w:r w:rsidRPr="00F13348">
        <w:t>,</w:t>
      </w:r>
      <w:r w:rsidR="3F48EB52" w:rsidRPr="00F13348">
        <w:t>89</w:t>
      </w:r>
      <w:r w:rsidRPr="00F13348">
        <w:t>% de aumento comparado ao ano anterior, assegurando os serviços do Cuidado Farmacêutico a um maior número de munícipes em suas necessidades assistenciais.</w:t>
      </w:r>
    </w:p>
    <w:p w14:paraId="1E7D3045" w14:textId="77777777" w:rsidR="00C06E21" w:rsidRPr="00F13348" w:rsidRDefault="00C06E21" w:rsidP="007F39F5">
      <w:pPr>
        <w:pStyle w:val="Corpodetexto"/>
      </w:pPr>
    </w:p>
    <w:p w14:paraId="1E7D3046" w14:textId="77777777" w:rsidR="00C06E21" w:rsidRPr="00F13348" w:rsidRDefault="737BE13B" w:rsidP="007F39F5">
      <w:pPr>
        <w:pStyle w:val="Corpodetexto"/>
      </w:pPr>
      <w:r w:rsidRPr="00F13348">
        <w:t>O</w:t>
      </w:r>
      <w:r w:rsidRPr="00F13348">
        <w:rPr>
          <w:spacing w:val="29"/>
        </w:rPr>
        <w:t xml:space="preserve"> </w:t>
      </w:r>
      <w:r w:rsidRPr="00F13348">
        <w:t>índice</w:t>
      </w:r>
      <w:r w:rsidRPr="00F13348">
        <w:rPr>
          <w:spacing w:val="32"/>
        </w:rPr>
        <w:t xml:space="preserve"> </w:t>
      </w:r>
      <w:r w:rsidRPr="00F13348">
        <w:t>de</w:t>
      </w:r>
      <w:r w:rsidRPr="00F13348">
        <w:rPr>
          <w:spacing w:val="32"/>
        </w:rPr>
        <w:t xml:space="preserve"> </w:t>
      </w:r>
      <w:r w:rsidRPr="00F13348">
        <w:t>abastecimento</w:t>
      </w:r>
      <w:r w:rsidRPr="00F13348">
        <w:rPr>
          <w:spacing w:val="31"/>
        </w:rPr>
        <w:t xml:space="preserve"> </w:t>
      </w:r>
      <w:r w:rsidRPr="00F13348">
        <w:t>alcançado</w:t>
      </w:r>
      <w:r w:rsidRPr="00F13348">
        <w:rPr>
          <w:spacing w:val="31"/>
        </w:rPr>
        <w:t xml:space="preserve"> </w:t>
      </w:r>
      <w:r w:rsidRPr="00F13348">
        <w:t>foi</w:t>
      </w:r>
      <w:r w:rsidRPr="00F13348">
        <w:rPr>
          <w:spacing w:val="38"/>
        </w:rPr>
        <w:t xml:space="preserve"> </w:t>
      </w:r>
      <w:r w:rsidRPr="00F13348">
        <w:t>de</w:t>
      </w:r>
      <w:r w:rsidRPr="00F13348">
        <w:rPr>
          <w:spacing w:val="37"/>
        </w:rPr>
        <w:t xml:space="preserve"> </w:t>
      </w:r>
      <w:r w:rsidRPr="00F13348">
        <w:t>9</w:t>
      </w:r>
      <w:r w:rsidR="1BD0B44B" w:rsidRPr="00F13348">
        <w:t>9</w:t>
      </w:r>
      <w:r w:rsidRPr="00F13348">
        <w:t>,</w:t>
      </w:r>
      <w:r w:rsidR="150F2417" w:rsidRPr="00F13348">
        <w:t>07</w:t>
      </w:r>
      <w:r w:rsidRPr="00F13348">
        <w:t>%,</w:t>
      </w:r>
      <w:r w:rsidRPr="00F13348">
        <w:rPr>
          <w:spacing w:val="35"/>
        </w:rPr>
        <w:t xml:space="preserve"> </w:t>
      </w:r>
      <w:r w:rsidRPr="00F13348">
        <w:t>com</w:t>
      </w:r>
      <w:r w:rsidRPr="00F13348">
        <w:rPr>
          <w:spacing w:val="33"/>
        </w:rPr>
        <w:t xml:space="preserve"> </w:t>
      </w:r>
      <w:r w:rsidRPr="00F13348">
        <w:t>atendimento</w:t>
      </w:r>
      <w:r w:rsidRPr="00F13348">
        <w:rPr>
          <w:spacing w:val="31"/>
        </w:rPr>
        <w:t xml:space="preserve"> </w:t>
      </w:r>
      <w:r w:rsidRPr="00F13348">
        <w:t>de</w:t>
      </w:r>
      <w:r w:rsidRPr="00F13348">
        <w:rPr>
          <w:spacing w:val="32"/>
        </w:rPr>
        <w:t xml:space="preserve"> </w:t>
      </w:r>
      <w:r w:rsidRPr="00F13348">
        <w:t>1.</w:t>
      </w:r>
      <w:r w:rsidR="3C8D1311" w:rsidRPr="00F13348">
        <w:t>319</w:t>
      </w:r>
      <w:r w:rsidRPr="00F13348">
        <w:t>.7</w:t>
      </w:r>
      <w:r w:rsidR="3076C58B" w:rsidRPr="00F13348">
        <w:t>15</w:t>
      </w:r>
      <w:r w:rsidRPr="00F13348">
        <w:rPr>
          <w:spacing w:val="35"/>
        </w:rPr>
        <w:t xml:space="preserve"> </w:t>
      </w:r>
      <w:r w:rsidRPr="00F13348">
        <w:t>receitas</w:t>
      </w:r>
      <w:r w:rsidRPr="00F13348">
        <w:rPr>
          <w:spacing w:val="32"/>
        </w:rPr>
        <w:t xml:space="preserve"> </w:t>
      </w:r>
      <w:r w:rsidRPr="00F13348">
        <w:t>e</w:t>
      </w:r>
      <w:r w:rsidRPr="00F13348">
        <w:rPr>
          <w:spacing w:val="32"/>
        </w:rPr>
        <w:t xml:space="preserve"> </w:t>
      </w:r>
      <w:r w:rsidRPr="00F13348">
        <w:t>dispensação</w:t>
      </w:r>
      <w:r w:rsidRPr="00F13348">
        <w:rPr>
          <w:spacing w:val="32"/>
        </w:rPr>
        <w:t xml:space="preserve"> </w:t>
      </w:r>
      <w:r w:rsidRPr="00F13348">
        <w:rPr>
          <w:spacing w:val="-5"/>
        </w:rPr>
        <w:t>de</w:t>
      </w:r>
    </w:p>
    <w:p w14:paraId="1E7D3047" w14:textId="77777777" w:rsidR="00C06E21" w:rsidRPr="00F13348" w:rsidRDefault="737BE13B" w:rsidP="007F39F5">
      <w:pPr>
        <w:pStyle w:val="Corpodetexto"/>
      </w:pPr>
      <w:r w:rsidRPr="00F13348">
        <w:t>2.</w:t>
      </w:r>
      <w:r w:rsidR="792CE048" w:rsidRPr="00F13348">
        <w:t>944</w:t>
      </w:r>
      <w:r w:rsidRPr="00F13348">
        <w:t>.062</w:t>
      </w:r>
      <w:r w:rsidRPr="00F13348">
        <w:rPr>
          <w:spacing w:val="29"/>
        </w:rPr>
        <w:t xml:space="preserve"> </w:t>
      </w:r>
      <w:r w:rsidRPr="00F13348">
        <w:t>medicamentos/insumos</w:t>
      </w:r>
      <w:r w:rsidRPr="00F13348">
        <w:rPr>
          <w:spacing w:val="31"/>
        </w:rPr>
        <w:t xml:space="preserve"> </w:t>
      </w:r>
      <w:r w:rsidRPr="00F13348">
        <w:t>de</w:t>
      </w:r>
      <w:r w:rsidRPr="00F13348">
        <w:rPr>
          <w:spacing w:val="31"/>
        </w:rPr>
        <w:t xml:space="preserve"> </w:t>
      </w:r>
      <w:r w:rsidRPr="00F13348">
        <w:t>acordo</w:t>
      </w:r>
      <w:r w:rsidRPr="00F13348">
        <w:rPr>
          <w:spacing w:val="28"/>
        </w:rPr>
        <w:t xml:space="preserve"> </w:t>
      </w:r>
      <w:r w:rsidRPr="00F13348">
        <w:t>com</w:t>
      </w:r>
      <w:r w:rsidRPr="00F13348">
        <w:rPr>
          <w:spacing w:val="31"/>
        </w:rPr>
        <w:t xml:space="preserve"> </w:t>
      </w:r>
      <w:r w:rsidRPr="00F13348">
        <w:t>a</w:t>
      </w:r>
      <w:r w:rsidRPr="00F13348">
        <w:rPr>
          <w:spacing w:val="39"/>
        </w:rPr>
        <w:t xml:space="preserve"> </w:t>
      </w:r>
      <w:r w:rsidRPr="00F13348">
        <w:t xml:space="preserve">REMUME, </w:t>
      </w:r>
      <w:r w:rsidR="21EE80D2" w:rsidRPr="00F13348">
        <w:t>sendo os melhores resultados obtidos desde o ano de 2013</w:t>
      </w:r>
      <w:r w:rsidRPr="00F13348">
        <w:t>.</w:t>
      </w:r>
    </w:p>
    <w:p w14:paraId="1E7D3048" w14:textId="77777777" w:rsidR="005410CC" w:rsidRPr="00F13348" w:rsidRDefault="005410CC" w:rsidP="007F39F5">
      <w:pPr>
        <w:pStyle w:val="Corpodetexto"/>
      </w:pPr>
    </w:p>
    <w:p w14:paraId="1E7D3049" w14:textId="77777777" w:rsidR="00C06E21" w:rsidRPr="00F13348" w:rsidRDefault="126DF4AC" w:rsidP="007F39F5">
      <w:pPr>
        <w:pStyle w:val="Corpodetexto"/>
      </w:pPr>
      <w:r w:rsidRPr="00F13348">
        <w:t>Em junho, o</w:t>
      </w:r>
      <w:r w:rsidR="2C28706B" w:rsidRPr="00F13348">
        <w:t xml:space="preserve"> Painel de Medicamentos </w:t>
      </w:r>
      <w:r w:rsidR="62BA3353" w:rsidRPr="00F13348">
        <w:t>se consolidou como Projeto Inovador 2024 no 1°</w:t>
      </w:r>
      <w:r w:rsidR="26768E3B" w:rsidRPr="00F13348">
        <w:t xml:space="preserve"> Congresso Capixaba de Cidades Digitais e Inteligentes.</w:t>
      </w:r>
    </w:p>
    <w:p w14:paraId="1E7D304A" w14:textId="77777777" w:rsidR="00C06E21" w:rsidRPr="00F13348" w:rsidRDefault="00C06E21" w:rsidP="007F39F5">
      <w:pPr>
        <w:pStyle w:val="Corpodetexto"/>
        <w:rPr>
          <w:highlight w:val="yellow"/>
        </w:rPr>
      </w:pPr>
    </w:p>
    <w:p w14:paraId="1E7D304B" w14:textId="77777777" w:rsidR="00C06E21" w:rsidRPr="00F13348" w:rsidRDefault="737BE13B" w:rsidP="007F39F5">
      <w:pPr>
        <w:pStyle w:val="Corpodetexto"/>
      </w:pPr>
      <w:r w:rsidRPr="00F13348">
        <w:t>Quadro</w:t>
      </w:r>
      <w:r w:rsidRPr="00F13348">
        <w:rPr>
          <w:spacing w:val="-12"/>
        </w:rPr>
        <w:t xml:space="preserve"> </w:t>
      </w:r>
      <w:r w:rsidR="007359C4" w:rsidRPr="00F13348">
        <w:t>20</w:t>
      </w:r>
      <w:r w:rsidRPr="00F13348">
        <w:rPr>
          <w:spacing w:val="-7"/>
        </w:rPr>
        <w:t xml:space="preserve"> </w:t>
      </w:r>
      <w:r w:rsidRPr="00F13348">
        <w:t>-</w:t>
      </w:r>
      <w:r w:rsidRPr="00F13348">
        <w:rPr>
          <w:spacing w:val="-6"/>
        </w:rPr>
        <w:t xml:space="preserve"> </w:t>
      </w:r>
      <w:r w:rsidRPr="00F13348">
        <w:t>Resultados</w:t>
      </w:r>
      <w:r w:rsidRPr="00F13348">
        <w:rPr>
          <w:spacing w:val="-5"/>
        </w:rPr>
        <w:t xml:space="preserve"> </w:t>
      </w:r>
      <w:r w:rsidRPr="00F13348">
        <w:t>dos</w:t>
      </w:r>
      <w:r w:rsidRPr="00F13348">
        <w:rPr>
          <w:spacing w:val="-11"/>
        </w:rPr>
        <w:t xml:space="preserve"> </w:t>
      </w:r>
      <w:r w:rsidRPr="00F13348">
        <w:t>indicadores</w:t>
      </w:r>
      <w:r w:rsidRPr="00F13348">
        <w:rPr>
          <w:spacing w:val="-4"/>
        </w:rPr>
        <w:t xml:space="preserve"> </w:t>
      </w:r>
      <w:r w:rsidRPr="00F13348">
        <w:t>da</w:t>
      </w:r>
      <w:r w:rsidRPr="00F13348">
        <w:rPr>
          <w:spacing w:val="-10"/>
        </w:rPr>
        <w:t xml:space="preserve"> </w:t>
      </w:r>
      <w:r w:rsidRPr="00F13348">
        <w:t>assistência</w:t>
      </w:r>
      <w:r w:rsidRPr="00F13348">
        <w:rPr>
          <w:spacing w:val="-1"/>
        </w:rPr>
        <w:t xml:space="preserve"> </w:t>
      </w:r>
      <w:r w:rsidRPr="00F13348">
        <w:t>farmacêutica,</w:t>
      </w:r>
      <w:r w:rsidRPr="00F13348">
        <w:rPr>
          <w:spacing w:val="-8"/>
        </w:rPr>
        <w:t xml:space="preserve"> </w:t>
      </w:r>
      <w:r w:rsidRPr="00F13348">
        <w:t>SEMUS,</w:t>
      </w:r>
      <w:r w:rsidRPr="00F13348">
        <w:rPr>
          <w:spacing w:val="-8"/>
        </w:rPr>
        <w:t xml:space="preserve"> </w:t>
      </w:r>
      <w:r w:rsidRPr="00F13348">
        <w:t>Vitória,</w:t>
      </w:r>
      <w:r w:rsidRPr="00F13348">
        <w:rPr>
          <w:spacing w:val="-8"/>
        </w:rPr>
        <w:t xml:space="preserve"> </w:t>
      </w:r>
      <w:r w:rsidRPr="00F13348">
        <w:t>ES,</w:t>
      </w:r>
      <w:r w:rsidRPr="00F13348">
        <w:rPr>
          <w:spacing w:val="-3"/>
        </w:rPr>
        <w:t xml:space="preserve"> </w:t>
      </w:r>
      <w:r w:rsidRPr="00F13348">
        <w:rPr>
          <w:spacing w:val="-4"/>
        </w:rPr>
        <w:t>202</w:t>
      </w:r>
      <w:r w:rsidR="45249236" w:rsidRPr="00F13348">
        <w:rPr>
          <w:spacing w:val="-4"/>
        </w:rPr>
        <w:t>4</w:t>
      </w:r>
    </w:p>
    <w:tbl>
      <w:tblPr>
        <w:tblStyle w:val="TableNormal1"/>
        <w:tblW w:w="0" w:type="auto"/>
        <w:tblInd w:w="4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110"/>
        <w:gridCol w:w="2208"/>
        <w:gridCol w:w="1344"/>
        <w:gridCol w:w="2415"/>
      </w:tblGrid>
      <w:tr w:rsidR="00C06E21" w:rsidRPr="00F13348" w14:paraId="1E7D3050" w14:textId="77777777" w:rsidTr="54EBDC59">
        <w:trPr>
          <w:trHeight w:val="676"/>
        </w:trPr>
        <w:tc>
          <w:tcPr>
            <w:tcW w:w="4110" w:type="dxa"/>
          </w:tcPr>
          <w:p w14:paraId="1E7D304C" w14:textId="77777777" w:rsidR="00C06E21" w:rsidRPr="00F13348" w:rsidRDefault="00D90C6C">
            <w:pPr>
              <w:pStyle w:val="TableParagraph"/>
              <w:spacing w:before="179"/>
              <w:ind w:left="48"/>
              <w:jc w:val="center"/>
              <w:rPr>
                <w:rFonts w:asciiTheme="minorHAnsi" w:hAnsiTheme="minorHAnsi" w:cstheme="minorHAnsi"/>
                <w:b/>
                <w:sz w:val="24"/>
                <w:szCs w:val="24"/>
              </w:rPr>
            </w:pPr>
            <w:r w:rsidRPr="00F13348">
              <w:rPr>
                <w:rFonts w:asciiTheme="minorHAnsi" w:hAnsiTheme="minorHAnsi" w:cstheme="minorHAnsi"/>
                <w:b/>
                <w:spacing w:val="-2"/>
                <w:sz w:val="24"/>
                <w:szCs w:val="24"/>
              </w:rPr>
              <w:t>Indicadores</w:t>
            </w:r>
          </w:p>
        </w:tc>
        <w:tc>
          <w:tcPr>
            <w:tcW w:w="2208" w:type="dxa"/>
          </w:tcPr>
          <w:p w14:paraId="1E7D304D" w14:textId="77777777" w:rsidR="00C06E21" w:rsidRPr="00F13348" w:rsidRDefault="00D90C6C">
            <w:pPr>
              <w:pStyle w:val="TableParagraph"/>
              <w:spacing w:before="30" w:line="276" w:lineRule="auto"/>
              <w:ind w:left="403" w:right="19" w:firstLine="14"/>
              <w:rPr>
                <w:rFonts w:asciiTheme="minorHAnsi" w:hAnsiTheme="minorHAnsi" w:cstheme="minorHAnsi"/>
                <w:b/>
                <w:sz w:val="24"/>
                <w:szCs w:val="24"/>
              </w:rPr>
            </w:pPr>
            <w:r w:rsidRPr="00F13348">
              <w:rPr>
                <w:rFonts w:asciiTheme="minorHAnsi" w:hAnsiTheme="minorHAnsi" w:cstheme="minorHAnsi"/>
                <w:b/>
                <w:sz w:val="24"/>
                <w:szCs w:val="24"/>
              </w:rPr>
              <w:t>Meta</w:t>
            </w:r>
            <w:r w:rsidRPr="00F13348">
              <w:rPr>
                <w:rFonts w:asciiTheme="minorHAnsi" w:hAnsiTheme="minorHAnsi" w:cstheme="minorHAnsi"/>
                <w:b/>
                <w:spacing w:val="-15"/>
                <w:sz w:val="24"/>
                <w:szCs w:val="24"/>
              </w:rPr>
              <w:t xml:space="preserve"> </w:t>
            </w:r>
            <w:r w:rsidRPr="00F13348">
              <w:rPr>
                <w:rFonts w:asciiTheme="minorHAnsi" w:hAnsiTheme="minorHAnsi" w:cstheme="minorHAnsi"/>
                <w:b/>
                <w:sz w:val="24"/>
                <w:szCs w:val="24"/>
              </w:rPr>
              <w:t xml:space="preserve">Pactuada </w:t>
            </w:r>
            <w:r w:rsidRPr="00F13348">
              <w:rPr>
                <w:rFonts w:asciiTheme="minorHAnsi" w:hAnsiTheme="minorHAnsi" w:cstheme="minorHAnsi"/>
                <w:b/>
                <w:spacing w:val="-4"/>
                <w:sz w:val="24"/>
                <w:szCs w:val="24"/>
              </w:rPr>
              <w:t>PMS</w:t>
            </w:r>
            <w:r w:rsidRPr="00F13348">
              <w:rPr>
                <w:rFonts w:asciiTheme="minorHAnsi" w:hAnsiTheme="minorHAnsi" w:cstheme="minorHAnsi"/>
                <w:b/>
                <w:spacing w:val="1"/>
                <w:sz w:val="24"/>
                <w:szCs w:val="24"/>
              </w:rPr>
              <w:t xml:space="preserve"> </w:t>
            </w:r>
            <w:r w:rsidRPr="00F13348">
              <w:rPr>
                <w:rFonts w:asciiTheme="minorHAnsi" w:hAnsiTheme="minorHAnsi" w:cstheme="minorHAnsi"/>
                <w:b/>
                <w:spacing w:val="-4"/>
                <w:sz w:val="24"/>
                <w:szCs w:val="24"/>
              </w:rPr>
              <w:t>2022-2025</w:t>
            </w:r>
          </w:p>
        </w:tc>
        <w:tc>
          <w:tcPr>
            <w:tcW w:w="1344" w:type="dxa"/>
          </w:tcPr>
          <w:p w14:paraId="1E7D304E" w14:textId="77777777" w:rsidR="00C06E21" w:rsidRPr="00F13348" w:rsidRDefault="00D90C6C">
            <w:pPr>
              <w:pStyle w:val="TableParagraph"/>
              <w:spacing w:before="179"/>
              <w:ind w:left="39"/>
              <w:jc w:val="center"/>
              <w:rPr>
                <w:rFonts w:asciiTheme="minorHAnsi" w:hAnsiTheme="minorHAnsi" w:cstheme="minorHAnsi"/>
                <w:b/>
                <w:sz w:val="24"/>
                <w:szCs w:val="24"/>
              </w:rPr>
            </w:pPr>
            <w:r w:rsidRPr="00F13348">
              <w:rPr>
                <w:rFonts w:asciiTheme="minorHAnsi" w:hAnsiTheme="minorHAnsi" w:cstheme="minorHAnsi"/>
                <w:b/>
                <w:spacing w:val="-2"/>
                <w:sz w:val="24"/>
                <w:szCs w:val="24"/>
              </w:rPr>
              <w:t>Resultado</w:t>
            </w:r>
          </w:p>
        </w:tc>
        <w:tc>
          <w:tcPr>
            <w:tcW w:w="2415" w:type="dxa"/>
          </w:tcPr>
          <w:p w14:paraId="1E7D304F" w14:textId="77777777" w:rsidR="00C06E21" w:rsidRPr="00F13348" w:rsidRDefault="00D90C6C">
            <w:pPr>
              <w:pStyle w:val="TableParagraph"/>
              <w:spacing w:before="179"/>
              <w:ind w:left="41"/>
              <w:jc w:val="center"/>
              <w:rPr>
                <w:rFonts w:asciiTheme="minorHAnsi" w:hAnsiTheme="minorHAnsi" w:cstheme="minorHAnsi"/>
                <w:b/>
                <w:sz w:val="24"/>
                <w:szCs w:val="24"/>
              </w:rPr>
            </w:pPr>
            <w:r w:rsidRPr="00F13348">
              <w:rPr>
                <w:rFonts w:asciiTheme="minorHAnsi" w:hAnsiTheme="minorHAnsi" w:cstheme="minorHAnsi"/>
                <w:b/>
                <w:spacing w:val="-2"/>
                <w:sz w:val="24"/>
                <w:szCs w:val="24"/>
              </w:rPr>
              <w:t>Fontes/Observações</w:t>
            </w:r>
          </w:p>
        </w:tc>
      </w:tr>
      <w:tr w:rsidR="00C06E21" w:rsidRPr="00F13348" w14:paraId="1E7D3055" w14:textId="77777777" w:rsidTr="54EBDC59">
        <w:trPr>
          <w:trHeight w:val="671"/>
        </w:trPr>
        <w:tc>
          <w:tcPr>
            <w:tcW w:w="4110" w:type="dxa"/>
          </w:tcPr>
          <w:p w14:paraId="1E7D3051" w14:textId="77777777" w:rsidR="00C06E21" w:rsidRPr="00F13348" w:rsidRDefault="00D90C6C">
            <w:pPr>
              <w:pStyle w:val="TableParagraph"/>
              <w:spacing w:before="30" w:line="271" w:lineRule="auto"/>
              <w:ind w:left="38"/>
              <w:rPr>
                <w:rFonts w:asciiTheme="minorHAnsi" w:hAnsiTheme="minorHAnsi" w:cstheme="minorHAnsi"/>
                <w:sz w:val="24"/>
                <w:szCs w:val="24"/>
              </w:rPr>
            </w:pPr>
            <w:r w:rsidRPr="00F13348">
              <w:rPr>
                <w:rFonts w:asciiTheme="minorHAnsi" w:hAnsiTheme="minorHAnsi" w:cstheme="minorHAnsi"/>
                <w:sz w:val="24"/>
                <w:szCs w:val="24"/>
              </w:rPr>
              <w:t>Índice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abastecimento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almoxarifado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 xml:space="preserve">de </w:t>
            </w:r>
            <w:r w:rsidRPr="00F13348">
              <w:rPr>
                <w:rFonts w:asciiTheme="minorHAnsi" w:hAnsiTheme="minorHAnsi" w:cstheme="minorHAnsi"/>
                <w:spacing w:val="-2"/>
                <w:sz w:val="24"/>
                <w:szCs w:val="24"/>
              </w:rPr>
              <w:t>medicamentos</w:t>
            </w:r>
          </w:p>
        </w:tc>
        <w:tc>
          <w:tcPr>
            <w:tcW w:w="2208" w:type="dxa"/>
          </w:tcPr>
          <w:p w14:paraId="1E7D3052" w14:textId="77777777" w:rsidR="00C06E21" w:rsidRPr="00F13348" w:rsidRDefault="00D90C6C">
            <w:pPr>
              <w:pStyle w:val="TableParagraph"/>
              <w:spacing w:before="179"/>
              <w:ind w:left="49" w:right="17"/>
              <w:jc w:val="center"/>
              <w:rPr>
                <w:rFonts w:asciiTheme="minorHAnsi" w:hAnsiTheme="minorHAnsi" w:cstheme="minorHAnsi"/>
                <w:sz w:val="24"/>
                <w:szCs w:val="24"/>
              </w:rPr>
            </w:pPr>
            <w:r w:rsidRPr="00F13348">
              <w:rPr>
                <w:rFonts w:asciiTheme="minorHAnsi" w:hAnsiTheme="minorHAnsi" w:cstheme="minorHAnsi"/>
                <w:sz w:val="24"/>
                <w:szCs w:val="24"/>
              </w:rPr>
              <w: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93%</w:t>
            </w:r>
          </w:p>
        </w:tc>
        <w:tc>
          <w:tcPr>
            <w:tcW w:w="1344" w:type="dxa"/>
          </w:tcPr>
          <w:p w14:paraId="1E7D3053" w14:textId="77777777" w:rsidR="00C06E21" w:rsidRPr="00F13348" w:rsidRDefault="2C28706B">
            <w:pPr>
              <w:pStyle w:val="TableParagraph"/>
              <w:spacing w:before="179"/>
              <w:ind w:left="39" w:right="9"/>
              <w:jc w:val="center"/>
              <w:rPr>
                <w:rFonts w:asciiTheme="minorHAnsi" w:hAnsiTheme="minorHAnsi" w:cstheme="minorHAnsi"/>
                <w:sz w:val="24"/>
                <w:szCs w:val="24"/>
              </w:rPr>
            </w:pPr>
            <w:r w:rsidRPr="00F13348">
              <w:rPr>
                <w:rFonts w:asciiTheme="minorHAnsi" w:hAnsiTheme="minorHAnsi" w:cstheme="minorHAnsi"/>
                <w:spacing w:val="-2"/>
                <w:sz w:val="24"/>
                <w:szCs w:val="24"/>
              </w:rPr>
              <w:t>9</w:t>
            </w:r>
            <w:r w:rsidR="4D954C1F" w:rsidRPr="00F13348">
              <w:rPr>
                <w:rFonts w:asciiTheme="minorHAnsi" w:hAnsiTheme="minorHAnsi" w:cstheme="minorHAnsi"/>
                <w:spacing w:val="-2"/>
                <w:sz w:val="24"/>
                <w:szCs w:val="24"/>
              </w:rPr>
              <w:t>9</w:t>
            </w:r>
            <w:r w:rsidRPr="00F13348">
              <w:rPr>
                <w:rFonts w:asciiTheme="minorHAnsi" w:hAnsiTheme="minorHAnsi" w:cstheme="minorHAnsi"/>
                <w:spacing w:val="-2"/>
                <w:sz w:val="24"/>
                <w:szCs w:val="24"/>
              </w:rPr>
              <w:t>,</w:t>
            </w:r>
            <w:r w:rsidR="6E5DEFA3" w:rsidRPr="00F13348">
              <w:rPr>
                <w:rFonts w:asciiTheme="minorHAnsi" w:hAnsiTheme="minorHAnsi" w:cstheme="minorHAnsi"/>
                <w:spacing w:val="-2"/>
                <w:sz w:val="24"/>
                <w:szCs w:val="24"/>
              </w:rPr>
              <w:t>07</w:t>
            </w:r>
            <w:r w:rsidRPr="00F13348">
              <w:rPr>
                <w:rFonts w:asciiTheme="minorHAnsi" w:hAnsiTheme="minorHAnsi" w:cstheme="minorHAnsi"/>
                <w:spacing w:val="-2"/>
                <w:sz w:val="24"/>
                <w:szCs w:val="24"/>
              </w:rPr>
              <w:t>%</w:t>
            </w:r>
          </w:p>
        </w:tc>
        <w:tc>
          <w:tcPr>
            <w:tcW w:w="2415" w:type="dxa"/>
          </w:tcPr>
          <w:p w14:paraId="1E7D3054" w14:textId="77777777" w:rsidR="00C06E21" w:rsidRPr="00F13348" w:rsidRDefault="00D90C6C">
            <w:pPr>
              <w:pStyle w:val="TableParagraph"/>
              <w:spacing w:before="179"/>
              <w:ind w:left="41" w:right="4"/>
              <w:jc w:val="center"/>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SEMUS/GAF/CAF</w:t>
            </w:r>
          </w:p>
        </w:tc>
      </w:tr>
      <w:tr w:rsidR="00C06E21" w:rsidRPr="00F13348" w14:paraId="1E7D305A" w14:textId="77777777" w:rsidTr="54EBDC59">
        <w:trPr>
          <w:trHeight w:val="671"/>
        </w:trPr>
        <w:tc>
          <w:tcPr>
            <w:tcW w:w="4110" w:type="dxa"/>
          </w:tcPr>
          <w:p w14:paraId="1E7D3056" w14:textId="77777777" w:rsidR="00C06E21" w:rsidRPr="00F13348" w:rsidRDefault="00D90C6C">
            <w:pPr>
              <w:pStyle w:val="TableParagraph"/>
              <w:spacing w:before="35" w:line="271" w:lineRule="auto"/>
              <w:ind w:left="38" w:right="152"/>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receitas</w:t>
            </w:r>
            <w:r w:rsidRPr="00F13348">
              <w:rPr>
                <w:rFonts w:asciiTheme="minorHAnsi" w:hAnsiTheme="minorHAnsi" w:cstheme="minorHAnsi"/>
                <w:spacing w:val="-16"/>
                <w:sz w:val="24"/>
                <w:szCs w:val="24"/>
              </w:rPr>
              <w:t xml:space="preserve"> </w:t>
            </w:r>
            <w:r w:rsidRPr="00F13348">
              <w:rPr>
                <w:rFonts w:asciiTheme="minorHAnsi" w:hAnsiTheme="minorHAnsi" w:cstheme="minorHAnsi"/>
                <w:sz w:val="24"/>
                <w:szCs w:val="24"/>
              </w:rPr>
              <w:t>totalmente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atendidas de acordo com a REMUME</w:t>
            </w:r>
          </w:p>
        </w:tc>
        <w:tc>
          <w:tcPr>
            <w:tcW w:w="2208" w:type="dxa"/>
          </w:tcPr>
          <w:p w14:paraId="1E7D3057" w14:textId="77777777" w:rsidR="00C06E21" w:rsidRPr="00F13348" w:rsidRDefault="00D90C6C">
            <w:pPr>
              <w:pStyle w:val="TableParagraph"/>
              <w:spacing w:before="183"/>
              <w:ind w:left="49" w:right="17"/>
              <w:jc w:val="center"/>
              <w:rPr>
                <w:rFonts w:asciiTheme="minorHAnsi" w:hAnsiTheme="minorHAnsi" w:cstheme="minorHAnsi"/>
                <w:sz w:val="24"/>
                <w:szCs w:val="24"/>
              </w:rPr>
            </w:pPr>
            <w:r w:rsidRPr="00F13348">
              <w:rPr>
                <w:rFonts w:asciiTheme="minorHAnsi" w:hAnsiTheme="minorHAnsi" w:cstheme="minorHAnsi"/>
                <w:sz w:val="24"/>
                <w:szCs w:val="24"/>
              </w:rPr>
              <w: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90%</w:t>
            </w:r>
          </w:p>
        </w:tc>
        <w:tc>
          <w:tcPr>
            <w:tcW w:w="1344" w:type="dxa"/>
          </w:tcPr>
          <w:p w14:paraId="1E7D3058" w14:textId="77777777" w:rsidR="00C06E21" w:rsidRPr="00F13348" w:rsidRDefault="720A4149">
            <w:pPr>
              <w:pStyle w:val="TableParagraph"/>
              <w:spacing w:before="183"/>
              <w:ind w:left="39" w:right="9"/>
              <w:jc w:val="center"/>
              <w:rPr>
                <w:rFonts w:asciiTheme="minorHAnsi" w:hAnsiTheme="minorHAnsi" w:cstheme="minorHAnsi"/>
                <w:sz w:val="24"/>
                <w:szCs w:val="24"/>
              </w:rPr>
            </w:pPr>
            <w:r w:rsidRPr="00F13348">
              <w:rPr>
                <w:rFonts w:asciiTheme="minorHAnsi" w:hAnsiTheme="minorHAnsi" w:cstheme="minorHAnsi"/>
                <w:spacing w:val="-2"/>
                <w:sz w:val="24"/>
                <w:szCs w:val="24"/>
              </w:rPr>
              <w:t>97</w:t>
            </w:r>
            <w:r w:rsidR="2C28706B" w:rsidRPr="00F13348">
              <w:rPr>
                <w:rFonts w:asciiTheme="minorHAnsi" w:hAnsiTheme="minorHAnsi" w:cstheme="minorHAnsi"/>
                <w:spacing w:val="-2"/>
                <w:sz w:val="24"/>
                <w:szCs w:val="24"/>
              </w:rPr>
              <w:t>,</w:t>
            </w:r>
            <w:r w:rsidR="6EA0A63E" w:rsidRPr="00F13348">
              <w:rPr>
                <w:rFonts w:asciiTheme="minorHAnsi" w:hAnsiTheme="minorHAnsi" w:cstheme="minorHAnsi"/>
                <w:spacing w:val="-2"/>
                <w:sz w:val="24"/>
                <w:szCs w:val="24"/>
              </w:rPr>
              <w:t>21</w:t>
            </w:r>
            <w:r w:rsidR="2C28706B" w:rsidRPr="00F13348">
              <w:rPr>
                <w:rFonts w:asciiTheme="minorHAnsi" w:hAnsiTheme="minorHAnsi" w:cstheme="minorHAnsi"/>
                <w:spacing w:val="-2"/>
                <w:sz w:val="24"/>
                <w:szCs w:val="24"/>
              </w:rPr>
              <w:t>%</w:t>
            </w:r>
          </w:p>
        </w:tc>
        <w:tc>
          <w:tcPr>
            <w:tcW w:w="2415" w:type="dxa"/>
          </w:tcPr>
          <w:p w14:paraId="1E7D3059" w14:textId="77777777" w:rsidR="00C06E21" w:rsidRPr="00F13348" w:rsidRDefault="00D90C6C">
            <w:pPr>
              <w:pStyle w:val="TableParagraph"/>
              <w:spacing w:before="183"/>
              <w:ind w:left="41" w:right="6"/>
              <w:jc w:val="center"/>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Sistema</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5"/>
                <w:sz w:val="24"/>
                <w:szCs w:val="24"/>
              </w:rPr>
              <w:t>RBE</w:t>
            </w:r>
          </w:p>
        </w:tc>
      </w:tr>
      <w:tr w:rsidR="00C06E21" w:rsidRPr="00F13348" w14:paraId="1E7D305F" w14:textId="77777777" w:rsidTr="54EBDC59">
        <w:trPr>
          <w:trHeight w:val="675"/>
        </w:trPr>
        <w:tc>
          <w:tcPr>
            <w:tcW w:w="4110" w:type="dxa"/>
          </w:tcPr>
          <w:p w14:paraId="1E7D305B" w14:textId="77777777" w:rsidR="00C06E21" w:rsidRPr="00F13348" w:rsidRDefault="00D90C6C">
            <w:pPr>
              <w:pStyle w:val="TableParagraph"/>
              <w:spacing w:before="30" w:line="278" w:lineRule="auto"/>
              <w:ind w:left="38" w:right="459"/>
              <w:rPr>
                <w:rFonts w:asciiTheme="minorHAnsi" w:hAnsiTheme="minorHAnsi" w:cstheme="minorHAnsi"/>
                <w:sz w:val="24"/>
                <w:szCs w:val="24"/>
              </w:rPr>
            </w:pPr>
            <w:r w:rsidRPr="00F13348">
              <w:rPr>
                <w:rFonts w:asciiTheme="minorHAnsi" w:hAnsiTheme="minorHAnsi" w:cstheme="minorHAnsi"/>
                <w:sz w:val="24"/>
                <w:szCs w:val="24"/>
              </w:rPr>
              <w:t>Nº</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dispensações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realizadas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acordo com a REMUME</w:t>
            </w:r>
          </w:p>
        </w:tc>
        <w:tc>
          <w:tcPr>
            <w:tcW w:w="2208" w:type="dxa"/>
          </w:tcPr>
          <w:p w14:paraId="1E7D305C" w14:textId="77777777" w:rsidR="00C06E21" w:rsidRPr="00F13348" w:rsidRDefault="00D90C6C">
            <w:pPr>
              <w:pStyle w:val="TableParagraph"/>
              <w:spacing w:before="188"/>
              <w:ind w:left="49"/>
              <w:jc w:val="center"/>
              <w:rPr>
                <w:rFonts w:asciiTheme="minorHAnsi" w:hAnsiTheme="minorHAnsi" w:cstheme="minorHAnsi"/>
                <w:sz w:val="24"/>
                <w:szCs w:val="24"/>
              </w:rPr>
            </w:pPr>
            <w:r w:rsidRPr="00F13348">
              <w:rPr>
                <w:rFonts w:asciiTheme="minorHAnsi" w:hAnsiTheme="minorHAnsi" w:cstheme="minorHAnsi"/>
                <w:spacing w:val="-10"/>
                <w:sz w:val="24"/>
                <w:szCs w:val="24"/>
              </w:rPr>
              <w:t>-</w:t>
            </w:r>
          </w:p>
        </w:tc>
        <w:tc>
          <w:tcPr>
            <w:tcW w:w="1344" w:type="dxa"/>
          </w:tcPr>
          <w:p w14:paraId="1E7D305D" w14:textId="77777777" w:rsidR="00C06E21" w:rsidRPr="00F13348" w:rsidRDefault="2C28706B">
            <w:pPr>
              <w:pStyle w:val="TableParagraph"/>
              <w:spacing w:before="188"/>
              <w:ind w:left="39" w:right="12"/>
              <w:jc w:val="center"/>
              <w:rPr>
                <w:rFonts w:asciiTheme="minorHAnsi" w:hAnsiTheme="minorHAnsi" w:cstheme="minorHAnsi"/>
                <w:sz w:val="24"/>
                <w:szCs w:val="24"/>
              </w:rPr>
            </w:pPr>
            <w:r w:rsidRPr="00F13348">
              <w:rPr>
                <w:rFonts w:asciiTheme="minorHAnsi" w:hAnsiTheme="minorHAnsi" w:cstheme="minorHAnsi"/>
                <w:spacing w:val="-2"/>
                <w:sz w:val="24"/>
                <w:szCs w:val="24"/>
              </w:rPr>
              <w:t>1.</w:t>
            </w:r>
            <w:r w:rsidR="226E7DFE" w:rsidRPr="00F13348">
              <w:rPr>
                <w:rFonts w:asciiTheme="minorHAnsi" w:hAnsiTheme="minorHAnsi" w:cstheme="minorHAnsi"/>
                <w:spacing w:val="-2"/>
                <w:sz w:val="24"/>
                <w:szCs w:val="24"/>
              </w:rPr>
              <w:t>319</w:t>
            </w:r>
            <w:r w:rsidRPr="00F13348">
              <w:rPr>
                <w:rFonts w:asciiTheme="minorHAnsi" w:hAnsiTheme="minorHAnsi" w:cstheme="minorHAnsi"/>
                <w:spacing w:val="-2"/>
                <w:sz w:val="24"/>
                <w:szCs w:val="24"/>
              </w:rPr>
              <w:t>.7</w:t>
            </w:r>
            <w:r w:rsidR="58C7639A" w:rsidRPr="00F13348">
              <w:rPr>
                <w:rFonts w:asciiTheme="minorHAnsi" w:hAnsiTheme="minorHAnsi" w:cstheme="minorHAnsi"/>
                <w:spacing w:val="-2"/>
                <w:sz w:val="24"/>
                <w:szCs w:val="24"/>
              </w:rPr>
              <w:t>15</w:t>
            </w:r>
          </w:p>
        </w:tc>
        <w:tc>
          <w:tcPr>
            <w:tcW w:w="2415" w:type="dxa"/>
          </w:tcPr>
          <w:p w14:paraId="1E7D305E" w14:textId="77777777" w:rsidR="00C06E21" w:rsidRPr="00F13348" w:rsidRDefault="00D90C6C">
            <w:pPr>
              <w:pStyle w:val="TableParagraph"/>
              <w:spacing w:before="188"/>
              <w:ind w:left="41" w:right="6"/>
              <w:jc w:val="center"/>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Sistema</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5"/>
                <w:sz w:val="24"/>
                <w:szCs w:val="24"/>
              </w:rPr>
              <w:t>RBE</w:t>
            </w:r>
          </w:p>
        </w:tc>
      </w:tr>
    </w:tbl>
    <w:p w14:paraId="1E7D3060" w14:textId="77777777" w:rsidR="00C06E21" w:rsidRPr="00F13348" w:rsidRDefault="00C06E21" w:rsidP="007F39F5">
      <w:pPr>
        <w:pStyle w:val="Corpodetexto"/>
      </w:pPr>
    </w:p>
    <w:p w14:paraId="1E7D3061" w14:textId="77777777" w:rsidR="00C06E21" w:rsidRPr="00F13348" w:rsidRDefault="55E5651C" w:rsidP="00A62D21">
      <w:pPr>
        <w:pStyle w:val="Ttulo1"/>
        <w:numPr>
          <w:ilvl w:val="2"/>
          <w:numId w:val="36"/>
        </w:numPr>
        <w:tabs>
          <w:tab w:val="left" w:pos="736"/>
        </w:tabs>
        <w:spacing w:before="1"/>
        <w:ind w:left="736" w:hanging="496"/>
        <w:rPr>
          <w:rFonts w:asciiTheme="minorHAnsi" w:hAnsiTheme="minorHAnsi" w:cstheme="minorHAnsi"/>
          <w:color w:val="FF0000"/>
          <w:sz w:val="24"/>
          <w:szCs w:val="24"/>
        </w:rPr>
      </w:pPr>
      <w:bookmarkStart w:id="26" w:name="_Toc190163712"/>
      <w:r w:rsidRPr="00F13348">
        <w:rPr>
          <w:rFonts w:asciiTheme="minorHAnsi" w:hAnsiTheme="minorHAnsi" w:cstheme="minorHAnsi"/>
          <w:sz w:val="24"/>
          <w:szCs w:val="24"/>
        </w:rPr>
        <w:t>LABORATÓRIO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CENTRAL</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MUNICIPAL</w:t>
      </w:r>
      <w:bookmarkEnd w:id="26"/>
    </w:p>
    <w:p w14:paraId="1E7D3062" w14:textId="77777777" w:rsidR="2149D159" w:rsidRPr="00F13348" w:rsidRDefault="2149D159" w:rsidP="2149D159">
      <w:pPr>
        <w:pStyle w:val="Ttulo1"/>
        <w:tabs>
          <w:tab w:val="left" w:pos="736"/>
        </w:tabs>
        <w:spacing w:before="1"/>
        <w:ind w:left="736" w:hanging="496"/>
        <w:rPr>
          <w:rFonts w:asciiTheme="minorHAnsi" w:hAnsiTheme="minorHAnsi" w:cstheme="minorHAnsi"/>
          <w:sz w:val="24"/>
          <w:szCs w:val="24"/>
        </w:rPr>
      </w:pPr>
    </w:p>
    <w:p w14:paraId="1E7D3063" w14:textId="77777777" w:rsidR="2ECE8FEA" w:rsidRPr="00F13348" w:rsidRDefault="2ECE8FEA" w:rsidP="33CA76FF">
      <w:pPr>
        <w:ind w:left="240" w:right="225"/>
        <w:jc w:val="both"/>
        <w:rPr>
          <w:rFonts w:asciiTheme="minorHAnsi" w:hAnsiTheme="minorHAnsi" w:cstheme="minorHAnsi"/>
          <w:color w:val="FF0000"/>
          <w:sz w:val="24"/>
          <w:szCs w:val="24"/>
          <w:lang w:val="pt-BR"/>
        </w:rPr>
      </w:pPr>
      <w:r w:rsidRPr="00F13348">
        <w:rPr>
          <w:rFonts w:asciiTheme="minorHAnsi" w:hAnsiTheme="minorHAnsi" w:cstheme="minorHAnsi"/>
          <w:sz w:val="24"/>
          <w:szCs w:val="24"/>
          <w:lang w:val="pt-BR"/>
        </w:rPr>
        <w:t xml:space="preserve">O Laboratório Central Municipal (LCM) é uma Unidade de Apoio Diagnóstico em Análises Clínicas da Secretaria Municipal de Saúde, com oferta de 180 tipos de exames laboratoriais clínicos entre bioquímica/hormônios, hematologia, uroanálise, parasitologia, imunologia, tuberculose e microbiologia, além da triagem para exames citopatológicos e histopatológicos, cuja análise é realizada por laboratórios </w:t>
      </w:r>
      <w:r w:rsidRPr="00F13348">
        <w:rPr>
          <w:rFonts w:asciiTheme="minorHAnsi" w:hAnsiTheme="minorHAnsi" w:cstheme="minorHAnsi"/>
          <w:sz w:val="24"/>
          <w:szCs w:val="24"/>
          <w:lang w:val="pt-BR"/>
        </w:rPr>
        <w:lastRenderedPageBreak/>
        <w:t>contratados via credenciamento. Sua finalidade é dar suporte ao diagnóstico clínico com precisão e agilidade, e para isto conta com o alto nível de automação/informatização e tecnologia dos equipamentos, aliado aos conhecimentos de uma equipe especializada, o que contribui para o sucesso dos tratamentos e monitoramento das doenças</w:t>
      </w:r>
      <w:r w:rsidRPr="00F13348">
        <w:rPr>
          <w:rFonts w:asciiTheme="minorHAnsi" w:hAnsiTheme="minorHAnsi" w:cstheme="minorHAnsi"/>
          <w:color w:val="FF0000"/>
          <w:sz w:val="24"/>
          <w:szCs w:val="24"/>
          <w:lang w:val="pt-BR"/>
        </w:rPr>
        <w:t>.</w:t>
      </w:r>
    </w:p>
    <w:p w14:paraId="1E7D3064" w14:textId="77777777" w:rsidR="2ECE8FEA" w:rsidRPr="00F13348" w:rsidRDefault="3806F2E2" w:rsidP="2149D159">
      <w:pPr>
        <w:jc w:val="both"/>
        <w:rPr>
          <w:rFonts w:asciiTheme="minorHAnsi" w:eastAsia="Times New Roman" w:hAnsiTheme="minorHAnsi" w:cstheme="minorHAnsi"/>
          <w:sz w:val="24"/>
          <w:szCs w:val="24"/>
        </w:rPr>
      </w:pPr>
      <w:r w:rsidRPr="00F13348">
        <w:rPr>
          <w:rFonts w:asciiTheme="minorHAnsi" w:eastAsia="Times New Roman" w:hAnsiTheme="minorHAnsi" w:cstheme="minorHAnsi"/>
          <w:color w:val="FF0000"/>
          <w:sz w:val="24"/>
          <w:szCs w:val="24"/>
        </w:rPr>
        <w:t xml:space="preserve"> </w:t>
      </w:r>
    </w:p>
    <w:p w14:paraId="1E7D3065" w14:textId="77777777" w:rsidR="2ECE8FEA" w:rsidRPr="00F13348" w:rsidRDefault="6EBE5866" w:rsidP="2149D159">
      <w:pPr>
        <w:ind w:left="240" w:right="210"/>
        <w:jc w:val="both"/>
        <w:rPr>
          <w:rFonts w:asciiTheme="minorHAnsi" w:hAnsiTheme="minorHAnsi" w:cstheme="minorHAnsi"/>
          <w:sz w:val="24"/>
          <w:szCs w:val="24"/>
          <w:lang w:val="pt-BR"/>
        </w:rPr>
      </w:pPr>
      <w:r w:rsidRPr="00F13348">
        <w:rPr>
          <w:rFonts w:asciiTheme="minorHAnsi" w:hAnsiTheme="minorHAnsi" w:cstheme="minorHAnsi"/>
          <w:sz w:val="24"/>
          <w:szCs w:val="24"/>
          <w:lang w:val="pt-BR"/>
        </w:rPr>
        <w:t xml:space="preserve">O LCM possui sua área </w:t>
      </w:r>
      <w:r w:rsidR="348E2667" w:rsidRPr="00F13348">
        <w:rPr>
          <w:rFonts w:asciiTheme="minorHAnsi" w:hAnsiTheme="minorHAnsi" w:cstheme="minorHAnsi"/>
          <w:sz w:val="24"/>
          <w:szCs w:val="24"/>
          <w:lang w:val="pt-BR"/>
        </w:rPr>
        <w:t>técnica atualmente</w:t>
      </w:r>
      <w:r w:rsidRPr="00F13348">
        <w:rPr>
          <w:rFonts w:asciiTheme="minorHAnsi" w:hAnsiTheme="minorHAnsi" w:cstheme="minorHAnsi"/>
          <w:sz w:val="24"/>
          <w:szCs w:val="24"/>
          <w:lang w:val="pt-BR"/>
        </w:rPr>
        <w:t xml:space="preserve"> localizada na Avenida Nossa Senhora da Penha- Bairro Santa Lúcia, </w:t>
      </w:r>
      <w:r w:rsidR="327BCB1F" w:rsidRPr="00F13348">
        <w:rPr>
          <w:rFonts w:asciiTheme="minorHAnsi" w:hAnsiTheme="minorHAnsi" w:cstheme="minorHAnsi"/>
          <w:sz w:val="24"/>
          <w:szCs w:val="24"/>
          <w:lang w:val="pt-BR"/>
        </w:rPr>
        <w:t>e c</w:t>
      </w:r>
      <w:r w:rsidR="2895F86E" w:rsidRPr="00F13348">
        <w:rPr>
          <w:rFonts w:asciiTheme="minorHAnsi" w:hAnsiTheme="minorHAnsi" w:cstheme="minorHAnsi"/>
          <w:sz w:val="24"/>
          <w:szCs w:val="24"/>
          <w:lang w:val="pt-BR"/>
        </w:rPr>
        <w:t>oordena os</w:t>
      </w:r>
      <w:r w:rsidR="00968171" w:rsidRPr="00F13348">
        <w:rPr>
          <w:rFonts w:asciiTheme="minorHAnsi" w:hAnsiTheme="minorHAnsi" w:cstheme="minorHAnsi"/>
          <w:sz w:val="24"/>
          <w:szCs w:val="24"/>
          <w:lang w:val="pt-BR"/>
        </w:rPr>
        <w:t xml:space="preserve"> postos</w:t>
      </w:r>
      <w:r w:rsidRPr="00F13348">
        <w:rPr>
          <w:rFonts w:asciiTheme="minorHAnsi" w:hAnsiTheme="minorHAnsi" w:cstheme="minorHAnsi"/>
          <w:sz w:val="24"/>
          <w:szCs w:val="24"/>
          <w:lang w:val="pt-BR"/>
        </w:rPr>
        <w:t xml:space="preserve"> de coleta de material biológico em todas as UBS, Centro de Referência IST/AIDS e nos Pronto- Atendimentos. Adicionalmente, conta com Centro de Testagem para Diagnóstico da Influenza/Covid-19 e Coquelu</w:t>
      </w:r>
      <w:r w:rsidR="4C284E3E" w:rsidRPr="00F13348">
        <w:rPr>
          <w:rFonts w:asciiTheme="minorHAnsi" w:hAnsiTheme="minorHAnsi" w:cstheme="minorHAnsi"/>
          <w:sz w:val="24"/>
          <w:szCs w:val="24"/>
          <w:lang w:val="pt-BR"/>
        </w:rPr>
        <w:t>che</w:t>
      </w:r>
      <w:r w:rsidRPr="00F13348">
        <w:rPr>
          <w:rFonts w:asciiTheme="minorHAnsi" w:hAnsiTheme="minorHAnsi" w:cstheme="minorHAnsi"/>
          <w:sz w:val="24"/>
          <w:szCs w:val="24"/>
          <w:lang w:val="pt-BR"/>
        </w:rPr>
        <w:t xml:space="preserve"> na Ilha de Santa Maria, onde são realizadas coletas dos testes de RT-PCR encaminhados pelas unidades de saúde, bem como a oferta de testes rápidos de antígeno para Covid-19 por livre demanda, com agendamento online disponível no Portal da PMV. O Centro funciona diariamente, inclusive fina</w:t>
      </w:r>
      <w:r w:rsidR="4BB4E0F9" w:rsidRPr="00F13348">
        <w:rPr>
          <w:rFonts w:asciiTheme="minorHAnsi" w:hAnsiTheme="minorHAnsi" w:cstheme="minorHAnsi"/>
          <w:sz w:val="24"/>
          <w:szCs w:val="24"/>
          <w:lang w:val="pt-BR"/>
        </w:rPr>
        <w:t>is</w:t>
      </w:r>
      <w:r w:rsidRPr="00F13348">
        <w:rPr>
          <w:rFonts w:asciiTheme="minorHAnsi" w:hAnsiTheme="minorHAnsi" w:cstheme="minorHAnsi"/>
          <w:sz w:val="24"/>
          <w:szCs w:val="24"/>
          <w:lang w:val="pt-BR"/>
        </w:rPr>
        <w:t xml:space="preserve"> de semana e feriados, realizando coleta para exames de RT- PCR (COVID - 19, Influenza A e B) e Coquelu</w:t>
      </w:r>
      <w:r w:rsidR="52DAB044" w:rsidRPr="00F13348">
        <w:rPr>
          <w:rFonts w:asciiTheme="minorHAnsi" w:hAnsiTheme="minorHAnsi" w:cstheme="minorHAnsi"/>
          <w:sz w:val="24"/>
          <w:szCs w:val="24"/>
          <w:lang w:val="pt-BR"/>
        </w:rPr>
        <w:t>che</w:t>
      </w:r>
      <w:r w:rsidRPr="00F13348">
        <w:rPr>
          <w:rFonts w:asciiTheme="minorHAnsi" w:hAnsiTheme="minorHAnsi" w:cstheme="minorHAnsi"/>
          <w:sz w:val="24"/>
          <w:szCs w:val="24"/>
          <w:lang w:val="pt-BR"/>
        </w:rPr>
        <w:t>.</w:t>
      </w:r>
    </w:p>
    <w:p w14:paraId="1E7D3066" w14:textId="77777777" w:rsidR="2ECE8FEA" w:rsidRPr="00F13348" w:rsidRDefault="3806F2E2" w:rsidP="2149D159">
      <w:pPr>
        <w:jc w:val="both"/>
        <w:rPr>
          <w:rFonts w:asciiTheme="minorHAnsi" w:eastAsia="Times New Roman" w:hAnsiTheme="minorHAnsi" w:cstheme="minorHAnsi"/>
          <w:sz w:val="24"/>
          <w:szCs w:val="24"/>
        </w:rPr>
      </w:pPr>
      <w:r w:rsidRPr="00F13348">
        <w:rPr>
          <w:rFonts w:asciiTheme="minorHAnsi" w:eastAsia="Times New Roman" w:hAnsiTheme="minorHAnsi" w:cstheme="minorHAnsi"/>
          <w:sz w:val="24"/>
          <w:szCs w:val="24"/>
        </w:rPr>
        <w:t xml:space="preserve"> </w:t>
      </w:r>
    </w:p>
    <w:p w14:paraId="1E7D3067" w14:textId="77777777" w:rsidR="2ECE8FEA" w:rsidRPr="00F13348" w:rsidRDefault="3806F2E2" w:rsidP="2149D159">
      <w:pPr>
        <w:ind w:left="240" w:right="210"/>
        <w:jc w:val="both"/>
        <w:rPr>
          <w:rFonts w:asciiTheme="minorHAnsi" w:hAnsiTheme="minorHAnsi" w:cstheme="minorHAnsi"/>
          <w:sz w:val="24"/>
          <w:szCs w:val="24"/>
        </w:rPr>
      </w:pPr>
      <w:r w:rsidRPr="00F13348">
        <w:rPr>
          <w:rFonts w:asciiTheme="minorHAnsi" w:hAnsiTheme="minorHAnsi" w:cstheme="minorHAnsi"/>
          <w:sz w:val="24"/>
          <w:szCs w:val="24"/>
        </w:rPr>
        <w:t xml:space="preserve">O LCM executa mensalmente uma média maior que 270.000 exames, atendendo em média mais que 23.000 requisições de profissionais solicitantes da Rede SEMUS e outras </w:t>
      </w:r>
      <w:r w:rsidR="3CC2C711" w:rsidRPr="00F13348">
        <w:rPr>
          <w:rFonts w:asciiTheme="minorHAnsi" w:hAnsiTheme="minorHAnsi" w:cstheme="minorHAnsi"/>
          <w:sz w:val="24"/>
          <w:szCs w:val="24"/>
        </w:rPr>
        <w:t>i</w:t>
      </w:r>
      <w:r w:rsidRPr="00F13348">
        <w:rPr>
          <w:rFonts w:asciiTheme="minorHAnsi" w:hAnsiTheme="minorHAnsi" w:cstheme="minorHAnsi"/>
          <w:sz w:val="24"/>
          <w:szCs w:val="24"/>
        </w:rPr>
        <w:t xml:space="preserve">nstituições credenciadas ao SUS. No ano de 2024 foram realizados </w:t>
      </w:r>
      <w:r w:rsidRPr="00F13348">
        <w:rPr>
          <w:rFonts w:asciiTheme="minorHAnsi" w:eastAsia="Arial" w:hAnsiTheme="minorHAnsi" w:cstheme="minorHAnsi"/>
          <w:sz w:val="24"/>
          <w:szCs w:val="24"/>
        </w:rPr>
        <w:t>2.437.808</w:t>
      </w:r>
      <w:r w:rsidRPr="00F13348">
        <w:rPr>
          <w:rFonts w:asciiTheme="minorHAnsi" w:hAnsiTheme="minorHAnsi" w:cstheme="minorHAnsi"/>
          <w:sz w:val="24"/>
          <w:szCs w:val="24"/>
        </w:rPr>
        <w:t xml:space="preserve"> exames, de um total de </w:t>
      </w:r>
      <w:r w:rsidRPr="00F13348">
        <w:rPr>
          <w:rFonts w:asciiTheme="minorHAnsi" w:eastAsia="Arial" w:hAnsiTheme="minorHAnsi" w:cstheme="minorHAnsi"/>
          <w:sz w:val="24"/>
          <w:szCs w:val="24"/>
        </w:rPr>
        <w:t>279.472</w:t>
      </w:r>
      <w:r w:rsidRPr="00F13348">
        <w:rPr>
          <w:rFonts w:asciiTheme="minorHAnsi" w:hAnsiTheme="minorHAnsi" w:cstheme="minorHAnsi"/>
          <w:sz w:val="24"/>
          <w:szCs w:val="24"/>
        </w:rPr>
        <w:t xml:space="preserve"> atendimentos.</w:t>
      </w:r>
    </w:p>
    <w:p w14:paraId="1E7D3068" w14:textId="77777777" w:rsidR="2ECE8FEA" w:rsidRPr="00F13348" w:rsidRDefault="3806F2E2" w:rsidP="2149D159">
      <w:pPr>
        <w:spacing w:after="200" w:line="276" w:lineRule="auto"/>
        <w:ind w:left="284" w:right="153"/>
        <w:jc w:val="both"/>
        <w:rPr>
          <w:rFonts w:asciiTheme="minorHAnsi" w:eastAsia="Book Antiqua" w:hAnsiTheme="minorHAnsi" w:cstheme="minorHAnsi"/>
          <w:sz w:val="24"/>
          <w:szCs w:val="24"/>
        </w:rPr>
      </w:pPr>
      <w:r w:rsidRPr="00F13348">
        <w:rPr>
          <w:rFonts w:asciiTheme="minorHAnsi" w:eastAsia="Book Antiqua" w:hAnsiTheme="minorHAnsi" w:cstheme="minorHAnsi"/>
          <w:sz w:val="24"/>
          <w:szCs w:val="24"/>
        </w:rPr>
        <w:t xml:space="preserve"> </w:t>
      </w:r>
    </w:p>
    <w:p w14:paraId="1E7D3069" w14:textId="77777777" w:rsidR="2ECE8FEA" w:rsidRPr="00F13348" w:rsidRDefault="6EBE5866" w:rsidP="2149D159">
      <w:pPr>
        <w:spacing w:after="200" w:line="276" w:lineRule="auto"/>
        <w:ind w:left="284" w:right="153"/>
        <w:jc w:val="both"/>
        <w:rPr>
          <w:rFonts w:asciiTheme="minorHAnsi" w:hAnsiTheme="minorHAnsi" w:cstheme="minorHAnsi"/>
          <w:sz w:val="24"/>
          <w:szCs w:val="24"/>
        </w:rPr>
      </w:pPr>
      <w:r w:rsidRPr="00F13348">
        <w:rPr>
          <w:rFonts w:asciiTheme="minorHAnsi" w:hAnsiTheme="minorHAnsi" w:cstheme="minorHAnsi"/>
          <w:sz w:val="24"/>
          <w:szCs w:val="24"/>
        </w:rPr>
        <w:t xml:space="preserve">O Sistema de Informação Laboratorial (LIS) do LCM atual é o programa Pixeon Korus – Software de Gestão para Medicina Diagnóstica, fornecido pela Empresa Pixeon que foi contratada após processo licitatório no ano de 2023. Por meio do LIS, os equipamentos são interfaceados, proporcionando otimização dos recursos humanos, garantia e segurança das etapas pré até a pós-analítica (identificação das amostras por código de barra), rastreabilidade de todo o processo de trabalho. O LIS está </w:t>
      </w:r>
      <w:r w:rsidR="57DE0F4D" w:rsidRPr="00F13348">
        <w:rPr>
          <w:rFonts w:asciiTheme="minorHAnsi" w:hAnsiTheme="minorHAnsi" w:cstheme="minorHAnsi"/>
          <w:sz w:val="24"/>
          <w:szCs w:val="24"/>
        </w:rPr>
        <w:t>disponível,</w:t>
      </w:r>
      <w:r w:rsidR="374DB87E" w:rsidRPr="00F13348">
        <w:rPr>
          <w:rFonts w:asciiTheme="minorHAnsi" w:hAnsiTheme="minorHAnsi" w:cstheme="minorHAnsi"/>
          <w:sz w:val="24"/>
          <w:szCs w:val="24"/>
        </w:rPr>
        <w:t xml:space="preserve"> de forma web </w:t>
      </w:r>
      <w:r w:rsidR="786F37EA" w:rsidRPr="00F13348">
        <w:rPr>
          <w:rFonts w:asciiTheme="minorHAnsi" w:hAnsiTheme="minorHAnsi" w:cstheme="minorHAnsi"/>
          <w:sz w:val="24"/>
          <w:szCs w:val="24"/>
        </w:rPr>
        <w:t xml:space="preserve">em todos os postos de coletas </w:t>
      </w:r>
      <w:r w:rsidR="3BD1A63F" w:rsidRPr="00F13348">
        <w:rPr>
          <w:rFonts w:asciiTheme="minorHAnsi" w:hAnsiTheme="minorHAnsi" w:cstheme="minorHAnsi"/>
          <w:sz w:val="24"/>
          <w:szCs w:val="24"/>
        </w:rPr>
        <w:t>das Unidades</w:t>
      </w:r>
      <w:r w:rsidRPr="00F13348">
        <w:rPr>
          <w:rFonts w:asciiTheme="minorHAnsi" w:hAnsiTheme="minorHAnsi" w:cstheme="minorHAnsi"/>
          <w:sz w:val="24"/>
          <w:szCs w:val="24"/>
        </w:rPr>
        <w:t xml:space="preserve"> Básicas de Saúde, Cent</w:t>
      </w:r>
      <w:r w:rsidR="2196CF1C" w:rsidRPr="00F13348">
        <w:rPr>
          <w:rFonts w:asciiTheme="minorHAnsi" w:hAnsiTheme="minorHAnsi" w:cstheme="minorHAnsi"/>
          <w:sz w:val="24"/>
          <w:szCs w:val="24"/>
        </w:rPr>
        <w:t>r</w:t>
      </w:r>
      <w:r w:rsidRPr="00F13348">
        <w:rPr>
          <w:rFonts w:asciiTheme="minorHAnsi" w:hAnsiTheme="minorHAnsi" w:cstheme="minorHAnsi"/>
          <w:sz w:val="24"/>
          <w:szCs w:val="24"/>
        </w:rPr>
        <w:t xml:space="preserve">os de Referência e Prontos Atendimentos, assim como para os usuários </w:t>
      </w:r>
      <w:r w:rsidR="7BE63858" w:rsidRPr="00F13348">
        <w:rPr>
          <w:rFonts w:asciiTheme="minorHAnsi" w:hAnsiTheme="minorHAnsi" w:cstheme="minorHAnsi"/>
          <w:sz w:val="24"/>
          <w:szCs w:val="24"/>
        </w:rPr>
        <w:t xml:space="preserve">acessarem </w:t>
      </w:r>
      <w:r w:rsidR="7E93DA86" w:rsidRPr="00F13348">
        <w:rPr>
          <w:rFonts w:asciiTheme="minorHAnsi" w:hAnsiTheme="minorHAnsi" w:cstheme="minorHAnsi"/>
          <w:sz w:val="24"/>
          <w:szCs w:val="24"/>
        </w:rPr>
        <w:t>seus</w:t>
      </w:r>
      <w:r w:rsidRPr="00F13348">
        <w:rPr>
          <w:rFonts w:asciiTheme="minorHAnsi" w:hAnsiTheme="minorHAnsi" w:cstheme="minorHAnsi"/>
          <w:sz w:val="24"/>
          <w:szCs w:val="24"/>
        </w:rPr>
        <w:t xml:space="preserve"> resultados </w:t>
      </w:r>
      <w:r w:rsidR="601F529B" w:rsidRPr="00F13348">
        <w:rPr>
          <w:rFonts w:asciiTheme="minorHAnsi" w:hAnsiTheme="minorHAnsi" w:cstheme="minorHAnsi"/>
          <w:sz w:val="24"/>
          <w:szCs w:val="24"/>
        </w:rPr>
        <w:t>de exames laboratoriais</w:t>
      </w:r>
      <w:r w:rsidRPr="00F13348">
        <w:rPr>
          <w:rFonts w:asciiTheme="minorHAnsi" w:hAnsiTheme="minorHAnsi" w:cstheme="minorHAnsi"/>
          <w:sz w:val="24"/>
          <w:szCs w:val="24"/>
        </w:rPr>
        <w:t xml:space="preserve">. Por estar integrado à Rede Bem Estar (RBE), o LIS permite que os profissionais solicitantes da rede gerem as Requisições de exames diretamente dentro do prontuário dos pacientes e também tenham acesso aos resultados </w:t>
      </w:r>
      <w:r w:rsidR="3BC5279D" w:rsidRPr="00F13348">
        <w:rPr>
          <w:rFonts w:asciiTheme="minorHAnsi" w:hAnsiTheme="minorHAnsi" w:cstheme="minorHAnsi"/>
          <w:sz w:val="24"/>
          <w:szCs w:val="24"/>
        </w:rPr>
        <w:t>do exame</w:t>
      </w:r>
      <w:r w:rsidRPr="00F13348">
        <w:rPr>
          <w:rFonts w:asciiTheme="minorHAnsi" w:hAnsiTheme="minorHAnsi" w:cstheme="minorHAnsi"/>
          <w:sz w:val="24"/>
          <w:szCs w:val="24"/>
        </w:rPr>
        <w:t xml:space="preserve"> atuais e anteriores.</w:t>
      </w:r>
    </w:p>
    <w:p w14:paraId="1E7D306A" w14:textId="77777777" w:rsidR="2ECE8FEA" w:rsidRPr="00F13348" w:rsidRDefault="3806F2E2" w:rsidP="2149D159">
      <w:pPr>
        <w:spacing w:after="200" w:line="276" w:lineRule="auto"/>
        <w:ind w:left="284" w:right="153"/>
        <w:jc w:val="both"/>
        <w:rPr>
          <w:rFonts w:asciiTheme="minorHAnsi" w:hAnsiTheme="minorHAnsi" w:cstheme="minorHAnsi"/>
          <w:sz w:val="24"/>
          <w:szCs w:val="24"/>
        </w:rPr>
      </w:pPr>
      <w:r w:rsidRPr="00F13348">
        <w:rPr>
          <w:rFonts w:asciiTheme="minorHAnsi" w:hAnsiTheme="minorHAnsi" w:cstheme="minorHAnsi"/>
          <w:sz w:val="24"/>
          <w:szCs w:val="24"/>
        </w:rPr>
        <w:t>Em 2024, a Secretaria Municipal de Saúde ampliou o acesso da população aos exames laboratoriais por meio do Facilita Vix, presente na maioria dos espaços de saúde. Graças à nova funcionalidade dos totens, começou a ser implantado o “Agendamento Online” onde o próprio morador pode agendar seu exame de laboratório, solicitado pelo profissional de saúde, diretamente no equipamento.</w:t>
      </w:r>
    </w:p>
    <w:p w14:paraId="1E7D306B" w14:textId="77777777" w:rsidR="005410CC" w:rsidRPr="00F13348" w:rsidRDefault="2ECE8FEA" w:rsidP="00FE7EBF">
      <w:pPr>
        <w:spacing w:after="200" w:line="276" w:lineRule="auto"/>
        <w:ind w:left="284" w:right="153"/>
        <w:jc w:val="both"/>
        <w:rPr>
          <w:rFonts w:asciiTheme="minorHAnsi" w:hAnsiTheme="minorHAnsi" w:cstheme="minorHAnsi"/>
          <w:sz w:val="24"/>
          <w:szCs w:val="24"/>
        </w:rPr>
      </w:pPr>
      <w:r w:rsidRPr="00F13348">
        <w:rPr>
          <w:rFonts w:asciiTheme="minorHAnsi" w:eastAsia="Book Antiqua" w:hAnsiTheme="minorHAnsi" w:cstheme="minorHAnsi"/>
          <w:color w:val="FF0000"/>
          <w:sz w:val="24"/>
          <w:szCs w:val="24"/>
        </w:rPr>
        <w:t xml:space="preserve"> </w:t>
      </w:r>
      <w:r w:rsidR="3806F2E2" w:rsidRPr="00F13348">
        <w:rPr>
          <w:rFonts w:asciiTheme="minorHAnsi" w:hAnsiTheme="minorHAnsi" w:cstheme="minorHAnsi"/>
          <w:sz w:val="24"/>
          <w:szCs w:val="24"/>
        </w:rPr>
        <w:t>O LCM também faz a gestão e logística de exames de Citopatológicos\Histopatológicos, que são realizados por laboratórios contratados através de processo de Credenciamento. Em 2024, foram recebidas/encaminhadas 20.404 amostras para realização de exames citopatológico de colo uterino e 2.427</w:t>
      </w:r>
      <w:r w:rsidR="3806F2E2" w:rsidRPr="00F13348">
        <w:rPr>
          <w:rFonts w:asciiTheme="minorHAnsi" w:hAnsiTheme="minorHAnsi" w:cstheme="minorHAnsi"/>
          <w:b/>
          <w:bCs/>
          <w:sz w:val="24"/>
          <w:szCs w:val="24"/>
        </w:rPr>
        <w:t xml:space="preserve"> </w:t>
      </w:r>
      <w:r w:rsidR="3806F2E2" w:rsidRPr="00F13348">
        <w:rPr>
          <w:rFonts w:asciiTheme="minorHAnsi" w:hAnsiTheme="minorHAnsi" w:cstheme="minorHAnsi"/>
          <w:sz w:val="24"/>
          <w:szCs w:val="24"/>
        </w:rPr>
        <w:t xml:space="preserve">amostras para realização de exames Histopatológicos, este exame especificamente teve um grande aumento devido a realização de novos procedimentos (colonoscopia e </w:t>
      </w:r>
      <w:r w:rsidR="13ABDBF5" w:rsidRPr="00F13348">
        <w:rPr>
          <w:rFonts w:asciiTheme="minorHAnsi" w:hAnsiTheme="minorHAnsi" w:cstheme="minorHAnsi"/>
          <w:sz w:val="24"/>
          <w:szCs w:val="24"/>
        </w:rPr>
        <w:t>endoscopia)</w:t>
      </w:r>
      <w:r w:rsidR="3806F2E2" w:rsidRPr="00F13348">
        <w:rPr>
          <w:rFonts w:asciiTheme="minorHAnsi" w:hAnsiTheme="minorHAnsi" w:cstheme="minorHAnsi"/>
          <w:sz w:val="24"/>
          <w:szCs w:val="24"/>
        </w:rPr>
        <w:t xml:space="preserve"> ofertado aos munícipes de Vitória através da Santa Casa Misericórdia de Vitória. Todos os resultados são conferidos pelo LCM e anexados aos prontuários dos pacientes dentro da RBE.</w:t>
      </w:r>
      <w:r w:rsidR="005410CC" w:rsidRPr="00F13348">
        <w:rPr>
          <w:rFonts w:asciiTheme="minorHAnsi" w:hAnsiTheme="minorHAnsi" w:cstheme="minorHAnsi"/>
          <w:sz w:val="24"/>
          <w:szCs w:val="24"/>
        </w:rPr>
        <w:br w:type="page"/>
      </w:r>
    </w:p>
    <w:p w14:paraId="1E7D306C" w14:textId="77777777" w:rsidR="00C06E21" w:rsidRPr="00F13348" w:rsidRDefault="00D90C6C" w:rsidP="00A62D21">
      <w:pPr>
        <w:pStyle w:val="Ttulo1"/>
        <w:numPr>
          <w:ilvl w:val="2"/>
          <w:numId w:val="36"/>
        </w:numPr>
        <w:tabs>
          <w:tab w:val="left" w:pos="736"/>
        </w:tabs>
        <w:spacing w:before="30"/>
        <w:ind w:left="736" w:hanging="496"/>
        <w:rPr>
          <w:rFonts w:asciiTheme="minorHAnsi" w:hAnsiTheme="minorHAnsi" w:cstheme="minorHAnsi"/>
          <w:sz w:val="24"/>
          <w:szCs w:val="24"/>
        </w:rPr>
      </w:pPr>
      <w:bookmarkStart w:id="27" w:name="_Toc190163713"/>
      <w:r w:rsidRPr="00F13348">
        <w:rPr>
          <w:rFonts w:asciiTheme="minorHAnsi" w:hAnsiTheme="minorHAnsi" w:cstheme="minorHAnsi"/>
          <w:sz w:val="24"/>
          <w:szCs w:val="24"/>
        </w:rPr>
        <w:lastRenderedPageBreak/>
        <w:t>GERÊNCIA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4"/>
          <w:sz w:val="24"/>
          <w:szCs w:val="24"/>
        </w:rPr>
        <w:t>SAÚDE</w:t>
      </w:r>
      <w:bookmarkEnd w:id="27"/>
    </w:p>
    <w:p w14:paraId="1E7D306D" w14:textId="77777777" w:rsidR="00C06E21" w:rsidRPr="00F13348" w:rsidRDefault="00C06E21" w:rsidP="007F39F5">
      <w:pPr>
        <w:pStyle w:val="Corpodetexto"/>
      </w:pPr>
    </w:p>
    <w:p w14:paraId="1E7D306E" w14:textId="77777777" w:rsidR="00C06E21" w:rsidRPr="00F13348" w:rsidRDefault="00D90C6C" w:rsidP="007F39F5">
      <w:pPr>
        <w:pStyle w:val="Corpodetexto"/>
      </w:pPr>
      <w:r w:rsidRPr="00F13348">
        <w:t>A Vigilância em Saúde (VS) se constitui em processo contínuo</w:t>
      </w:r>
      <w:r w:rsidRPr="00F13348">
        <w:rPr>
          <w:spacing w:val="-1"/>
        </w:rPr>
        <w:t xml:space="preserve"> </w:t>
      </w:r>
      <w:r w:rsidRPr="00F13348">
        <w:t>e sistemático</w:t>
      </w:r>
      <w:r w:rsidRPr="00F13348">
        <w:rPr>
          <w:spacing w:val="-1"/>
        </w:rPr>
        <w:t xml:space="preserve"> </w:t>
      </w:r>
      <w:r w:rsidRPr="00F13348">
        <w:t>de coleta,</w:t>
      </w:r>
      <w:r w:rsidRPr="00F13348">
        <w:rPr>
          <w:spacing w:val="-2"/>
        </w:rPr>
        <w:t xml:space="preserve"> </w:t>
      </w:r>
      <w:r w:rsidRPr="00F13348">
        <w:t>consolidação, análise de dados e disseminação de informações sobre eventos relacionados à saúde, visando o planejamento e a implementação de medidas de saúde pública. Desenvolve ações de maneira rotineira e sistemática, em serviços de saúde públicos e privados, nos vários níveis de atenção, laboratórios, ambientes de estudo e trabalho e na comunidade.</w:t>
      </w:r>
    </w:p>
    <w:p w14:paraId="1E7D306F" w14:textId="77777777" w:rsidR="00C06E21" w:rsidRPr="00F13348" w:rsidRDefault="00C06E21" w:rsidP="007F39F5">
      <w:pPr>
        <w:pStyle w:val="Corpodetexto"/>
      </w:pPr>
    </w:p>
    <w:p w14:paraId="1E7D3070" w14:textId="77777777" w:rsidR="00C06E21" w:rsidRPr="00F13348" w:rsidRDefault="01691C3E" w:rsidP="00F13348">
      <w:pPr>
        <w:pStyle w:val="Ttulo1"/>
        <w:numPr>
          <w:ilvl w:val="3"/>
          <w:numId w:val="37"/>
        </w:numPr>
        <w:tabs>
          <w:tab w:val="left" w:pos="903"/>
        </w:tabs>
        <w:rPr>
          <w:rFonts w:asciiTheme="minorHAnsi" w:hAnsiTheme="minorHAnsi" w:cstheme="minorHAnsi"/>
          <w:bCs w:val="0"/>
          <w:sz w:val="24"/>
          <w:szCs w:val="24"/>
        </w:rPr>
      </w:pPr>
      <w:bookmarkStart w:id="28" w:name="_Toc190163714"/>
      <w:r w:rsidRPr="00F13348">
        <w:rPr>
          <w:rFonts w:asciiTheme="minorHAnsi" w:hAnsiTheme="minorHAnsi" w:cstheme="minorHAnsi"/>
          <w:bCs w:val="0"/>
          <w:sz w:val="24"/>
          <w:szCs w:val="24"/>
        </w:rPr>
        <w:t xml:space="preserve">COMITE </w:t>
      </w:r>
      <w:r w:rsidR="297C49DC" w:rsidRPr="00F13348">
        <w:rPr>
          <w:rFonts w:asciiTheme="minorHAnsi" w:hAnsiTheme="minorHAnsi" w:cstheme="minorHAnsi"/>
          <w:bCs w:val="0"/>
          <w:sz w:val="24"/>
          <w:szCs w:val="24"/>
        </w:rPr>
        <w:t>DE PREVENÇÃO E ESTUDO DE MORTALIDADE MATERNO INFANTIL E TRANSMISSÃ</w:t>
      </w:r>
      <w:r w:rsidR="181FFA88" w:rsidRPr="00F13348">
        <w:rPr>
          <w:rFonts w:asciiTheme="minorHAnsi" w:hAnsiTheme="minorHAnsi" w:cstheme="minorHAnsi"/>
          <w:bCs w:val="0"/>
          <w:sz w:val="24"/>
          <w:szCs w:val="24"/>
        </w:rPr>
        <w:t>O VERTICAL (COPEMI-TV)</w:t>
      </w:r>
      <w:bookmarkEnd w:id="28"/>
    </w:p>
    <w:p w14:paraId="1E7D3071" w14:textId="77777777" w:rsidR="00C06E21" w:rsidRPr="00F13348" w:rsidRDefault="00C06E21" w:rsidP="007F39F5">
      <w:pPr>
        <w:pStyle w:val="Corpodetexto"/>
      </w:pPr>
    </w:p>
    <w:p w14:paraId="1E7D3072" w14:textId="77777777" w:rsidR="00C06E21" w:rsidRPr="00F13348" w:rsidRDefault="0B7B7111" w:rsidP="007F39F5">
      <w:pPr>
        <w:pStyle w:val="Corpodetexto"/>
      </w:pPr>
      <w:r w:rsidRPr="00F13348">
        <w:t>O Município de Vitória instituiu o Comitê de Investigação de Mortalidade Infantil e Transmissão Vertical de HIV, Sífilis Congênita, Hepatites Virais, Toxoplasmose e ZIKA (COPEMI-TV), através do Decreto nº 17.551</w:t>
      </w:r>
      <w:r w:rsidR="1E079C10" w:rsidRPr="00F13348">
        <w:t>/2018</w:t>
      </w:r>
      <w:r w:rsidRPr="00F13348">
        <w:t xml:space="preserve"> e da Portaria nº 036</w:t>
      </w:r>
      <w:r w:rsidR="44B2ED36" w:rsidRPr="00F13348">
        <w:t>/2023</w:t>
      </w:r>
      <w:r w:rsidRPr="00F13348">
        <w:t xml:space="preserve"> da Secretaria </w:t>
      </w:r>
      <w:r w:rsidR="7ACCE655" w:rsidRPr="00F13348">
        <w:t xml:space="preserve">Muncipal </w:t>
      </w:r>
      <w:r w:rsidRPr="00F13348">
        <w:t>de Saúde.</w:t>
      </w:r>
      <w:r w:rsidR="6C1260F4" w:rsidRPr="00F13348">
        <w:t xml:space="preserve"> </w:t>
      </w:r>
    </w:p>
    <w:p w14:paraId="1E7D3073" w14:textId="77777777" w:rsidR="00C06E21" w:rsidRPr="00F13348" w:rsidRDefault="0B7B7111" w:rsidP="007F39F5">
      <w:pPr>
        <w:pStyle w:val="Corpodetexto"/>
      </w:pPr>
      <w:r w:rsidRPr="00F13348">
        <w:t xml:space="preserve">O objetivo desse Comitê é monitorar e identificar a magnitude dos óbitos maternos de mulheres em idade fértil (10 a 49 anos), </w:t>
      </w:r>
      <w:r w:rsidR="33455392" w:rsidRPr="00F13348">
        <w:t>natimortos</w:t>
      </w:r>
      <w:r w:rsidRPr="00F13348">
        <w:t xml:space="preserve"> e infantis (menor de 01 ano), bem como os casos de transmissão vertical, e seus determinantes, propondo medidas de intervenção.</w:t>
      </w:r>
    </w:p>
    <w:p w14:paraId="1E7D3074" w14:textId="77777777" w:rsidR="00C06E21" w:rsidRPr="00F13348" w:rsidRDefault="0B7B7111" w:rsidP="007F39F5">
      <w:pPr>
        <w:pStyle w:val="Corpodetexto"/>
      </w:pPr>
      <w:r w:rsidRPr="00F13348">
        <w:t>O COPEMI-TV visa analisar to</w:t>
      </w:r>
      <w:r w:rsidR="11D84486" w:rsidRPr="00F13348">
        <w:t>d</w:t>
      </w:r>
      <w:r w:rsidRPr="00F13348">
        <w:t>os os óbitos maternos e infantis e apontar medidas de intervenção para a redução da mortalidade materna infantil. E um ótimo instrumento de gestão, que permite avaliar a qualidade da assistência e subsidiar políticas públicas.</w:t>
      </w:r>
    </w:p>
    <w:p w14:paraId="1E7D3075" w14:textId="77777777" w:rsidR="00C06E21" w:rsidRPr="00F13348" w:rsidRDefault="0B7B7111" w:rsidP="007F39F5">
      <w:pPr>
        <w:pStyle w:val="Corpodetexto"/>
      </w:pPr>
      <w:r w:rsidRPr="00F13348">
        <w:t>O Comitê se reúne a cada 15 dias, em espaço definido para discussões, com todos os seus componentes</w:t>
      </w:r>
      <w:r w:rsidR="374A0BEE" w:rsidRPr="00F13348">
        <w:t>/</w:t>
      </w:r>
      <w:r w:rsidRPr="00F13348">
        <w:t xml:space="preserve"> representantes (Vigilância Epidemiológica, Saúde da Criança, Saúde da Mulher e IST) e com alguns convidados</w:t>
      </w:r>
      <w:r w:rsidR="74CDD77C" w:rsidRPr="00F13348">
        <w:t xml:space="preserve"> de acordo com problemas identificados</w:t>
      </w:r>
      <w:r w:rsidR="58E476DB" w:rsidRPr="00F13348">
        <w:t>,</w:t>
      </w:r>
      <w:r w:rsidR="763BF0EE" w:rsidRPr="00F13348">
        <w:t xml:space="preserve"> </w:t>
      </w:r>
      <w:r w:rsidRPr="00F13348">
        <w:t xml:space="preserve">dar encaminhamentos </w:t>
      </w:r>
      <w:r w:rsidR="3720A921" w:rsidRPr="00F13348">
        <w:t>com</w:t>
      </w:r>
      <w:r w:rsidRPr="00F13348">
        <w:t xml:space="preserve"> medidas de prevenção para </w:t>
      </w:r>
      <w:r w:rsidR="4419CA6C" w:rsidRPr="00F13348">
        <w:t xml:space="preserve">que </w:t>
      </w:r>
      <w:r w:rsidRPr="00F13348">
        <w:t>outros eventos semelhantes não ocorrem.</w:t>
      </w:r>
    </w:p>
    <w:p w14:paraId="1E7D3076" w14:textId="77777777" w:rsidR="00C06E21" w:rsidRPr="00F13348" w:rsidRDefault="637E6AA8" w:rsidP="007F39F5">
      <w:pPr>
        <w:pStyle w:val="Corpodetexto"/>
      </w:pPr>
      <w:r w:rsidRPr="00F13348">
        <w:t xml:space="preserve">As principais atividades </w:t>
      </w:r>
      <w:r w:rsidR="6D3B01AB" w:rsidRPr="00F13348">
        <w:t xml:space="preserve">realizadas </w:t>
      </w:r>
      <w:r w:rsidRPr="00F13348">
        <w:t xml:space="preserve">pelo COPEMI-TV </w:t>
      </w:r>
      <w:r w:rsidR="3CCBDF93" w:rsidRPr="00F13348">
        <w:t xml:space="preserve">no ano de 2024: </w:t>
      </w:r>
    </w:p>
    <w:p w14:paraId="1E7D3077" w14:textId="77777777" w:rsidR="00C06E21" w:rsidRPr="00F13348" w:rsidRDefault="5AF13925" w:rsidP="007F39F5">
      <w:pPr>
        <w:pStyle w:val="Corpodetexto"/>
      </w:pPr>
      <w:r w:rsidRPr="00F13348">
        <w:t>-Elaboração de documento com sugest</w:t>
      </w:r>
      <w:r w:rsidR="55817886" w:rsidRPr="00F13348">
        <w:t>ões</w:t>
      </w:r>
      <w:r w:rsidR="0A6539C4" w:rsidRPr="00F13348">
        <w:t>/ofertas</w:t>
      </w:r>
      <w:r w:rsidR="55817886" w:rsidRPr="00F13348">
        <w:t xml:space="preserve"> de</w:t>
      </w:r>
      <w:r w:rsidR="5A20BE3C" w:rsidRPr="00F13348">
        <w:t xml:space="preserve"> serviços</w:t>
      </w:r>
      <w:r w:rsidR="55817886" w:rsidRPr="00F13348">
        <w:t xml:space="preserve"> voltadas a saúde da mulher </w:t>
      </w:r>
      <w:r w:rsidR="29492809" w:rsidRPr="00F13348">
        <w:t>no mês</w:t>
      </w:r>
      <w:r w:rsidR="2A459B4E" w:rsidRPr="00F13348">
        <w:t xml:space="preserve"> março</w:t>
      </w:r>
      <w:r w:rsidR="7646BCF7" w:rsidRPr="00F13348">
        <w:t>;</w:t>
      </w:r>
    </w:p>
    <w:p w14:paraId="1E7D3078" w14:textId="77777777" w:rsidR="00C06E21" w:rsidRPr="00F13348" w:rsidRDefault="727CE3AE" w:rsidP="007F39F5">
      <w:pPr>
        <w:pStyle w:val="Corpodetexto"/>
      </w:pPr>
      <w:r w:rsidRPr="00F13348">
        <w:t>-</w:t>
      </w:r>
      <w:r w:rsidR="3CCBDF93" w:rsidRPr="00F13348">
        <w:t>Relatórios de óbitos menores de 1 ano envi</w:t>
      </w:r>
      <w:r w:rsidR="497BBA59" w:rsidRPr="00F13348">
        <w:t xml:space="preserve">ados a coordenação de Vigilância </w:t>
      </w:r>
      <w:r w:rsidR="7363CC66" w:rsidRPr="00F13348">
        <w:t>Epidemiológica</w:t>
      </w:r>
      <w:r w:rsidR="497BBA59" w:rsidRPr="00F13348">
        <w:t xml:space="preserve"> </w:t>
      </w:r>
      <w:r w:rsidR="3A81729F" w:rsidRPr="00F13348">
        <w:t xml:space="preserve">e diretores das Unidades de </w:t>
      </w:r>
      <w:r w:rsidR="7D9E4EED" w:rsidRPr="00F13348">
        <w:t>Saúde;</w:t>
      </w:r>
    </w:p>
    <w:p w14:paraId="1E7D3079" w14:textId="77777777" w:rsidR="00C06E21" w:rsidRPr="00F13348" w:rsidRDefault="277D6BAF" w:rsidP="007F39F5">
      <w:pPr>
        <w:pStyle w:val="Corpodetexto"/>
      </w:pPr>
      <w:r w:rsidRPr="00F13348">
        <w:t xml:space="preserve">-Reuniões e </w:t>
      </w:r>
      <w:r w:rsidR="7B4FFA31" w:rsidRPr="00F13348">
        <w:t xml:space="preserve">discussões quanto a </w:t>
      </w:r>
      <w:r w:rsidR="2B1E0AB5" w:rsidRPr="00F13348">
        <w:t>implantação do</w:t>
      </w:r>
      <w:r w:rsidR="08CF8124" w:rsidRPr="00F13348">
        <w:t xml:space="preserve"> </w:t>
      </w:r>
      <w:r w:rsidR="2B1E0AB5" w:rsidRPr="00F13348">
        <w:t>contraceptivo subdérmico</w:t>
      </w:r>
      <w:r w:rsidR="26E934F1" w:rsidRPr="00F13348">
        <w:t xml:space="preserve"> nas mulheres em situações de alta vulnerabilidade</w:t>
      </w:r>
      <w:r w:rsidR="67443169" w:rsidRPr="00F13348">
        <w:t xml:space="preserve"> </w:t>
      </w:r>
      <w:r w:rsidR="26E934F1" w:rsidRPr="00F13348">
        <w:t>socia</w:t>
      </w:r>
      <w:r w:rsidR="5FCBFBB5" w:rsidRPr="00F13348">
        <w:t>l:</w:t>
      </w:r>
    </w:p>
    <w:p w14:paraId="1E7D307A" w14:textId="77777777" w:rsidR="00C06E21" w:rsidRPr="00F13348" w:rsidRDefault="0C2131EE" w:rsidP="007F39F5">
      <w:pPr>
        <w:pStyle w:val="Corpodetexto"/>
      </w:pPr>
      <w:r w:rsidRPr="00F13348">
        <w:t>-</w:t>
      </w:r>
      <w:r w:rsidR="7AE8532F" w:rsidRPr="00F13348">
        <w:t>Reuniões</w:t>
      </w:r>
      <w:r w:rsidRPr="00F13348">
        <w:t xml:space="preserve"> junto </w:t>
      </w:r>
      <w:r w:rsidR="02F6A92B" w:rsidRPr="00F13348">
        <w:t>a</w:t>
      </w:r>
      <w:r w:rsidRPr="00F13348">
        <w:t xml:space="preserve">os </w:t>
      </w:r>
      <w:r w:rsidR="65786C94" w:rsidRPr="00F13348">
        <w:t>territórios</w:t>
      </w:r>
      <w:r w:rsidR="48AEACD3" w:rsidRPr="00F13348">
        <w:t xml:space="preserve"> e equipes de saúde dos casos de óbitos menores de 1 a</w:t>
      </w:r>
      <w:r w:rsidR="04841901" w:rsidRPr="00F13348">
        <w:t>no e casos de transmissão vertical:</w:t>
      </w:r>
    </w:p>
    <w:p w14:paraId="1E7D307B" w14:textId="77777777" w:rsidR="00C06E21" w:rsidRPr="00F13348" w:rsidRDefault="152BBB12" w:rsidP="007F39F5">
      <w:pPr>
        <w:pStyle w:val="Corpodetexto"/>
      </w:pPr>
      <w:r w:rsidRPr="00F13348">
        <w:lastRenderedPageBreak/>
        <w:t>-</w:t>
      </w:r>
      <w:r w:rsidR="11880894" w:rsidRPr="00F13348">
        <w:t xml:space="preserve">Treinamentos nas UBS </w:t>
      </w:r>
      <w:r w:rsidR="294A5D51" w:rsidRPr="00F13348">
        <w:t xml:space="preserve">sobre </w:t>
      </w:r>
      <w:r w:rsidR="11880894" w:rsidRPr="00F13348">
        <w:t>fluxo</w:t>
      </w:r>
      <w:r w:rsidR="10AA909A" w:rsidRPr="00F13348">
        <w:t>s</w:t>
      </w:r>
      <w:r w:rsidR="11880894" w:rsidRPr="00F13348">
        <w:t xml:space="preserve"> de </w:t>
      </w:r>
      <w:r w:rsidR="47C60B32" w:rsidRPr="00F13348">
        <w:t>ISTs;</w:t>
      </w:r>
    </w:p>
    <w:p w14:paraId="1E7D307C" w14:textId="77777777" w:rsidR="00C06E21" w:rsidRPr="00F13348" w:rsidRDefault="6CD1E2D1" w:rsidP="007F39F5">
      <w:pPr>
        <w:pStyle w:val="Corpodetexto"/>
      </w:pPr>
      <w:r w:rsidRPr="00F13348">
        <w:t>-</w:t>
      </w:r>
      <w:r w:rsidR="65644ECC" w:rsidRPr="00F13348">
        <w:t>Fórum</w:t>
      </w:r>
      <w:r w:rsidRPr="00F13348">
        <w:t xml:space="preserve"> </w:t>
      </w:r>
      <w:r w:rsidR="0FA45246" w:rsidRPr="00F13348">
        <w:t>de Sífilis</w:t>
      </w:r>
      <w:r w:rsidRPr="00F13348">
        <w:t xml:space="preserve"> e </w:t>
      </w:r>
      <w:r w:rsidR="17DB1BA6" w:rsidRPr="00F13348">
        <w:t>HIV</w:t>
      </w:r>
      <w:r w:rsidR="5CED6C4E" w:rsidRPr="00F13348">
        <w:t xml:space="preserve"> para os servidores das UBS;</w:t>
      </w:r>
    </w:p>
    <w:p w14:paraId="1E7D307D" w14:textId="77777777" w:rsidR="00C06E21" w:rsidRPr="00F13348" w:rsidRDefault="74DF88BF" w:rsidP="007F39F5">
      <w:pPr>
        <w:pStyle w:val="Corpodetexto"/>
      </w:pPr>
      <w:r w:rsidRPr="00F13348">
        <w:t>-</w:t>
      </w:r>
      <w:r w:rsidR="1B562FDC" w:rsidRPr="00F13348">
        <w:t>Discu</w:t>
      </w:r>
      <w:r w:rsidR="5F877CE3" w:rsidRPr="00F13348">
        <w:t>s</w:t>
      </w:r>
      <w:r w:rsidR="1B562FDC" w:rsidRPr="00F13348">
        <w:t>sões</w:t>
      </w:r>
      <w:r w:rsidR="7453674D" w:rsidRPr="00F13348">
        <w:t xml:space="preserve"> de casos com as maternidades;</w:t>
      </w:r>
    </w:p>
    <w:p w14:paraId="1E7D307E" w14:textId="77777777" w:rsidR="00C06E21" w:rsidRPr="00F13348" w:rsidRDefault="773885B1" w:rsidP="007F39F5">
      <w:pPr>
        <w:pStyle w:val="Corpodetexto"/>
      </w:pPr>
      <w:r w:rsidRPr="00F13348">
        <w:t>-</w:t>
      </w:r>
      <w:r w:rsidR="0D6C9C1D" w:rsidRPr="00F13348">
        <w:t xml:space="preserve">Reuniões mensais junto a equipe estadual para </w:t>
      </w:r>
      <w:r w:rsidR="51CDBBC8" w:rsidRPr="00F13348">
        <w:t xml:space="preserve">elaboração da </w:t>
      </w:r>
      <w:r w:rsidR="6080ABE4" w:rsidRPr="00F13348">
        <w:t>construção</w:t>
      </w:r>
      <w:r w:rsidR="0D6C9C1D" w:rsidRPr="00F13348">
        <w:t xml:space="preserve"> </w:t>
      </w:r>
      <w:r w:rsidR="5916DA02" w:rsidRPr="00F13348">
        <w:t xml:space="preserve">de </w:t>
      </w:r>
      <w:r w:rsidR="6AAA94C4" w:rsidRPr="00F13348">
        <w:t>plano de</w:t>
      </w:r>
      <w:r w:rsidR="662865F9" w:rsidRPr="00F13348">
        <w:t xml:space="preserve"> </w:t>
      </w:r>
      <w:r w:rsidR="5916DA02" w:rsidRPr="00F13348">
        <w:t xml:space="preserve">enfrentamento sífilis </w:t>
      </w:r>
      <w:r w:rsidR="18F6E0EC" w:rsidRPr="00F13348">
        <w:t>congênita;</w:t>
      </w:r>
    </w:p>
    <w:p w14:paraId="1E7D307F" w14:textId="77777777" w:rsidR="00C06E21" w:rsidRPr="00F13348" w:rsidRDefault="78066C81" w:rsidP="007F39F5">
      <w:pPr>
        <w:pStyle w:val="Corpodetexto"/>
      </w:pPr>
      <w:r w:rsidRPr="00F13348">
        <w:t xml:space="preserve">-Elaboração </w:t>
      </w:r>
      <w:r w:rsidR="594D0ADE" w:rsidRPr="00F13348">
        <w:t xml:space="preserve">do plano de enfrentamento da </w:t>
      </w:r>
      <w:r w:rsidR="2B13F397" w:rsidRPr="00F13348">
        <w:t>Mortalidade</w:t>
      </w:r>
      <w:r w:rsidR="594D0ADE" w:rsidRPr="00F13348">
        <w:t xml:space="preserve"> </w:t>
      </w:r>
      <w:r w:rsidR="2BF70E42" w:rsidRPr="00F13348">
        <w:t>Materna, Infantil e Agravos de Transmissão Vertical</w:t>
      </w:r>
      <w:r w:rsidR="5C7E9196" w:rsidRPr="00F13348">
        <w:t>.</w:t>
      </w:r>
    </w:p>
    <w:p w14:paraId="1E7D3080" w14:textId="77777777" w:rsidR="00C06E21" w:rsidRPr="00F13348" w:rsidRDefault="00C06E21" w:rsidP="007F39F5">
      <w:pPr>
        <w:pStyle w:val="Corpodetexto"/>
      </w:pPr>
    </w:p>
    <w:p w14:paraId="1E7D3081" w14:textId="77777777" w:rsidR="00C06E21" w:rsidRPr="00F13348" w:rsidRDefault="00D90C6C" w:rsidP="00D81FAD">
      <w:pPr>
        <w:pStyle w:val="Ttulo1"/>
        <w:numPr>
          <w:ilvl w:val="3"/>
          <w:numId w:val="37"/>
        </w:numPr>
        <w:tabs>
          <w:tab w:val="left" w:pos="903"/>
        </w:tabs>
        <w:rPr>
          <w:rFonts w:asciiTheme="minorHAnsi" w:hAnsiTheme="minorHAnsi" w:cstheme="minorHAnsi"/>
          <w:sz w:val="24"/>
          <w:szCs w:val="24"/>
        </w:rPr>
      </w:pPr>
      <w:bookmarkStart w:id="29" w:name="_Toc190163715"/>
      <w:r w:rsidRPr="00F13348">
        <w:rPr>
          <w:rFonts w:asciiTheme="minorHAnsi" w:hAnsiTheme="minorHAnsi" w:cstheme="minorHAnsi"/>
          <w:sz w:val="24"/>
          <w:szCs w:val="24"/>
        </w:rPr>
        <w:t>SERVIÇO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EPIDEMIOLÓGICA</w:t>
      </w:r>
      <w:bookmarkEnd w:id="29"/>
    </w:p>
    <w:p w14:paraId="1E7D3082" w14:textId="77777777" w:rsidR="00C06E21" w:rsidRPr="00F13348" w:rsidRDefault="00C06E21" w:rsidP="007F39F5">
      <w:pPr>
        <w:pStyle w:val="Corpodetexto"/>
      </w:pPr>
    </w:p>
    <w:p w14:paraId="1E7D3083" w14:textId="77777777" w:rsidR="00C06E21" w:rsidRPr="00F13348" w:rsidRDefault="00D90C6C" w:rsidP="007F39F5">
      <w:pPr>
        <w:pStyle w:val="Corpodetexto"/>
      </w:pPr>
      <w:r w:rsidRPr="00F13348">
        <w:t>O Serviço de Vigilância Epidemiológica desenvolve um conjunto de ações que proporcionam o conhecimento e a detecção de mudanças nos fatores determinantes e condicionantes da saúde individual e coletiva, com a finalidade de recomendar e adotar as medidas de prevenção e controle das doenças, transmissíveis e não transmissíveis, e dos agravos à saúde.</w:t>
      </w:r>
    </w:p>
    <w:p w14:paraId="1E7D3084" w14:textId="77777777" w:rsidR="00C06E21" w:rsidRPr="00F13348" w:rsidRDefault="00C06E21" w:rsidP="007F39F5">
      <w:pPr>
        <w:pStyle w:val="Corpodetexto"/>
      </w:pPr>
    </w:p>
    <w:p w14:paraId="1E7D3085" w14:textId="77777777" w:rsidR="00C06E21" w:rsidRPr="00F13348" w:rsidRDefault="55E5651C" w:rsidP="00F13348">
      <w:pPr>
        <w:pStyle w:val="Ttulo1"/>
        <w:numPr>
          <w:ilvl w:val="4"/>
          <w:numId w:val="37"/>
        </w:numPr>
        <w:tabs>
          <w:tab w:val="left" w:pos="1071"/>
        </w:tabs>
        <w:ind w:left="1071" w:firstLine="63"/>
        <w:rPr>
          <w:rFonts w:asciiTheme="minorHAnsi" w:hAnsiTheme="minorHAnsi" w:cstheme="minorHAnsi"/>
          <w:sz w:val="24"/>
          <w:szCs w:val="24"/>
        </w:rPr>
      </w:pPr>
      <w:bookmarkStart w:id="30" w:name="_Toc190163716"/>
      <w:r w:rsidRPr="00F13348">
        <w:rPr>
          <w:rFonts w:asciiTheme="minorHAnsi" w:hAnsiTheme="minorHAnsi" w:cstheme="minorHAnsi"/>
          <w:sz w:val="24"/>
          <w:szCs w:val="24"/>
        </w:rPr>
        <w:t>DOENÇAS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AGRAVOS</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TRANSMISSÍVEIS</w:t>
      </w:r>
      <w:bookmarkEnd w:id="30"/>
    </w:p>
    <w:p w14:paraId="1E7D3086" w14:textId="77777777" w:rsidR="00C06E21" w:rsidRPr="00F13348" w:rsidRDefault="00C06E21" w:rsidP="007F39F5">
      <w:pPr>
        <w:pStyle w:val="Corpodetexto"/>
      </w:pPr>
    </w:p>
    <w:p w14:paraId="1E7D3087" w14:textId="77777777" w:rsidR="00C06E21" w:rsidRPr="00F13348" w:rsidRDefault="55E5651C" w:rsidP="007F39F5">
      <w:pPr>
        <w:pStyle w:val="Corpodetexto"/>
      </w:pPr>
      <w:r w:rsidRPr="00F13348">
        <w:t>O município de Vitoria através do Incentivo de Custeio às Ações de Vigilância, Prevenção e Controle das IST, AIDS e H</w:t>
      </w:r>
      <w:r w:rsidR="22DF2CEE" w:rsidRPr="00F13348">
        <w:t xml:space="preserve">epatites </w:t>
      </w:r>
      <w:r w:rsidRPr="00F13348">
        <w:t>V</w:t>
      </w:r>
      <w:r w:rsidR="26BCDDE3" w:rsidRPr="00F13348">
        <w:t>irais</w:t>
      </w:r>
      <w:r w:rsidRPr="00F13348">
        <w:t xml:space="preserve"> regulamentado pela Portaria Nº 1.378 de 09 de julho de 2013, promove encontros que visam a redução da transmissão das ISTS/AIDS, promoção da diversidade, diminuição do preconceito e discriminação, além de levantar discursões para a melhor assistência à saúde de pessoas vivendo HIV/AIDS no Município.</w:t>
      </w:r>
    </w:p>
    <w:p w14:paraId="1E7D3088" w14:textId="77777777" w:rsidR="00C06E21" w:rsidRPr="00F13348" w:rsidRDefault="00C06E21" w:rsidP="007F39F5">
      <w:pPr>
        <w:pStyle w:val="Corpodetexto"/>
      </w:pPr>
    </w:p>
    <w:p w14:paraId="1E7D3089" w14:textId="77777777" w:rsidR="00C06E21" w:rsidRPr="00FE7EBF" w:rsidRDefault="55E5651C" w:rsidP="007F39F5">
      <w:pPr>
        <w:pStyle w:val="Corpodetexto"/>
        <w:rPr>
          <w:b/>
        </w:rPr>
      </w:pPr>
      <w:r w:rsidRPr="00FE7EBF">
        <w:rPr>
          <w:b/>
        </w:rPr>
        <w:t>O</w:t>
      </w:r>
      <w:r w:rsidRPr="00FE7EBF">
        <w:rPr>
          <w:b/>
          <w:spacing w:val="41"/>
        </w:rPr>
        <w:t xml:space="preserve"> </w:t>
      </w:r>
      <w:r w:rsidR="53E08B58" w:rsidRPr="00FE7EBF">
        <w:rPr>
          <w:b/>
          <w:spacing w:val="41"/>
        </w:rPr>
        <w:t xml:space="preserve">XIII </w:t>
      </w:r>
      <w:r w:rsidRPr="00FE7EBF">
        <w:rPr>
          <w:b/>
        </w:rPr>
        <w:t>ENCONTRO</w:t>
      </w:r>
      <w:r w:rsidRPr="00FE7EBF">
        <w:rPr>
          <w:b/>
          <w:spacing w:val="47"/>
        </w:rPr>
        <w:t xml:space="preserve"> </w:t>
      </w:r>
      <w:r w:rsidRPr="00FE7EBF">
        <w:rPr>
          <w:b/>
        </w:rPr>
        <w:t>MUNICIPAL</w:t>
      </w:r>
      <w:r w:rsidRPr="00FE7EBF">
        <w:rPr>
          <w:b/>
          <w:spacing w:val="48"/>
        </w:rPr>
        <w:t xml:space="preserve"> </w:t>
      </w:r>
      <w:r w:rsidRPr="00FE7EBF">
        <w:rPr>
          <w:b/>
        </w:rPr>
        <w:t>ANUAL</w:t>
      </w:r>
      <w:r w:rsidRPr="00FE7EBF">
        <w:rPr>
          <w:b/>
          <w:spacing w:val="48"/>
        </w:rPr>
        <w:t xml:space="preserve"> </w:t>
      </w:r>
      <w:r w:rsidRPr="00FE7EBF">
        <w:rPr>
          <w:b/>
        </w:rPr>
        <w:t>DAS</w:t>
      </w:r>
      <w:r w:rsidRPr="00FE7EBF">
        <w:rPr>
          <w:b/>
          <w:spacing w:val="43"/>
        </w:rPr>
        <w:t xml:space="preserve"> </w:t>
      </w:r>
      <w:r w:rsidRPr="00FE7EBF">
        <w:rPr>
          <w:b/>
        </w:rPr>
        <w:t>CIDADÃS</w:t>
      </w:r>
      <w:r w:rsidRPr="00FE7EBF">
        <w:rPr>
          <w:b/>
          <w:spacing w:val="47"/>
        </w:rPr>
        <w:t xml:space="preserve"> </w:t>
      </w:r>
      <w:r w:rsidRPr="00FE7EBF">
        <w:rPr>
          <w:b/>
        </w:rPr>
        <w:t>POSITIVAS</w:t>
      </w:r>
      <w:r w:rsidRPr="00FE7EBF">
        <w:rPr>
          <w:b/>
          <w:spacing w:val="48"/>
        </w:rPr>
        <w:t xml:space="preserve"> </w:t>
      </w:r>
      <w:r w:rsidRPr="00FE7EBF">
        <w:rPr>
          <w:b/>
        </w:rPr>
        <w:t>E</w:t>
      </w:r>
      <w:r w:rsidRPr="00FE7EBF">
        <w:rPr>
          <w:b/>
          <w:spacing w:val="46"/>
        </w:rPr>
        <w:t xml:space="preserve"> </w:t>
      </w:r>
      <w:r w:rsidRPr="00FE7EBF">
        <w:rPr>
          <w:b/>
        </w:rPr>
        <w:t>RNP</w:t>
      </w:r>
      <w:r w:rsidRPr="00FE7EBF">
        <w:rPr>
          <w:b/>
          <w:spacing w:val="59"/>
        </w:rPr>
        <w:t xml:space="preserve"> </w:t>
      </w:r>
      <w:r w:rsidRPr="00FE7EBF">
        <w:rPr>
          <w:b/>
        </w:rPr>
        <w:t>+</w:t>
      </w:r>
      <w:r w:rsidRPr="00FE7EBF">
        <w:rPr>
          <w:b/>
          <w:spacing w:val="48"/>
        </w:rPr>
        <w:t xml:space="preserve"> </w:t>
      </w:r>
      <w:r w:rsidRPr="00FE7EBF">
        <w:rPr>
          <w:b/>
        </w:rPr>
        <w:t>-</w:t>
      </w:r>
      <w:r w:rsidRPr="00FE7EBF">
        <w:rPr>
          <w:b/>
          <w:spacing w:val="47"/>
        </w:rPr>
        <w:t xml:space="preserve"> </w:t>
      </w:r>
      <w:r w:rsidRPr="00FE7EBF">
        <w:rPr>
          <w:b/>
        </w:rPr>
        <w:t>REDE</w:t>
      </w:r>
      <w:r w:rsidRPr="00FE7EBF">
        <w:rPr>
          <w:b/>
          <w:spacing w:val="46"/>
        </w:rPr>
        <w:t xml:space="preserve"> </w:t>
      </w:r>
      <w:r w:rsidRPr="00FE7EBF">
        <w:rPr>
          <w:b/>
        </w:rPr>
        <w:t>NACIONAL</w:t>
      </w:r>
      <w:r w:rsidRPr="00FE7EBF">
        <w:rPr>
          <w:b/>
          <w:spacing w:val="48"/>
        </w:rPr>
        <w:t xml:space="preserve"> </w:t>
      </w:r>
      <w:r w:rsidRPr="00FE7EBF">
        <w:rPr>
          <w:b/>
        </w:rPr>
        <w:t>DE</w:t>
      </w:r>
      <w:r w:rsidRPr="00FE7EBF">
        <w:rPr>
          <w:b/>
          <w:spacing w:val="46"/>
        </w:rPr>
        <w:t xml:space="preserve"> </w:t>
      </w:r>
      <w:r w:rsidRPr="00FE7EBF">
        <w:rPr>
          <w:b/>
        </w:rPr>
        <w:t>PESSOAS</w:t>
      </w:r>
      <w:r w:rsidRPr="00FE7EBF">
        <w:rPr>
          <w:b/>
          <w:spacing w:val="48"/>
        </w:rPr>
        <w:t xml:space="preserve"> </w:t>
      </w:r>
      <w:r w:rsidRPr="00FE7EBF">
        <w:rPr>
          <w:b/>
          <w:spacing w:val="-2"/>
        </w:rPr>
        <w:t>VIVENDO</w:t>
      </w:r>
    </w:p>
    <w:p w14:paraId="1E7D308A" w14:textId="77777777" w:rsidR="00C06E21" w:rsidRPr="00F13348" w:rsidRDefault="55E5651C" w:rsidP="2149D159">
      <w:pPr>
        <w:spacing w:before="205" w:after="240" w:line="276" w:lineRule="auto"/>
        <w:rPr>
          <w:rFonts w:asciiTheme="minorHAnsi" w:hAnsiTheme="minorHAnsi" w:cstheme="minorHAnsi"/>
          <w:sz w:val="24"/>
          <w:szCs w:val="24"/>
        </w:rPr>
      </w:pPr>
      <w:r w:rsidRPr="00F13348">
        <w:rPr>
          <w:rFonts w:asciiTheme="minorHAnsi" w:hAnsiTheme="minorHAnsi" w:cstheme="minorHAnsi"/>
          <w:sz w:val="24"/>
          <w:szCs w:val="24"/>
        </w:rPr>
        <w:t xml:space="preserve">HIV/AIDS, realizado no </w:t>
      </w:r>
      <w:r w:rsidR="487564CC" w:rsidRPr="00F13348">
        <w:rPr>
          <w:rFonts w:asciiTheme="minorHAnsi" w:hAnsiTheme="minorHAnsi" w:cstheme="minorHAnsi"/>
          <w:sz w:val="24"/>
          <w:szCs w:val="24"/>
        </w:rPr>
        <w:t>Hotel Praia Grande (Fundão - ES)</w:t>
      </w:r>
      <w:r w:rsidRPr="00F13348">
        <w:rPr>
          <w:rFonts w:asciiTheme="minorHAnsi" w:hAnsiTheme="minorHAnsi" w:cstheme="minorHAnsi"/>
          <w:sz w:val="24"/>
          <w:szCs w:val="24"/>
        </w:rPr>
        <w:t xml:space="preserve"> nos dias </w:t>
      </w:r>
      <w:r w:rsidR="609DD76E" w:rsidRPr="00F13348">
        <w:rPr>
          <w:rFonts w:asciiTheme="minorHAnsi" w:hAnsiTheme="minorHAnsi" w:cstheme="minorHAnsi"/>
          <w:sz w:val="24"/>
          <w:szCs w:val="24"/>
        </w:rPr>
        <w:t>28 e 29 de Setembro de 2024</w:t>
      </w:r>
      <w:r w:rsidRPr="00F13348">
        <w:rPr>
          <w:rFonts w:asciiTheme="minorHAnsi" w:hAnsiTheme="minorHAnsi" w:cstheme="minorHAnsi"/>
          <w:sz w:val="24"/>
          <w:szCs w:val="24"/>
        </w:rPr>
        <w:t>, visa atender demanda do movimento social (Cidadãs PositHIVas e Rede Nacional de Pessoas Vivendo HIV/Aids - RNP+) que têm como objetivo a reflexão, discussão e formulação de estratégias de ação na luta contra o preconceito e discriminação, dentre outras questões enfrentadas por pessoas vivendo com HIV/Aids. Este evento representa uma grande contribuição para o fortalecimento da sociedade civil organizada no contexto dos direitos da PVHA- Pessoas que vivem com HIV/Aids, o que contribui para a avaliação da qualidade e a melhoria dessa assistência especializada, em nosso município.</w:t>
      </w:r>
    </w:p>
    <w:p w14:paraId="1E7D308B" w14:textId="77777777" w:rsidR="00C06E21" w:rsidRPr="00F13348" w:rsidRDefault="4AF00365" w:rsidP="007F39F5">
      <w:pPr>
        <w:pStyle w:val="Corpodetexto"/>
      </w:pPr>
      <w:r w:rsidRPr="00F13348">
        <w:lastRenderedPageBreak/>
        <w:t xml:space="preserve">O diagnóstico precoce do HIV é uma das estratégias de prevenção usada pelo município para o controle da transmissibilidade, visto que o indivíduo que vive com HIV uma vez diagnosticado e tratado adequadamente, torna-se indetectável e assim intransmissível, para tanto, visando a ampliação </w:t>
      </w:r>
      <w:r w:rsidR="55E5651C" w:rsidRPr="00F13348">
        <w:t>das testagens rápidas</w:t>
      </w:r>
      <w:r w:rsidR="3BFCED28" w:rsidRPr="00F13348">
        <w:t>, todas as</w:t>
      </w:r>
      <w:r w:rsidR="55E5651C" w:rsidRPr="00F13348">
        <w:t xml:space="preserve"> ações do “Vitória Com Você”,</w:t>
      </w:r>
      <w:r w:rsidR="55E5651C" w:rsidRPr="00F13348">
        <w:rPr>
          <w:spacing w:val="-1"/>
        </w:rPr>
        <w:t xml:space="preserve"> </w:t>
      </w:r>
      <w:r w:rsidR="00AA1559" w:rsidRPr="00F13348">
        <w:rPr>
          <w:spacing w:val="-1"/>
        </w:rPr>
        <w:t xml:space="preserve">ofertaram testes de HIV e outras ISTs, </w:t>
      </w:r>
      <w:r w:rsidR="55E5651C" w:rsidRPr="00F13348">
        <w:t>garantindo o acesso do munícipe a sua situação sorológica</w:t>
      </w:r>
      <w:r w:rsidR="07738945" w:rsidRPr="00F13348">
        <w:t>.</w:t>
      </w:r>
      <w:r w:rsidR="55E5651C" w:rsidRPr="00F13348">
        <w:t xml:space="preserve"> </w:t>
      </w:r>
      <w:r w:rsidR="0E65473B" w:rsidRPr="00F13348">
        <w:t>T</w:t>
      </w:r>
      <w:r w:rsidR="55E5651C" w:rsidRPr="00F13348">
        <w:t>otalizando um quantitativo acima de 1.500 testes realizados</w:t>
      </w:r>
      <w:r w:rsidR="5801BF15" w:rsidRPr="00F13348">
        <w:t xml:space="preserve"> no decorrer das ações</w:t>
      </w:r>
      <w:r w:rsidR="55E5651C" w:rsidRPr="00F13348">
        <w:t>.</w:t>
      </w:r>
    </w:p>
    <w:p w14:paraId="1E7D308C" w14:textId="77777777" w:rsidR="00C06E21" w:rsidRPr="00F13348" w:rsidRDefault="02734FC4" w:rsidP="007F39F5">
      <w:pPr>
        <w:pStyle w:val="Corpodetexto"/>
      </w:pPr>
      <w:r w:rsidRPr="00F13348">
        <w:t>C</w:t>
      </w:r>
      <w:r w:rsidR="00627379" w:rsidRPr="00F13348">
        <w:t>omo</w:t>
      </w:r>
      <w:r w:rsidR="52AE85CF" w:rsidRPr="00F13348">
        <w:t xml:space="preserve"> mais uma</w:t>
      </w:r>
      <w:r w:rsidR="00627379" w:rsidRPr="00F13348">
        <w:t xml:space="preserve"> estratégia de prevenção </w:t>
      </w:r>
      <w:r w:rsidR="07DD9F0C" w:rsidRPr="00F13348">
        <w:t xml:space="preserve">ao HIV, no ano </w:t>
      </w:r>
      <w:r w:rsidR="7930F6B0" w:rsidRPr="00F13348">
        <w:t>2024 ocorreu a ampliação d</w:t>
      </w:r>
      <w:r w:rsidR="5FA889BB" w:rsidRPr="00F13348">
        <w:t>o fornecimento da</w:t>
      </w:r>
      <w:r w:rsidR="7930F6B0" w:rsidRPr="00F13348">
        <w:t xml:space="preserve"> </w:t>
      </w:r>
      <w:r w:rsidR="336961FE" w:rsidRPr="00F13348">
        <w:t>consulta de</w:t>
      </w:r>
      <w:r w:rsidR="7930F6B0" w:rsidRPr="00F13348">
        <w:t xml:space="preserve"> PrEP</w:t>
      </w:r>
      <w:r w:rsidR="7B503743" w:rsidRPr="00F13348">
        <w:t xml:space="preserve"> – </w:t>
      </w:r>
      <w:r w:rsidR="7930F6B0" w:rsidRPr="00F13348">
        <w:t>Profilaxi</w:t>
      </w:r>
      <w:r w:rsidR="7B503743" w:rsidRPr="00F13348">
        <w:t>a Pré-Exposição para</w:t>
      </w:r>
      <w:r w:rsidR="2CDC4AAB" w:rsidRPr="00F13348">
        <w:t xml:space="preserve"> 6 unidades de saúde</w:t>
      </w:r>
      <w:r w:rsidR="041149CC" w:rsidRPr="00F13348">
        <w:t xml:space="preserve"> do município</w:t>
      </w:r>
      <w:r w:rsidR="2CDC4AAB" w:rsidRPr="00F13348">
        <w:t xml:space="preserve">. A PrEP é </w:t>
      </w:r>
      <w:r w:rsidR="2115B0AE" w:rsidRPr="00F13348">
        <w:t>uma nova tecnologia de prevenção que consta na administração de uma medicação diária que pr</w:t>
      </w:r>
      <w:r w:rsidR="3FD83914" w:rsidRPr="00F13348">
        <w:t xml:space="preserve">otege da infecção </w:t>
      </w:r>
      <w:r w:rsidR="65692DB5" w:rsidRPr="00F13348">
        <w:t>pelo</w:t>
      </w:r>
      <w:r w:rsidR="3FD83914" w:rsidRPr="00F13348">
        <w:t xml:space="preserve"> </w:t>
      </w:r>
      <w:r w:rsidR="51CABC38" w:rsidRPr="00F13348">
        <w:t>HIV</w:t>
      </w:r>
      <w:r w:rsidR="27C186F1" w:rsidRPr="00F13348">
        <w:t xml:space="preserve"> </w:t>
      </w:r>
      <w:r w:rsidR="51CABC38" w:rsidRPr="00F13348">
        <w:t xml:space="preserve">pessoas </w:t>
      </w:r>
      <w:r w:rsidR="14CFAE30" w:rsidRPr="00F13348">
        <w:t>que se sintam expostas</w:t>
      </w:r>
      <w:r w:rsidR="581739E5" w:rsidRPr="00F13348">
        <w:t>, sua eficácia é em cerca de 95% de segurança. Além da proteção ao HIV</w:t>
      </w:r>
      <w:r w:rsidR="2C3AFE43" w:rsidRPr="00F13348">
        <w:t>, a PrEP possibilita o</w:t>
      </w:r>
      <w:r w:rsidR="14CFAE30" w:rsidRPr="00F13348">
        <w:t xml:space="preserve"> monitor</w:t>
      </w:r>
      <w:r w:rsidR="16374553" w:rsidRPr="00F13348">
        <w:t>amento</w:t>
      </w:r>
      <w:r w:rsidR="14CFAE30" w:rsidRPr="00F13348">
        <w:t xml:space="preserve"> trimestral </w:t>
      </w:r>
      <w:r w:rsidR="1BE42135" w:rsidRPr="00F13348">
        <w:t>d</w:t>
      </w:r>
      <w:r w:rsidR="14CFAE30" w:rsidRPr="00F13348">
        <w:t>o usuário para as outras ISTs</w:t>
      </w:r>
      <w:r w:rsidR="6318FC19" w:rsidRPr="00F13348">
        <w:t xml:space="preserve"> como sífilis, gonorreia e hepatites virais</w:t>
      </w:r>
      <w:r w:rsidR="75B5E949" w:rsidRPr="00F13348">
        <w:t>, tratando</w:t>
      </w:r>
      <w:r w:rsidR="657581A3" w:rsidRPr="00F13348">
        <w:t>-as</w:t>
      </w:r>
      <w:r w:rsidR="75B5E949" w:rsidRPr="00F13348">
        <w:t xml:space="preserve"> precocemente em casos contaminação, quebrando assim a cadeia de transmissão. </w:t>
      </w:r>
      <w:r w:rsidR="2A8C8BD9" w:rsidRPr="00F13348">
        <w:t xml:space="preserve">Até então a consulta para PrEP era ofertada somente no Centro de Referência </w:t>
      </w:r>
      <w:r w:rsidR="0E4D7372" w:rsidRPr="00F13348">
        <w:t>do Parque Moscoso</w:t>
      </w:r>
      <w:r w:rsidR="4FAC513E" w:rsidRPr="00F13348">
        <w:t>. C</w:t>
      </w:r>
      <w:r w:rsidR="0E4D7372" w:rsidRPr="00F13348">
        <w:t>om a ampliação</w:t>
      </w:r>
      <w:r w:rsidR="611E7781" w:rsidRPr="00F13348">
        <w:t>,</w:t>
      </w:r>
      <w:r w:rsidR="0E4D7372" w:rsidRPr="00F13348">
        <w:t xml:space="preserve"> </w:t>
      </w:r>
      <w:r w:rsidR="3DB1A82D" w:rsidRPr="00F13348">
        <w:t xml:space="preserve">os atendimentos </w:t>
      </w:r>
      <w:r w:rsidR="0A19683A" w:rsidRPr="00F13348">
        <w:t>passaram a acontecer</w:t>
      </w:r>
      <w:r w:rsidR="3DB1A82D" w:rsidRPr="00F13348">
        <w:t xml:space="preserve"> nas </w:t>
      </w:r>
      <w:r w:rsidR="2DBF579C" w:rsidRPr="00F13348">
        <w:t xml:space="preserve">seguintes </w:t>
      </w:r>
      <w:r w:rsidR="3DB1A82D" w:rsidRPr="00F13348">
        <w:t>unidades: Jardim Camb</w:t>
      </w:r>
      <w:r w:rsidR="011DFFCD" w:rsidRPr="00F13348">
        <w:t xml:space="preserve">uri, Maruípe, Praia do Suá, Santo Antônio, </w:t>
      </w:r>
      <w:r w:rsidR="3A0C16B0" w:rsidRPr="00F13348">
        <w:t xml:space="preserve">Conquista e Maria Ortiz. </w:t>
      </w:r>
      <w:r w:rsidR="1B86DC07" w:rsidRPr="00F13348">
        <w:t>E a</w:t>
      </w:r>
      <w:r w:rsidR="3A0C16B0" w:rsidRPr="00F13348">
        <w:t xml:space="preserve"> previsão para 2025 é que todas as 29 unidades de saúde estejam ofertando a PrEP até </w:t>
      </w:r>
      <w:r w:rsidR="5A35021B" w:rsidRPr="00F13348">
        <w:t>junho</w:t>
      </w:r>
      <w:r w:rsidR="41E17A4D" w:rsidRPr="00F13348">
        <w:t>.</w:t>
      </w:r>
    </w:p>
    <w:p w14:paraId="1E7D308D" w14:textId="77777777" w:rsidR="00C06E21" w:rsidRPr="00F13348" w:rsidRDefault="55E5651C" w:rsidP="007F39F5">
      <w:pPr>
        <w:pStyle w:val="Corpodetexto"/>
      </w:pPr>
      <w:r w:rsidRPr="00F13348">
        <w:t>Para a atualização dos servidores que atuam nas unidades de saúde e demais serviços de saúde, o município de Vitória através da Área Técnica de IST/AIDS e Escola</w:t>
      </w:r>
      <w:r w:rsidRPr="00F13348">
        <w:rPr>
          <w:spacing w:val="40"/>
        </w:rPr>
        <w:t xml:space="preserve"> </w:t>
      </w:r>
      <w:r w:rsidRPr="00F13348">
        <w:t xml:space="preserve">de Saúde do SUS – ETSUS ofereceu o </w:t>
      </w:r>
      <w:r w:rsidR="6E2051C5" w:rsidRPr="00F13348">
        <w:t>IX</w:t>
      </w:r>
      <w:r w:rsidRPr="00F13348">
        <w:t xml:space="preserve"> FÓRUM DE ENFRETAMENTO A SÍFILIS, que ocorreu no dia </w:t>
      </w:r>
      <w:r w:rsidR="069479AB" w:rsidRPr="00F13348">
        <w:t>25</w:t>
      </w:r>
      <w:r w:rsidRPr="00F13348">
        <w:t xml:space="preserve"> de outubro de </w:t>
      </w:r>
      <w:r w:rsidR="5BB9C771" w:rsidRPr="00F13348">
        <w:t>202</w:t>
      </w:r>
      <w:r w:rsidR="6CEC4484" w:rsidRPr="00F13348">
        <w:t>4</w:t>
      </w:r>
      <w:r w:rsidRPr="00F13348">
        <w:t xml:space="preserve"> e o </w:t>
      </w:r>
      <w:r w:rsidR="7D3F1F80" w:rsidRPr="00F13348">
        <w:t>II</w:t>
      </w:r>
      <w:r w:rsidRPr="00F13348">
        <w:t xml:space="preserve"> FÓRUM DE ENFRETAMENTO AO HIV/AIDS, ocorrido no dia </w:t>
      </w:r>
      <w:r w:rsidR="5D2BDA52" w:rsidRPr="00F13348">
        <w:t>12</w:t>
      </w:r>
      <w:r w:rsidRPr="00F13348">
        <w:t xml:space="preserve"> de dezembro de </w:t>
      </w:r>
      <w:r w:rsidR="5BB9C771" w:rsidRPr="00F13348">
        <w:t>202</w:t>
      </w:r>
      <w:r w:rsidR="332AB120" w:rsidRPr="00F13348">
        <w:t>4</w:t>
      </w:r>
      <w:r w:rsidRPr="00F13348">
        <w:t>.</w:t>
      </w:r>
    </w:p>
    <w:p w14:paraId="1E7D308E" w14:textId="77777777" w:rsidR="005410CC" w:rsidRPr="00F13348" w:rsidRDefault="005410CC">
      <w:pPr>
        <w:rPr>
          <w:rFonts w:asciiTheme="minorHAnsi" w:hAnsiTheme="minorHAnsi" w:cstheme="minorHAnsi"/>
          <w:sz w:val="24"/>
          <w:szCs w:val="24"/>
        </w:rPr>
      </w:pPr>
    </w:p>
    <w:p w14:paraId="1E7D308F" w14:textId="77777777" w:rsidR="76EE4757" w:rsidRPr="00F13348" w:rsidRDefault="76EE4757" w:rsidP="007F39F5">
      <w:pPr>
        <w:pStyle w:val="Corpodetexto"/>
      </w:pPr>
    </w:p>
    <w:p w14:paraId="1E7D3090" w14:textId="77777777" w:rsidR="5EE4BCD7" w:rsidRPr="00F13348" w:rsidRDefault="1641DA7B" w:rsidP="007F39F5">
      <w:pPr>
        <w:pStyle w:val="Corpodetexto"/>
      </w:pPr>
      <w:r w:rsidRPr="00F13348">
        <w:t>Tuberculose</w:t>
      </w:r>
    </w:p>
    <w:p w14:paraId="1E7D3091" w14:textId="77777777" w:rsidR="76EE4757" w:rsidRPr="00F13348" w:rsidRDefault="76EE4757" w:rsidP="007F39F5">
      <w:pPr>
        <w:pStyle w:val="Corpodetexto"/>
      </w:pPr>
    </w:p>
    <w:p w14:paraId="1E7D3092" w14:textId="77777777" w:rsidR="014C728C" w:rsidRPr="00F13348" w:rsidRDefault="014C728C" w:rsidP="007F39F5">
      <w:pPr>
        <w:pStyle w:val="Corpodetexto"/>
      </w:pPr>
      <w:r w:rsidRPr="00F13348">
        <w:t>A situação epidemiológica da tuberculose (TB) no município de Vitória vem se agravando nos últimos anos, havendo um aumento significativo da incidência da doença a partir de 2020. O coeficiente de incidência passou de 30,9 casos por 100 mil habitantes, em 2019, para 50,2 casos por 100 mil habitantes em 2024, saindo de 112 casos novos, em 2019 para 172 casos novos em 2024.</w:t>
      </w:r>
    </w:p>
    <w:p w14:paraId="1E7D3093" w14:textId="77777777" w:rsidR="76EE4757" w:rsidRPr="00F13348" w:rsidRDefault="76EE4757" w:rsidP="007F39F5">
      <w:pPr>
        <w:pStyle w:val="Corpodetexto"/>
      </w:pPr>
    </w:p>
    <w:p w14:paraId="1E7D3094" w14:textId="77777777" w:rsidR="47FF6E39" w:rsidRPr="00F13348" w:rsidRDefault="29269BBB" w:rsidP="007F39F5">
      <w:pPr>
        <w:pStyle w:val="Corpodetexto"/>
      </w:pPr>
      <w:r w:rsidRPr="00F13348">
        <w:t xml:space="preserve">Os </w:t>
      </w:r>
      <w:r w:rsidR="2AD3E8A0" w:rsidRPr="00F13348">
        <w:t xml:space="preserve">principais </w:t>
      </w:r>
      <w:r w:rsidRPr="00F13348">
        <w:t>desafios para o controle da doença nesse período foram</w:t>
      </w:r>
      <w:r w:rsidR="3BDAC169" w:rsidRPr="00F13348">
        <w:t xml:space="preserve"> o diagnóstico precoce</w:t>
      </w:r>
      <w:r w:rsidR="2D7251C8" w:rsidRPr="00F13348">
        <w:t xml:space="preserve"> e</w:t>
      </w:r>
      <w:r w:rsidRPr="00F13348">
        <w:t xml:space="preserve"> a</w:t>
      </w:r>
      <w:r w:rsidR="1679406A" w:rsidRPr="00F13348">
        <w:t xml:space="preserve"> adesão ao tratamento</w:t>
      </w:r>
      <w:r w:rsidR="28483D6A" w:rsidRPr="00F13348">
        <w:t>.</w:t>
      </w:r>
      <w:r w:rsidR="1F7CBE66" w:rsidRPr="00F13348">
        <w:t xml:space="preserve"> </w:t>
      </w:r>
      <w:r w:rsidR="61EE714F" w:rsidRPr="00F13348">
        <w:t>Apesar dos</w:t>
      </w:r>
      <w:r w:rsidR="48524E1B" w:rsidRPr="00F13348">
        <w:t xml:space="preserve"> reflexo</w:t>
      </w:r>
      <w:r w:rsidR="2A469F72" w:rsidRPr="00F13348">
        <w:t>s negativos</w:t>
      </w:r>
      <w:r w:rsidR="48524E1B" w:rsidRPr="00F13348">
        <w:t xml:space="preserve"> da</w:t>
      </w:r>
      <w:r w:rsidR="241A9DDC" w:rsidRPr="00F13348">
        <w:t xml:space="preserve"> pandemia de Covid-19</w:t>
      </w:r>
      <w:r w:rsidR="433D6103" w:rsidRPr="00F13348">
        <w:t xml:space="preserve">, </w:t>
      </w:r>
      <w:r w:rsidR="1DB3AABD" w:rsidRPr="00F13348">
        <w:t xml:space="preserve">novas tecnologias foram </w:t>
      </w:r>
      <w:r w:rsidR="5CAE5136" w:rsidRPr="00F13348">
        <w:t xml:space="preserve">incorporadas </w:t>
      </w:r>
      <w:r w:rsidR="5CAE5136" w:rsidRPr="00F13348">
        <w:lastRenderedPageBreak/>
        <w:t>pelo SUS</w:t>
      </w:r>
      <w:r w:rsidR="0BE59E7E" w:rsidRPr="00F13348">
        <w:t xml:space="preserve"> para combater a TB</w:t>
      </w:r>
      <w:r w:rsidR="2F21D182" w:rsidRPr="00F13348">
        <w:t xml:space="preserve">, tanto no campo do diagnóstico, </w:t>
      </w:r>
      <w:r w:rsidR="7ABFA166" w:rsidRPr="00F13348">
        <w:t xml:space="preserve">como na prevenção e no tratamento da doença. </w:t>
      </w:r>
      <w:r w:rsidR="6C96DE78" w:rsidRPr="00F13348">
        <w:t>Dentre as tecnologias incorporadas, f</w:t>
      </w:r>
      <w:r w:rsidR="453BB28A" w:rsidRPr="00F13348">
        <w:t xml:space="preserve">oram implementadas </w:t>
      </w:r>
      <w:r w:rsidR="0E2A50F3" w:rsidRPr="00F13348">
        <w:t>pelo</w:t>
      </w:r>
      <w:r w:rsidR="453BB28A" w:rsidRPr="00F13348">
        <w:t xml:space="preserve"> município</w:t>
      </w:r>
      <w:r w:rsidR="3D5E1405" w:rsidRPr="00F13348">
        <w:t>:</w:t>
      </w:r>
    </w:p>
    <w:p w14:paraId="1E7D3095" w14:textId="77777777" w:rsidR="76EE4757" w:rsidRPr="00F13348" w:rsidRDefault="76EE4757" w:rsidP="007F39F5">
      <w:pPr>
        <w:pStyle w:val="Corpodetexto"/>
      </w:pPr>
    </w:p>
    <w:p w14:paraId="1E7D3096" w14:textId="77777777" w:rsidR="44253366" w:rsidRPr="00F13348" w:rsidRDefault="44E4DC21" w:rsidP="007F39F5">
      <w:pPr>
        <w:pStyle w:val="Corpodetexto"/>
      </w:pPr>
      <w:r w:rsidRPr="00F13348">
        <w:t>T</w:t>
      </w:r>
      <w:r w:rsidR="3A58907F" w:rsidRPr="00F13348">
        <w:t xml:space="preserve">este </w:t>
      </w:r>
      <w:r w:rsidR="1A6833C2" w:rsidRPr="00F13348">
        <w:t xml:space="preserve">rápido </w:t>
      </w:r>
      <w:r w:rsidR="612872F4" w:rsidRPr="00F13348">
        <w:t>LF-LAM</w:t>
      </w:r>
      <w:r w:rsidR="5CF6612E" w:rsidRPr="00F13348">
        <w:t xml:space="preserve"> para o paciente vivendo co</w:t>
      </w:r>
      <w:r w:rsidR="4E2CC6BF" w:rsidRPr="00F13348">
        <w:t>m</w:t>
      </w:r>
      <w:r w:rsidR="5CF6612E" w:rsidRPr="00F13348">
        <w:t xml:space="preserve"> HIV, </w:t>
      </w:r>
      <w:r w:rsidR="5BFF9F45" w:rsidRPr="00F13348">
        <w:t xml:space="preserve">no Centro de Referência IST/AIDS, </w:t>
      </w:r>
      <w:r w:rsidR="0A34D4EC" w:rsidRPr="00F13348">
        <w:t>q</w:t>
      </w:r>
      <w:r w:rsidR="53E78D56" w:rsidRPr="00F13348">
        <w:t>ue possibilita o diagnóstico</w:t>
      </w:r>
      <w:r w:rsidR="0A34D4EC" w:rsidRPr="00F13348">
        <w:t xml:space="preserve"> </w:t>
      </w:r>
      <w:r w:rsidR="6D07F927" w:rsidRPr="00F13348">
        <w:t>d</w:t>
      </w:r>
      <w:r w:rsidR="0A34D4EC" w:rsidRPr="00F13348">
        <w:t>a TB a partir de amostra de urina</w:t>
      </w:r>
      <w:r w:rsidR="2758CBCC" w:rsidRPr="00F13348">
        <w:t>;</w:t>
      </w:r>
    </w:p>
    <w:p w14:paraId="1E7D3097" w14:textId="77777777" w:rsidR="5607DDDE" w:rsidRPr="00F13348" w:rsidRDefault="6216FF43" w:rsidP="007F39F5">
      <w:pPr>
        <w:pStyle w:val="Corpodetexto"/>
      </w:pPr>
      <w:r w:rsidRPr="00F13348">
        <w:t>Inclusão do tratamento preventivo da TB com o esquema Rifapentina</w:t>
      </w:r>
      <w:r w:rsidR="0238F5A1" w:rsidRPr="00F13348">
        <w:t xml:space="preserve"> + Isoniazida, encurtando o período para três meses de tratamento</w:t>
      </w:r>
      <w:r w:rsidR="3BCC7F73" w:rsidRPr="00F13348">
        <w:t>;</w:t>
      </w:r>
    </w:p>
    <w:p w14:paraId="1E7D3098" w14:textId="77777777" w:rsidR="059330A1" w:rsidRPr="00F13348" w:rsidRDefault="26A782B0" w:rsidP="007F39F5">
      <w:pPr>
        <w:pStyle w:val="Corpodetexto"/>
      </w:pPr>
      <w:r w:rsidRPr="00F13348">
        <w:t>Realização</w:t>
      </w:r>
      <w:r w:rsidR="4D265F2D" w:rsidRPr="00F13348">
        <w:t xml:space="preserve"> do teste IGRA para o diagnóstico da infecção latente pelo </w:t>
      </w:r>
      <w:r w:rsidR="4D265F2D" w:rsidRPr="00F13348">
        <w:rPr>
          <w:i/>
          <w:iCs/>
        </w:rPr>
        <w:t>Mycobacterium tuberculosis</w:t>
      </w:r>
      <w:r w:rsidR="4D265F2D" w:rsidRPr="00F13348">
        <w:t xml:space="preserve">, </w:t>
      </w:r>
      <w:r w:rsidR="18C089D6" w:rsidRPr="00F13348">
        <w:t>no Programa de TB da UBS Itararé</w:t>
      </w:r>
      <w:r w:rsidR="15F52C3D" w:rsidRPr="00F13348">
        <w:t xml:space="preserve"> </w:t>
      </w:r>
      <w:r w:rsidR="5ED454B2" w:rsidRPr="00F13348">
        <w:t>e no Centro de Referência de IST/AIDS</w:t>
      </w:r>
      <w:r w:rsidR="0A8E8D44" w:rsidRPr="00F13348">
        <w:t>.</w:t>
      </w:r>
    </w:p>
    <w:p w14:paraId="1E7D3099" w14:textId="77777777" w:rsidR="76EE4757" w:rsidRPr="00F13348" w:rsidRDefault="76EE4757" w:rsidP="007F39F5">
      <w:pPr>
        <w:pStyle w:val="Corpodetexto"/>
      </w:pPr>
    </w:p>
    <w:p w14:paraId="1E7D309A" w14:textId="77777777" w:rsidR="70B11752" w:rsidRPr="00F13348" w:rsidRDefault="5AF0A5A5" w:rsidP="007F39F5">
      <w:pPr>
        <w:pStyle w:val="Corpodetexto"/>
      </w:pPr>
      <w:r w:rsidRPr="00F13348">
        <w:t>Em relação as estratégias para melhoria do diagnóstico e adesão ao tratamento, o município iniciou</w:t>
      </w:r>
      <w:r w:rsidR="2F6EB608" w:rsidRPr="00F13348">
        <w:t>,</w:t>
      </w:r>
      <w:r w:rsidR="18FBA7DC" w:rsidRPr="00F13348">
        <w:t xml:space="preserve"> </w:t>
      </w:r>
      <w:r w:rsidR="663D8906" w:rsidRPr="00F13348">
        <w:t>em 2024,</w:t>
      </w:r>
      <w:r w:rsidRPr="00F13348">
        <w:t xml:space="preserve"> a descentralização do trat</w:t>
      </w:r>
      <w:r w:rsidR="50E3051C" w:rsidRPr="00F13348">
        <w:t xml:space="preserve">amento da TB para três novas unidades básicas de saúde, a saber, UBS </w:t>
      </w:r>
      <w:r w:rsidR="40CACE1C" w:rsidRPr="00F13348">
        <w:t>Consolação, UBS Grande Vitória e UBS Bairro da Penha</w:t>
      </w:r>
      <w:r w:rsidR="7816B454" w:rsidRPr="00F13348">
        <w:t xml:space="preserve">, havendo planejamento de inclusão de mais </w:t>
      </w:r>
      <w:r w:rsidR="65204063" w:rsidRPr="00F13348">
        <w:t>dez</w:t>
      </w:r>
      <w:r w:rsidR="7816B454" w:rsidRPr="00F13348">
        <w:t xml:space="preserve"> </w:t>
      </w:r>
      <w:r w:rsidR="31D5E21D" w:rsidRPr="00F13348">
        <w:t>territórios prioritários</w:t>
      </w:r>
      <w:r w:rsidR="7816B454" w:rsidRPr="00F13348">
        <w:t xml:space="preserve"> </w:t>
      </w:r>
      <w:r w:rsidR="327BD5C8" w:rsidRPr="00F13348">
        <w:t>no processo de</w:t>
      </w:r>
      <w:r w:rsidR="7816B454" w:rsidRPr="00F13348">
        <w:t xml:space="preserve"> desc</w:t>
      </w:r>
      <w:r w:rsidR="3CEFE50C" w:rsidRPr="00F13348">
        <w:t>e</w:t>
      </w:r>
      <w:r w:rsidR="7816B454" w:rsidRPr="00F13348">
        <w:t>ntral</w:t>
      </w:r>
      <w:r w:rsidR="3F736B9E" w:rsidRPr="00F13348">
        <w:t>i</w:t>
      </w:r>
      <w:r w:rsidR="7816B454" w:rsidRPr="00F13348">
        <w:t>zação</w:t>
      </w:r>
      <w:r w:rsidR="2C93EBA0" w:rsidRPr="00F13348">
        <w:t>.</w:t>
      </w:r>
    </w:p>
    <w:p w14:paraId="1E7D309B" w14:textId="77777777" w:rsidR="101F23A5" w:rsidRPr="00F13348" w:rsidRDefault="101F23A5" w:rsidP="007F39F5">
      <w:pPr>
        <w:pStyle w:val="Corpodetexto"/>
      </w:pPr>
    </w:p>
    <w:p w14:paraId="1E7D309C" w14:textId="77777777" w:rsidR="49B852A8" w:rsidRPr="00F13348" w:rsidRDefault="347EB0A9" w:rsidP="007F39F5">
      <w:pPr>
        <w:pStyle w:val="Corpodetexto"/>
      </w:pPr>
      <w:r w:rsidRPr="00F13348">
        <w:t>Em 2024</w:t>
      </w:r>
      <w:r w:rsidR="19814EDE" w:rsidRPr="00F13348">
        <w:t>,</w:t>
      </w:r>
      <w:r w:rsidRPr="00F13348">
        <w:t xml:space="preserve"> foi </w:t>
      </w:r>
      <w:r w:rsidR="68073126" w:rsidRPr="00F13348">
        <w:t>iniciado</w:t>
      </w:r>
      <w:r w:rsidR="69B138FE" w:rsidRPr="00F13348">
        <w:t xml:space="preserve"> </w:t>
      </w:r>
      <w:r w:rsidR="68073126" w:rsidRPr="00F13348">
        <w:t>processo de intersetorialidade com a Secretaria Municipal de Assistência Social (SEMAS)</w:t>
      </w:r>
      <w:r w:rsidR="2423442E" w:rsidRPr="00F13348">
        <w:t xml:space="preserve">, </w:t>
      </w:r>
      <w:r w:rsidR="0BE752EB" w:rsidRPr="00F13348">
        <w:t>em consonância</w:t>
      </w:r>
      <w:r w:rsidR="50BBD0D8" w:rsidRPr="00F13348">
        <w:t xml:space="preserve"> </w:t>
      </w:r>
      <w:r w:rsidR="59ACE8B4" w:rsidRPr="00F13348">
        <w:t xml:space="preserve">com as diretrizes </w:t>
      </w:r>
      <w:r w:rsidR="50BBD0D8" w:rsidRPr="00F13348">
        <w:t>d</w:t>
      </w:r>
      <w:r w:rsidR="6693CE99" w:rsidRPr="00F13348">
        <w:t>o programa nacional para eliminação das doenças determinadas socialmente</w:t>
      </w:r>
      <w:r w:rsidR="50BBD0D8" w:rsidRPr="00F13348">
        <w:t xml:space="preserve">, </w:t>
      </w:r>
      <w:r w:rsidR="2423442E" w:rsidRPr="00F13348">
        <w:t xml:space="preserve">sendo instituído um grupo de trabalho e realizadas ações de prevenção da tuberculose nos acolhimentos </w:t>
      </w:r>
      <w:r w:rsidR="319974BA" w:rsidRPr="00F13348">
        <w:t xml:space="preserve">institucionais </w:t>
      </w:r>
      <w:r w:rsidR="2423442E" w:rsidRPr="00F13348">
        <w:t>e centros pop de Vitória</w:t>
      </w:r>
      <w:r w:rsidR="61574137" w:rsidRPr="00F13348">
        <w:t xml:space="preserve">. </w:t>
      </w:r>
      <w:r w:rsidR="0066DC0B" w:rsidRPr="00F13348">
        <w:t>F</w:t>
      </w:r>
      <w:r w:rsidR="588DA2D4" w:rsidRPr="00F13348">
        <w:t>o</w:t>
      </w:r>
      <w:r w:rsidR="28CCD480" w:rsidRPr="00F13348">
        <w:t>ram</w:t>
      </w:r>
      <w:r w:rsidR="588DA2D4" w:rsidRPr="00F13348">
        <w:t xml:space="preserve"> </w:t>
      </w:r>
      <w:r w:rsidR="42C02891" w:rsidRPr="00F13348">
        <w:t>iniciadas</w:t>
      </w:r>
      <w:r w:rsidR="588DA2D4" w:rsidRPr="00F13348">
        <w:t xml:space="preserve"> ações educativas sobre tuberculose nas reuniões de rede intersetorial,</w:t>
      </w:r>
      <w:r w:rsidR="5B1DB995" w:rsidRPr="00F13348">
        <w:t xml:space="preserve"> </w:t>
      </w:r>
      <w:r w:rsidR="49FA4565" w:rsidRPr="00F13348">
        <w:t xml:space="preserve">com </w:t>
      </w:r>
      <w:r w:rsidR="49DE3C61" w:rsidRPr="00F13348">
        <w:t>a</w:t>
      </w:r>
      <w:r w:rsidR="7545E821" w:rsidRPr="00F13348">
        <w:t>s</w:t>
      </w:r>
      <w:r w:rsidR="49DE3C61" w:rsidRPr="00F13348">
        <w:t xml:space="preserve"> coordenaç</w:t>
      </w:r>
      <w:r w:rsidR="32FF0119" w:rsidRPr="00F13348">
        <w:t>ões dos</w:t>
      </w:r>
      <w:r w:rsidR="49DE3C61" w:rsidRPr="00F13348">
        <w:t xml:space="preserve"> CRAS</w:t>
      </w:r>
      <w:r w:rsidR="3B78845D" w:rsidRPr="00F13348">
        <w:t>, nos territórios de Itararé e Consolação.</w:t>
      </w:r>
    </w:p>
    <w:p w14:paraId="1E7D309D" w14:textId="77777777" w:rsidR="00C06E21" w:rsidRPr="00F13348" w:rsidRDefault="00C06E21" w:rsidP="007F39F5">
      <w:pPr>
        <w:pStyle w:val="Corpodetexto"/>
      </w:pPr>
    </w:p>
    <w:p w14:paraId="1E7D309E" w14:textId="77777777" w:rsidR="00C06E21" w:rsidRPr="00F13348" w:rsidRDefault="16258810" w:rsidP="007F39F5">
      <w:pPr>
        <w:pStyle w:val="Corpodetexto"/>
      </w:pPr>
      <w:r w:rsidRPr="00F13348">
        <w:t>Hanseníase</w:t>
      </w:r>
    </w:p>
    <w:p w14:paraId="1E7D309F" w14:textId="77777777" w:rsidR="00C06E21" w:rsidRPr="00F13348" w:rsidRDefault="00C06E21" w:rsidP="007F39F5">
      <w:pPr>
        <w:pStyle w:val="Corpodetexto"/>
      </w:pPr>
    </w:p>
    <w:p w14:paraId="1E7D30A0" w14:textId="77777777" w:rsidR="00C06E21" w:rsidRPr="00F13348" w:rsidRDefault="3DF2356A" w:rsidP="2149D159">
      <w:pPr>
        <w:shd w:val="clear" w:color="auto" w:fill="FFFFFF" w:themeFill="background1"/>
        <w:spacing w:after="240" w:line="276" w:lineRule="auto"/>
        <w:jc w:val="both"/>
        <w:rPr>
          <w:rFonts w:asciiTheme="minorHAnsi" w:hAnsiTheme="minorHAnsi" w:cstheme="minorHAnsi"/>
          <w:sz w:val="24"/>
          <w:szCs w:val="24"/>
        </w:rPr>
      </w:pPr>
      <w:r w:rsidRPr="00F13348">
        <w:rPr>
          <w:rFonts w:asciiTheme="minorHAnsi" w:hAnsiTheme="minorHAnsi" w:cstheme="minorHAnsi"/>
          <w:sz w:val="24"/>
          <w:szCs w:val="24"/>
        </w:rPr>
        <w:t>A hanseníase é uma doença infecciosa, transmissível e de caráter crônico</w:t>
      </w:r>
      <w:r w:rsidR="464E15F4" w:rsidRPr="00F13348">
        <w:rPr>
          <w:rFonts w:asciiTheme="minorHAnsi" w:hAnsiTheme="minorHAnsi" w:cstheme="minorHAnsi"/>
          <w:sz w:val="24"/>
          <w:szCs w:val="24"/>
        </w:rPr>
        <w:t>. A doença tem alto poder incapacitante</w:t>
      </w:r>
      <w:r w:rsidR="7056B933" w:rsidRPr="00F13348">
        <w:rPr>
          <w:rFonts w:asciiTheme="minorHAnsi" w:hAnsiTheme="minorHAnsi" w:cstheme="minorHAnsi"/>
          <w:sz w:val="24"/>
          <w:szCs w:val="24"/>
        </w:rPr>
        <w:t xml:space="preserve">, principal responsável pelo estigma e discriminação às pessoas acometidas pela doença. </w:t>
      </w:r>
      <w:r w:rsidR="73D2258B" w:rsidRPr="00F13348">
        <w:rPr>
          <w:rFonts w:asciiTheme="minorHAnsi" w:hAnsiTheme="minorHAnsi" w:cstheme="minorHAnsi"/>
          <w:sz w:val="24"/>
          <w:szCs w:val="24"/>
        </w:rPr>
        <w:t xml:space="preserve">O agente etiológico é o </w:t>
      </w:r>
      <w:r w:rsidR="73D2258B" w:rsidRPr="00F13348">
        <w:rPr>
          <w:rFonts w:asciiTheme="minorHAnsi" w:hAnsiTheme="minorHAnsi" w:cstheme="minorHAnsi"/>
          <w:i/>
          <w:iCs/>
          <w:sz w:val="24"/>
          <w:szCs w:val="24"/>
        </w:rPr>
        <w:t>Mycobacterium leprae</w:t>
      </w:r>
      <w:r w:rsidR="73D2258B" w:rsidRPr="00F13348">
        <w:rPr>
          <w:rFonts w:asciiTheme="minorHAnsi" w:hAnsiTheme="minorHAnsi" w:cstheme="minorHAnsi"/>
          <w:sz w:val="24"/>
          <w:szCs w:val="24"/>
        </w:rPr>
        <w:t xml:space="preserve">, um bacilo que atinge principalmente a pele, olhos e nervos periféricos. </w:t>
      </w:r>
    </w:p>
    <w:p w14:paraId="1E7D30A1" w14:textId="77777777" w:rsidR="00C06E21" w:rsidRPr="00F13348" w:rsidRDefault="0C1B4162" w:rsidP="2149D159">
      <w:pPr>
        <w:shd w:val="clear" w:color="auto" w:fill="FFFFFF" w:themeFill="background1"/>
        <w:spacing w:after="240" w:line="276" w:lineRule="auto"/>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Em Vitória no ano de 2024 teve 70 casos novos de hanseníase entre residentes do município, gerando uma taxa de detecção de novos casos por 100 mil hab. de 21,7%. Houve um aumento de 42,8% na taxa de detecção de casos em relação a 2023 que ficou em 15,2%.</w:t>
      </w:r>
    </w:p>
    <w:p w14:paraId="1E7D30A2" w14:textId="77777777" w:rsidR="00C06E21" w:rsidRPr="00F13348" w:rsidRDefault="5842719B" w:rsidP="2149D159">
      <w:pPr>
        <w:spacing w:line="276" w:lineRule="auto"/>
        <w:jc w:val="both"/>
        <w:rPr>
          <w:rFonts w:asciiTheme="minorHAnsi" w:hAnsiTheme="minorHAnsi" w:cstheme="minorHAnsi"/>
          <w:sz w:val="24"/>
          <w:szCs w:val="24"/>
        </w:rPr>
      </w:pPr>
      <w:r w:rsidRPr="00F13348">
        <w:rPr>
          <w:rFonts w:asciiTheme="minorHAnsi" w:hAnsiTheme="minorHAnsi" w:cstheme="minorHAnsi"/>
          <w:sz w:val="24"/>
          <w:szCs w:val="24"/>
        </w:rPr>
        <w:t>O percentual de casos novos que tiveram grau 2 no momento do diagnóstico foi de 12,8%</w:t>
      </w:r>
      <w:r w:rsidR="6B47412C" w:rsidRPr="00F13348">
        <w:rPr>
          <w:rFonts w:asciiTheme="minorHAnsi" w:hAnsiTheme="minorHAnsi" w:cstheme="minorHAnsi"/>
          <w:sz w:val="24"/>
          <w:szCs w:val="24"/>
        </w:rPr>
        <w:t>. O pactuado é menor</w:t>
      </w:r>
      <w:r w:rsidR="00D81FAD" w:rsidRPr="00F13348">
        <w:rPr>
          <w:rFonts w:asciiTheme="minorHAnsi" w:hAnsiTheme="minorHAnsi" w:cstheme="minorHAnsi"/>
          <w:sz w:val="24"/>
          <w:szCs w:val="24"/>
        </w:rPr>
        <w:t xml:space="preserve"> </w:t>
      </w:r>
      <w:r w:rsidR="6B47412C" w:rsidRPr="00F13348">
        <w:rPr>
          <w:rFonts w:asciiTheme="minorHAnsi" w:hAnsiTheme="minorHAnsi" w:cstheme="minorHAnsi"/>
          <w:sz w:val="24"/>
          <w:szCs w:val="24"/>
        </w:rPr>
        <w:lastRenderedPageBreak/>
        <w:t>que 5%. Este indicador avalia a capacidade do serviço na detecção precoce dos casos.</w:t>
      </w:r>
    </w:p>
    <w:p w14:paraId="1E7D30A3" w14:textId="77777777" w:rsidR="00C06E21" w:rsidRPr="00F13348" w:rsidRDefault="00C06E21" w:rsidP="2149D159">
      <w:pPr>
        <w:spacing w:line="276" w:lineRule="auto"/>
        <w:jc w:val="both"/>
        <w:rPr>
          <w:rFonts w:asciiTheme="minorHAnsi" w:hAnsiTheme="minorHAnsi" w:cstheme="minorHAnsi"/>
          <w:sz w:val="24"/>
          <w:szCs w:val="24"/>
        </w:rPr>
      </w:pPr>
    </w:p>
    <w:p w14:paraId="1E7D30A4" w14:textId="77777777" w:rsidR="00C06E21" w:rsidRPr="00F13348" w:rsidRDefault="111DA4B7" w:rsidP="2149D159">
      <w:pPr>
        <w:spacing w:line="276" w:lineRule="auto"/>
        <w:jc w:val="both"/>
        <w:rPr>
          <w:rFonts w:asciiTheme="minorHAnsi" w:eastAsiaTheme="minorEastAsia" w:hAnsiTheme="minorHAnsi" w:cstheme="minorHAnsi"/>
          <w:sz w:val="24"/>
          <w:szCs w:val="24"/>
        </w:rPr>
      </w:pPr>
      <w:r w:rsidRPr="00F13348">
        <w:rPr>
          <w:rFonts w:asciiTheme="minorHAnsi" w:hAnsiTheme="minorHAnsi" w:cstheme="minorHAnsi"/>
          <w:sz w:val="24"/>
          <w:szCs w:val="24"/>
        </w:rPr>
        <w:t>A hanseníase tem vários desafios</w:t>
      </w:r>
      <w:r w:rsidR="09BD3EA3" w:rsidRPr="00F13348">
        <w:rPr>
          <w:rFonts w:asciiTheme="minorHAnsi" w:hAnsiTheme="minorHAnsi" w:cstheme="minorHAnsi"/>
          <w:sz w:val="24"/>
          <w:szCs w:val="24"/>
        </w:rPr>
        <w:t xml:space="preserve"> dentre eles</w:t>
      </w:r>
      <w:r w:rsidR="5C11CC5E" w:rsidRPr="00F13348">
        <w:rPr>
          <w:rFonts w:asciiTheme="minorHAnsi" w:hAnsiTheme="minorHAnsi" w:cstheme="minorHAnsi"/>
          <w:sz w:val="24"/>
          <w:szCs w:val="24"/>
        </w:rPr>
        <w:t xml:space="preserve"> a dificuldade dos </w:t>
      </w:r>
      <w:r w:rsidR="28A241FC" w:rsidRPr="00F13348">
        <w:rPr>
          <w:rFonts w:asciiTheme="minorHAnsi" w:hAnsiTheme="minorHAnsi" w:cstheme="minorHAnsi"/>
          <w:sz w:val="24"/>
          <w:szCs w:val="24"/>
        </w:rPr>
        <w:t>profissionais</w:t>
      </w:r>
      <w:r w:rsidR="5C11CC5E" w:rsidRPr="00F13348">
        <w:rPr>
          <w:rFonts w:asciiTheme="minorHAnsi" w:hAnsiTheme="minorHAnsi" w:cstheme="minorHAnsi"/>
          <w:sz w:val="24"/>
          <w:szCs w:val="24"/>
        </w:rPr>
        <w:t xml:space="preserve"> de saúde de realizarem a suspeição diagnóstic</w:t>
      </w:r>
      <w:r w:rsidR="3115F714" w:rsidRPr="00F13348">
        <w:rPr>
          <w:rFonts w:asciiTheme="minorHAnsi" w:hAnsiTheme="minorHAnsi" w:cstheme="minorHAnsi"/>
          <w:sz w:val="24"/>
          <w:szCs w:val="24"/>
        </w:rPr>
        <w:t>a</w:t>
      </w:r>
      <w:r w:rsidR="5C11CC5E" w:rsidRPr="00F13348">
        <w:rPr>
          <w:rFonts w:asciiTheme="minorHAnsi" w:hAnsiTheme="minorHAnsi" w:cstheme="minorHAnsi"/>
          <w:sz w:val="24"/>
          <w:szCs w:val="24"/>
        </w:rPr>
        <w:t xml:space="preserve"> que cumina</w:t>
      </w:r>
      <w:r w:rsidR="28371F5B" w:rsidRPr="00F13348">
        <w:rPr>
          <w:rFonts w:asciiTheme="minorHAnsi" w:hAnsiTheme="minorHAnsi" w:cstheme="minorHAnsi"/>
          <w:sz w:val="24"/>
          <w:szCs w:val="24"/>
        </w:rPr>
        <w:t xml:space="preserve"> com o diagnóstico tardio; </w:t>
      </w:r>
      <w:r w:rsidR="6E08D26E" w:rsidRPr="00F13348">
        <w:rPr>
          <w:rFonts w:asciiTheme="minorHAnsi" w:hAnsiTheme="minorHAnsi" w:cstheme="minorHAnsi"/>
          <w:sz w:val="24"/>
          <w:szCs w:val="24"/>
        </w:rPr>
        <w:t>as sequelas que podem acontecer com a demora do diagnóstico; a</w:t>
      </w:r>
      <w:r w:rsidR="6E7DA646" w:rsidRPr="00F13348">
        <w:rPr>
          <w:rFonts w:asciiTheme="minorHAnsi" w:hAnsiTheme="minorHAnsi" w:cstheme="minorHAnsi"/>
          <w:sz w:val="24"/>
          <w:szCs w:val="24"/>
        </w:rPr>
        <w:t xml:space="preserve"> dificuldade na</w:t>
      </w:r>
      <w:r w:rsidR="6E08D26E" w:rsidRPr="00F13348">
        <w:rPr>
          <w:rFonts w:asciiTheme="minorHAnsi" w:hAnsiTheme="minorHAnsi" w:cstheme="minorHAnsi"/>
          <w:sz w:val="24"/>
          <w:szCs w:val="24"/>
        </w:rPr>
        <w:t xml:space="preserve"> busca dos contatos </w:t>
      </w:r>
      <w:r w:rsidR="0D61FB01" w:rsidRPr="00F13348">
        <w:rPr>
          <w:rFonts w:asciiTheme="minorHAnsi" w:hAnsiTheme="minorHAnsi" w:cstheme="minorHAnsi"/>
          <w:sz w:val="24"/>
          <w:szCs w:val="24"/>
        </w:rPr>
        <w:t>para serem examinados;</w:t>
      </w:r>
      <w:r w:rsidR="7ED259ED" w:rsidRPr="00F13348">
        <w:rPr>
          <w:rFonts w:asciiTheme="minorHAnsi" w:hAnsiTheme="minorHAnsi" w:cstheme="minorHAnsi"/>
          <w:sz w:val="24"/>
          <w:szCs w:val="24"/>
        </w:rPr>
        <w:t xml:space="preserve"> o </w:t>
      </w:r>
      <w:r w:rsidR="7ED259ED" w:rsidRPr="00F13348">
        <w:rPr>
          <w:rFonts w:asciiTheme="minorHAnsi" w:eastAsiaTheme="minorEastAsia" w:hAnsiTheme="minorHAnsi" w:cstheme="minorHAnsi"/>
          <w:sz w:val="24"/>
          <w:szCs w:val="24"/>
        </w:rPr>
        <w:t xml:space="preserve">preconceito e a </w:t>
      </w:r>
      <w:r w:rsidR="19F44299" w:rsidRPr="00F13348">
        <w:rPr>
          <w:rFonts w:asciiTheme="minorHAnsi" w:eastAsiaTheme="minorEastAsia" w:hAnsiTheme="minorHAnsi" w:cstheme="minorHAnsi"/>
          <w:sz w:val="24"/>
          <w:szCs w:val="24"/>
        </w:rPr>
        <w:t>discriminação podem</w:t>
      </w:r>
      <w:r w:rsidR="7ED259ED" w:rsidRPr="00F13348">
        <w:rPr>
          <w:rFonts w:asciiTheme="minorHAnsi" w:eastAsiaTheme="minorEastAsia" w:hAnsiTheme="minorHAnsi" w:cstheme="minorHAnsi"/>
          <w:sz w:val="24"/>
          <w:szCs w:val="24"/>
        </w:rPr>
        <w:t xml:space="preserve"> dificultar o diagnóstico e</w:t>
      </w:r>
      <w:r w:rsidR="0CC0D71D" w:rsidRPr="00F13348">
        <w:rPr>
          <w:rFonts w:asciiTheme="minorHAnsi" w:eastAsiaTheme="minorEastAsia" w:hAnsiTheme="minorHAnsi" w:cstheme="minorHAnsi"/>
          <w:sz w:val="24"/>
          <w:szCs w:val="24"/>
        </w:rPr>
        <w:t xml:space="preserve"> a adesão ao </w:t>
      </w:r>
      <w:r w:rsidR="7ED259ED" w:rsidRPr="00F13348">
        <w:rPr>
          <w:rFonts w:asciiTheme="minorHAnsi" w:eastAsiaTheme="minorEastAsia" w:hAnsiTheme="minorHAnsi" w:cstheme="minorHAnsi"/>
          <w:sz w:val="24"/>
          <w:szCs w:val="24"/>
        </w:rPr>
        <w:t>tratamento, além de causar sofrimento psíquico e limitar o convívio social.</w:t>
      </w:r>
    </w:p>
    <w:p w14:paraId="1E7D30A5" w14:textId="77777777" w:rsidR="00C06E21" w:rsidRPr="00F13348" w:rsidRDefault="00C06E21" w:rsidP="2149D159">
      <w:pPr>
        <w:spacing w:line="276" w:lineRule="auto"/>
        <w:jc w:val="both"/>
        <w:rPr>
          <w:rFonts w:asciiTheme="minorHAnsi" w:eastAsiaTheme="minorEastAsia" w:hAnsiTheme="minorHAnsi" w:cstheme="minorHAnsi"/>
          <w:sz w:val="24"/>
          <w:szCs w:val="24"/>
        </w:rPr>
      </w:pPr>
    </w:p>
    <w:p w14:paraId="1E7D30A6" w14:textId="77777777" w:rsidR="00C06E21" w:rsidRPr="00F13348" w:rsidRDefault="75FE4C05" w:rsidP="2149D159">
      <w:pPr>
        <w:spacing w:line="276" w:lineRule="auto"/>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Em 2024, teve a ação da “Carreta da Hanseníase” promovida pelo Ministério da Saúde, com objeti</w:t>
      </w:r>
      <w:r w:rsidR="726663DD" w:rsidRPr="00F13348">
        <w:rPr>
          <w:rFonts w:asciiTheme="minorHAnsi" w:eastAsiaTheme="minorEastAsia" w:hAnsiTheme="minorHAnsi" w:cstheme="minorHAnsi"/>
          <w:sz w:val="24"/>
          <w:szCs w:val="24"/>
        </w:rPr>
        <w:t>vo de aumentar o acesso ao diagnóstico e realizar a busca ativa de casos</w:t>
      </w:r>
      <w:r w:rsidR="74BD5047" w:rsidRPr="00F13348">
        <w:rPr>
          <w:rFonts w:asciiTheme="minorHAnsi" w:eastAsiaTheme="minorEastAsia" w:hAnsiTheme="minorHAnsi" w:cstheme="minorHAnsi"/>
          <w:sz w:val="24"/>
          <w:szCs w:val="24"/>
        </w:rPr>
        <w:t>. Durante a ação</w:t>
      </w:r>
      <w:r w:rsidR="6316ABB0" w:rsidRPr="00F13348">
        <w:rPr>
          <w:rFonts w:asciiTheme="minorHAnsi" w:eastAsiaTheme="minorEastAsia" w:hAnsiTheme="minorHAnsi" w:cstheme="minorHAnsi"/>
          <w:sz w:val="24"/>
          <w:szCs w:val="24"/>
        </w:rPr>
        <w:t xml:space="preserve"> foi</w:t>
      </w:r>
      <w:r w:rsidR="74BD5047" w:rsidRPr="00F13348">
        <w:rPr>
          <w:rFonts w:asciiTheme="minorHAnsi" w:eastAsiaTheme="minorEastAsia" w:hAnsiTheme="minorHAnsi" w:cstheme="minorHAnsi"/>
          <w:sz w:val="24"/>
          <w:szCs w:val="24"/>
        </w:rPr>
        <w:t xml:space="preserve"> </w:t>
      </w:r>
      <w:r w:rsidR="44BFA360" w:rsidRPr="00F13348">
        <w:rPr>
          <w:rFonts w:asciiTheme="minorHAnsi" w:eastAsiaTheme="minorEastAsia" w:hAnsiTheme="minorHAnsi" w:cstheme="minorHAnsi"/>
          <w:sz w:val="24"/>
          <w:szCs w:val="24"/>
        </w:rPr>
        <w:t>realizado teste rápido</w:t>
      </w:r>
      <w:r w:rsidR="0A013EDD" w:rsidRPr="00F13348">
        <w:rPr>
          <w:rFonts w:asciiTheme="minorHAnsi" w:eastAsiaTheme="minorEastAsia" w:hAnsiTheme="minorHAnsi" w:cstheme="minorHAnsi"/>
          <w:sz w:val="24"/>
          <w:szCs w:val="24"/>
        </w:rPr>
        <w:t xml:space="preserve"> </w:t>
      </w:r>
      <w:r w:rsidR="0D8AA5AC" w:rsidRPr="00F13348">
        <w:rPr>
          <w:rFonts w:asciiTheme="minorHAnsi" w:eastAsiaTheme="minorEastAsia" w:hAnsiTheme="minorHAnsi" w:cstheme="minorHAnsi"/>
          <w:sz w:val="24"/>
          <w:szCs w:val="24"/>
        </w:rPr>
        <w:t xml:space="preserve">e </w:t>
      </w:r>
      <w:r w:rsidR="44BFA360" w:rsidRPr="00F13348">
        <w:rPr>
          <w:rFonts w:asciiTheme="minorHAnsi" w:eastAsiaTheme="minorEastAsia" w:hAnsiTheme="minorHAnsi" w:cstheme="minorHAnsi"/>
          <w:sz w:val="24"/>
          <w:szCs w:val="24"/>
        </w:rPr>
        <w:t>exame de</w:t>
      </w:r>
      <w:r w:rsidR="06E27525" w:rsidRPr="00F13348">
        <w:rPr>
          <w:rFonts w:asciiTheme="minorHAnsi" w:eastAsiaTheme="minorEastAsia" w:hAnsiTheme="minorHAnsi" w:cstheme="minorHAnsi"/>
          <w:sz w:val="24"/>
          <w:szCs w:val="24"/>
        </w:rPr>
        <w:t>r</w:t>
      </w:r>
      <w:r w:rsidR="44BFA360" w:rsidRPr="00F13348">
        <w:rPr>
          <w:rFonts w:asciiTheme="minorHAnsi" w:eastAsiaTheme="minorEastAsia" w:hAnsiTheme="minorHAnsi" w:cstheme="minorHAnsi"/>
          <w:sz w:val="24"/>
          <w:szCs w:val="24"/>
        </w:rPr>
        <w:t>matoneurológico</w:t>
      </w:r>
      <w:r w:rsidR="4E3F5EE9" w:rsidRPr="00F13348">
        <w:rPr>
          <w:rFonts w:asciiTheme="minorHAnsi" w:eastAsiaTheme="minorEastAsia" w:hAnsiTheme="minorHAnsi" w:cstheme="minorHAnsi"/>
          <w:sz w:val="24"/>
          <w:szCs w:val="24"/>
        </w:rPr>
        <w:t>. Os casos suspeitos foram encaminhados ao Programa de Hanseníase.</w:t>
      </w:r>
      <w:r w:rsidR="47941F19" w:rsidRPr="00F13348">
        <w:rPr>
          <w:rFonts w:asciiTheme="minorHAnsi" w:eastAsiaTheme="minorEastAsia" w:hAnsiTheme="minorHAnsi" w:cstheme="minorHAnsi"/>
          <w:sz w:val="24"/>
          <w:szCs w:val="24"/>
        </w:rPr>
        <w:t xml:space="preserve"> Durante o ano</w:t>
      </w:r>
      <w:r w:rsidR="270009BB" w:rsidRPr="00F13348">
        <w:rPr>
          <w:rFonts w:asciiTheme="minorHAnsi" w:eastAsiaTheme="minorEastAsia" w:hAnsiTheme="minorHAnsi" w:cstheme="minorHAnsi"/>
          <w:sz w:val="24"/>
          <w:szCs w:val="24"/>
        </w:rPr>
        <w:t xml:space="preserve"> de 2024</w:t>
      </w:r>
      <w:r w:rsidR="47941F19" w:rsidRPr="00F13348">
        <w:rPr>
          <w:rFonts w:asciiTheme="minorHAnsi" w:eastAsiaTheme="minorEastAsia" w:hAnsiTheme="minorHAnsi" w:cstheme="minorHAnsi"/>
          <w:sz w:val="24"/>
          <w:szCs w:val="24"/>
        </w:rPr>
        <w:t xml:space="preserve"> o Programa recebeu residentes e reumatologistas</w:t>
      </w:r>
      <w:r w:rsidR="4E6F1B71" w:rsidRPr="00F13348">
        <w:rPr>
          <w:rFonts w:asciiTheme="minorHAnsi" w:eastAsiaTheme="minorEastAsia" w:hAnsiTheme="minorHAnsi" w:cstheme="minorHAnsi"/>
          <w:sz w:val="24"/>
          <w:szCs w:val="24"/>
        </w:rPr>
        <w:t xml:space="preserve"> da rede</w:t>
      </w:r>
      <w:r w:rsidR="47941F19" w:rsidRPr="00F13348">
        <w:rPr>
          <w:rFonts w:asciiTheme="minorHAnsi" w:eastAsiaTheme="minorEastAsia" w:hAnsiTheme="minorHAnsi" w:cstheme="minorHAnsi"/>
          <w:sz w:val="24"/>
          <w:szCs w:val="24"/>
        </w:rPr>
        <w:t xml:space="preserve"> para</w:t>
      </w:r>
      <w:r w:rsidR="72E817D6" w:rsidRPr="00F13348">
        <w:rPr>
          <w:rFonts w:asciiTheme="minorHAnsi" w:eastAsiaTheme="minorEastAsia" w:hAnsiTheme="minorHAnsi" w:cstheme="minorHAnsi"/>
          <w:sz w:val="24"/>
          <w:szCs w:val="24"/>
        </w:rPr>
        <w:t xml:space="preserve"> treinamento em serviço.</w:t>
      </w:r>
    </w:p>
    <w:p w14:paraId="1E7D30A7" w14:textId="77777777" w:rsidR="00C06E21" w:rsidRPr="00F13348" w:rsidRDefault="00C06E21" w:rsidP="33CA76FF">
      <w:pPr>
        <w:shd w:val="clear" w:color="auto" w:fill="FFFFFF" w:themeFill="background1"/>
        <w:spacing w:after="240" w:line="276" w:lineRule="auto"/>
        <w:jc w:val="both"/>
        <w:rPr>
          <w:rFonts w:asciiTheme="minorHAnsi" w:eastAsiaTheme="minorEastAsia" w:hAnsiTheme="minorHAnsi" w:cstheme="minorHAnsi"/>
          <w:color w:val="000000" w:themeColor="text1"/>
          <w:sz w:val="24"/>
          <w:szCs w:val="24"/>
        </w:rPr>
      </w:pPr>
    </w:p>
    <w:p w14:paraId="1E7D30A8" w14:textId="77777777" w:rsidR="00C06E21" w:rsidRPr="00F13348" w:rsidRDefault="1FD4D1E2" w:rsidP="2149D159">
      <w:pPr>
        <w:shd w:val="clear" w:color="auto" w:fill="FFFFFF" w:themeFill="background1"/>
        <w:spacing w:after="240" w:line="276" w:lineRule="auto"/>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As ações de busca ativa de casos e o treinamento </w:t>
      </w:r>
      <w:r w:rsidR="0837B7AE" w:rsidRPr="00F13348">
        <w:rPr>
          <w:rFonts w:asciiTheme="minorHAnsi" w:eastAsiaTheme="minorEastAsia" w:hAnsiTheme="minorHAnsi" w:cstheme="minorHAnsi"/>
          <w:sz w:val="24"/>
          <w:szCs w:val="24"/>
        </w:rPr>
        <w:t>em serviço dos reumatologista</w:t>
      </w:r>
      <w:r w:rsidR="36C657FB" w:rsidRPr="00F13348">
        <w:rPr>
          <w:rFonts w:asciiTheme="minorHAnsi" w:eastAsiaTheme="minorEastAsia" w:hAnsiTheme="minorHAnsi" w:cstheme="minorHAnsi"/>
          <w:sz w:val="24"/>
          <w:szCs w:val="24"/>
        </w:rPr>
        <w:t>s</w:t>
      </w:r>
      <w:r w:rsidR="0837B7AE" w:rsidRPr="00F13348">
        <w:rPr>
          <w:rFonts w:asciiTheme="minorHAnsi" w:eastAsiaTheme="minorEastAsia" w:hAnsiTheme="minorHAnsi" w:cstheme="minorHAnsi"/>
          <w:sz w:val="24"/>
          <w:szCs w:val="24"/>
        </w:rPr>
        <w:t xml:space="preserve"> colaboraram com o aumento de detecção de casos </w:t>
      </w:r>
      <w:r w:rsidR="5F97C095" w:rsidRPr="00F13348">
        <w:rPr>
          <w:rFonts w:asciiTheme="minorHAnsi" w:eastAsiaTheme="minorEastAsia" w:hAnsiTheme="minorHAnsi" w:cstheme="minorHAnsi"/>
          <w:sz w:val="24"/>
          <w:szCs w:val="24"/>
        </w:rPr>
        <w:t>que chegaram ao serviço por encaminhamento.</w:t>
      </w:r>
    </w:p>
    <w:p w14:paraId="1E7D30A9" w14:textId="77777777" w:rsidR="00C06E21" w:rsidRPr="00F13348" w:rsidRDefault="737BE13B" w:rsidP="00F13348">
      <w:pPr>
        <w:pStyle w:val="Ttulo1"/>
        <w:numPr>
          <w:ilvl w:val="4"/>
          <w:numId w:val="37"/>
        </w:numPr>
        <w:tabs>
          <w:tab w:val="left" w:pos="1071"/>
        </w:tabs>
        <w:ind w:left="1071" w:firstLine="63"/>
        <w:rPr>
          <w:rFonts w:asciiTheme="minorHAnsi" w:hAnsiTheme="minorHAnsi" w:cstheme="minorHAnsi"/>
          <w:sz w:val="24"/>
          <w:szCs w:val="24"/>
        </w:rPr>
      </w:pPr>
      <w:bookmarkStart w:id="31" w:name="_Toc190163717"/>
      <w:r w:rsidRPr="00F13348">
        <w:rPr>
          <w:rFonts w:asciiTheme="minorHAnsi" w:hAnsiTheme="minorHAnsi" w:cstheme="minorHAnsi"/>
          <w:sz w:val="24"/>
          <w:szCs w:val="24"/>
        </w:rPr>
        <w:t>DOENÇAS E AGRAVOS NÃO TRANSMISSÍVEIS, ACIDENTES</w:t>
      </w:r>
      <w:r w:rsidR="1909A1ED" w:rsidRPr="00F13348">
        <w:rPr>
          <w:rFonts w:asciiTheme="minorHAnsi" w:hAnsiTheme="minorHAnsi" w:cstheme="minorHAnsi"/>
          <w:sz w:val="24"/>
          <w:szCs w:val="24"/>
        </w:rPr>
        <w:t xml:space="preserve"> </w:t>
      </w:r>
      <w:r w:rsidRPr="00F13348">
        <w:rPr>
          <w:rFonts w:asciiTheme="minorHAnsi" w:hAnsiTheme="minorHAnsi" w:cstheme="minorHAnsi"/>
          <w:sz w:val="24"/>
          <w:szCs w:val="24"/>
        </w:rPr>
        <w:t>E</w:t>
      </w:r>
      <w:r w:rsidR="36C8C2EF" w:rsidRPr="00F13348">
        <w:rPr>
          <w:rFonts w:asciiTheme="minorHAnsi" w:hAnsiTheme="minorHAnsi" w:cstheme="minorHAnsi"/>
          <w:sz w:val="24"/>
          <w:szCs w:val="24"/>
        </w:rPr>
        <w:t xml:space="preserve"> </w:t>
      </w:r>
      <w:r w:rsidRPr="00F13348">
        <w:rPr>
          <w:rFonts w:asciiTheme="minorHAnsi" w:hAnsiTheme="minorHAnsi" w:cstheme="minorHAnsi"/>
          <w:sz w:val="24"/>
          <w:szCs w:val="24"/>
        </w:rPr>
        <w:t>VIGILÂNCIA CONTÍNUA DE VIOLÊNCIAS</w:t>
      </w:r>
      <w:bookmarkEnd w:id="31"/>
    </w:p>
    <w:p w14:paraId="1E7D30AA" w14:textId="77777777" w:rsidR="00D81FAD" w:rsidRPr="00F13348" w:rsidRDefault="00D81FAD" w:rsidP="007F39F5">
      <w:pPr>
        <w:pStyle w:val="Corpodetexto"/>
      </w:pPr>
    </w:p>
    <w:p w14:paraId="1E7D30AB" w14:textId="77777777" w:rsidR="00C06E21" w:rsidRPr="00F13348" w:rsidRDefault="737BE13B" w:rsidP="007F39F5">
      <w:pPr>
        <w:pStyle w:val="Corpodetexto"/>
      </w:pPr>
      <w:r w:rsidRPr="00F13348">
        <w:t>O município de Vitória integra o Sistema Nacional de Vigilância de Violências e Acidentes (Viva) desde 2006, tendo como instrumento de coleta a Ficha de Notificação de Violência Interpessoal/</w:t>
      </w:r>
      <w:r w:rsidR="2806036B" w:rsidRPr="00F13348">
        <w:t>Auto</w:t>
      </w:r>
      <w:r w:rsidR="7EA912DA" w:rsidRPr="00F13348">
        <w:t xml:space="preserve"> </w:t>
      </w:r>
      <w:r w:rsidR="2806036B" w:rsidRPr="00F13348">
        <w:t>provocada</w:t>
      </w:r>
      <w:r w:rsidRPr="00F13348">
        <w:t xml:space="preserve"> e seu Instrutivo de </w:t>
      </w:r>
      <w:r w:rsidRPr="00F13348">
        <w:rPr>
          <w:spacing w:val="-2"/>
        </w:rPr>
        <w:t>preenchimento.</w:t>
      </w:r>
    </w:p>
    <w:p w14:paraId="1E7D30AC" w14:textId="77777777" w:rsidR="00C06E21" w:rsidRPr="00F13348" w:rsidRDefault="737BE13B" w:rsidP="007F39F5">
      <w:pPr>
        <w:pStyle w:val="Corpodetexto"/>
      </w:pPr>
      <w:r w:rsidRPr="00F13348">
        <w:t xml:space="preserve">A Vigilância de violências de Vitória é realizada pela Equipe do Núcleo de Prevenção as Violências e Promoção da Saúde/ NUPREVI que desenvolve suas atividades dentro de </w:t>
      </w:r>
      <w:r w:rsidR="5B2DD533" w:rsidRPr="00F13348">
        <w:t>cinco</w:t>
      </w:r>
      <w:r w:rsidRPr="00F13348">
        <w:t xml:space="preserve"> eixos de intervenções, conforme preconizado na Portaria 936/2004:</w:t>
      </w:r>
    </w:p>
    <w:p w14:paraId="1E7D30AD" w14:textId="77777777" w:rsidR="00C06E21" w:rsidRPr="00F13348" w:rsidRDefault="737BE13B" w:rsidP="2149D159">
      <w:pPr>
        <w:pStyle w:val="PargrafodaLista"/>
        <w:numPr>
          <w:ilvl w:val="0"/>
          <w:numId w:val="19"/>
        </w:numPr>
        <w:tabs>
          <w:tab w:val="left" w:pos="959"/>
        </w:tabs>
        <w:spacing w:before="4" w:line="360" w:lineRule="auto"/>
        <w:ind w:left="959" w:hanging="469"/>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Informação</w:t>
      </w:r>
      <w:r w:rsidRPr="00F13348">
        <w:rPr>
          <w:rFonts w:asciiTheme="minorHAnsi" w:eastAsiaTheme="minorEastAsia" w:hAnsiTheme="minorHAnsi" w:cstheme="minorHAnsi"/>
          <w:spacing w:val="-11"/>
          <w:sz w:val="24"/>
          <w:szCs w:val="24"/>
        </w:rPr>
        <w:t xml:space="preserve"> </w:t>
      </w:r>
      <w:r w:rsidRPr="00F13348">
        <w:rPr>
          <w:rFonts w:asciiTheme="minorHAnsi" w:eastAsiaTheme="minorEastAsia" w:hAnsiTheme="minorHAnsi" w:cstheme="minorHAnsi"/>
          <w:sz w:val="24"/>
          <w:szCs w:val="24"/>
        </w:rPr>
        <w:t>em</w:t>
      </w:r>
      <w:r w:rsidRPr="00F13348">
        <w:rPr>
          <w:rFonts w:asciiTheme="minorHAnsi" w:eastAsiaTheme="minorEastAsia" w:hAnsiTheme="minorHAnsi" w:cstheme="minorHAnsi"/>
          <w:spacing w:val="-9"/>
          <w:sz w:val="24"/>
          <w:szCs w:val="24"/>
        </w:rPr>
        <w:t xml:space="preserve"> </w:t>
      </w:r>
      <w:r w:rsidRPr="00F13348">
        <w:rPr>
          <w:rFonts w:asciiTheme="minorHAnsi" w:eastAsiaTheme="minorEastAsia" w:hAnsiTheme="minorHAnsi" w:cstheme="minorHAnsi"/>
          <w:spacing w:val="-2"/>
          <w:sz w:val="24"/>
          <w:szCs w:val="24"/>
        </w:rPr>
        <w:t>saúde;</w:t>
      </w:r>
    </w:p>
    <w:p w14:paraId="1E7D30AE" w14:textId="77777777" w:rsidR="00C06E21" w:rsidRPr="00F13348" w:rsidRDefault="737BE13B" w:rsidP="2149D159">
      <w:pPr>
        <w:pStyle w:val="PargrafodaLista"/>
        <w:numPr>
          <w:ilvl w:val="0"/>
          <w:numId w:val="19"/>
        </w:numPr>
        <w:tabs>
          <w:tab w:val="left" w:pos="959"/>
        </w:tabs>
        <w:spacing w:before="33" w:line="360" w:lineRule="auto"/>
        <w:ind w:left="959" w:hanging="522"/>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Inserção</w:t>
      </w:r>
      <w:r w:rsidRPr="00F13348">
        <w:rPr>
          <w:rFonts w:asciiTheme="minorHAnsi" w:eastAsiaTheme="minorEastAsia" w:hAnsiTheme="minorHAnsi" w:cstheme="minorHAnsi"/>
          <w:spacing w:val="-9"/>
          <w:sz w:val="24"/>
          <w:szCs w:val="24"/>
        </w:rPr>
        <w:t xml:space="preserve"> </w:t>
      </w:r>
      <w:r w:rsidRPr="00F13348">
        <w:rPr>
          <w:rFonts w:asciiTheme="minorHAnsi" w:eastAsiaTheme="minorEastAsia" w:hAnsiTheme="minorHAnsi" w:cstheme="minorHAnsi"/>
          <w:sz w:val="24"/>
          <w:szCs w:val="24"/>
        </w:rPr>
        <w:t>em</w:t>
      </w:r>
      <w:r w:rsidRPr="00F13348">
        <w:rPr>
          <w:rFonts w:asciiTheme="minorHAnsi" w:eastAsiaTheme="minorEastAsia" w:hAnsiTheme="minorHAnsi" w:cstheme="minorHAnsi"/>
          <w:spacing w:val="-7"/>
          <w:sz w:val="24"/>
          <w:szCs w:val="24"/>
        </w:rPr>
        <w:t xml:space="preserve"> </w:t>
      </w:r>
      <w:r w:rsidRPr="00F13348">
        <w:rPr>
          <w:rFonts w:asciiTheme="minorHAnsi" w:eastAsiaTheme="minorEastAsia" w:hAnsiTheme="minorHAnsi" w:cstheme="minorHAnsi"/>
          <w:sz w:val="24"/>
          <w:szCs w:val="24"/>
        </w:rPr>
        <w:t>linha</w:t>
      </w:r>
      <w:r w:rsidRPr="00F13348">
        <w:rPr>
          <w:rFonts w:asciiTheme="minorHAnsi" w:eastAsiaTheme="minorEastAsia" w:hAnsiTheme="minorHAnsi" w:cstheme="minorHAnsi"/>
          <w:spacing w:val="-7"/>
          <w:sz w:val="24"/>
          <w:szCs w:val="24"/>
        </w:rPr>
        <w:t xml:space="preserve"> </w:t>
      </w:r>
      <w:r w:rsidRPr="00F13348">
        <w:rPr>
          <w:rFonts w:asciiTheme="minorHAnsi" w:eastAsiaTheme="minorEastAsia" w:hAnsiTheme="minorHAnsi" w:cstheme="minorHAnsi"/>
          <w:sz w:val="24"/>
          <w:szCs w:val="24"/>
        </w:rPr>
        <w:t>de</w:t>
      </w:r>
      <w:r w:rsidRPr="00F13348">
        <w:rPr>
          <w:rFonts w:asciiTheme="minorHAnsi" w:eastAsiaTheme="minorEastAsia" w:hAnsiTheme="minorHAnsi" w:cstheme="minorHAnsi"/>
          <w:spacing w:val="-3"/>
          <w:sz w:val="24"/>
          <w:szCs w:val="24"/>
        </w:rPr>
        <w:t xml:space="preserve"> </w:t>
      </w:r>
      <w:r w:rsidRPr="00F13348">
        <w:rPr>
          <w:rFonts w:asciiTheme="minorHAnsi" w:eastAsiaTheme="minorEastAsia" w:hAnsiTheme="minorHAnsi" w:cstheme="minorHAnsi"/>
          <w:spacing w:val="-2"/>
          <w:sz w:val="24"/>
          <w:szCs w:val="24"/>
        </w:rPr>
        <w:t>cuidado;</w:t>
      </w:r>
    </w:p>
    <w:p w14:paraId="1E7D30AF" w14:textId="77777777" w:rsidR="00C06E21" w:rsidRPr="00F13348" w:rsidRDefault="737BE13B" w:rsidP="2149D159">
      <w:pPr>
        <w:pStyle w:val="PargrafodaLista"/>
        <w:numPr>
          <w:ilvl w:val="0"/>
          <w:numId w:val="19"/>
        </w:numPr>
        <w:tabs>
          <w:tab w:val="left" w:pos="953"/>
        </w:tabs>
        <w:spacing w:before="44" w:line="360" w:lineRule="auto"/>
        <w:ind w:left="953" w:hanging="574"/>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Qualificação</w:t>
      </w:r>
      <w:r w:rsidRPr="00F13348">
        <w:rPr>
          <w:rFonts w:asciiTheme="minorHAnsi" w:eastAsiaTheme="minorEastAsia" w:hAnsiTheme="minorHAnsi" w:cstheme="minorHAnsi"/>
          <w:spacing w:val="-12"/>
          <w:sz w:val="24"/>
          <w:szCs w:val="24"/>
        </w:rPr>
        <w:t xml:space="preserve"> </w:t>
      </w:r>
      <w:r w:rsidRPr="00F13348">
        <w:rPr>
          <w:rFonts w:asciiTheme="minorHAnsi" w:eastAsiaTheme="minorEastAsia" w:hAnsiTheme="minorHAnsi" w:cstheme="minorHAnsi"/>
          <w:sz w:val="24"/>
          <w:szCs w:val="24"/>
        </w:rPr>
        <w:t>da</w:t>
      </w:r>
      <w:r w:rsidRPr="00F13348">
        <w:rPr>
          <w:rFonts w:asciiTheme="minorHAnsi" w:eastAsiaTheme="minorEastAsia" w:hAnsiTheme="minorHAnsi" w:cstheme="minorHAnsi"/>
          <w:spacing w:val="-5"/>
          <w:sz w:val="24"/>
          <w:szCs w:val="24"/>
        </w:rPr>
        <w:t xml:space="preserve"> </w:t>
      </w:r>
      <w:r w:rsidRPr="00F13348">
        <w:rPr>
          <w:rFonts w:asciiTheme="minorHAnsi" w:eastAsiaTheme="minorEastAsia" w:hAnsiTheme="minorHAnsi" w:cstheme="minorHAnsi"/>
          <w:sz w:val="24"/>
          <w:szCs w:val="24"/>
        </w:rPr>
        <w:t>Rede</w:t>
      </w:r>
      <w:r w:rsidRPr="00F13348">
        <w:rPr>
          <w:rFonts w:asciiTheme="minorHAnsi" w:eastAsiaTheme="minorEastAsia" w:hAnsiTheme="minorHAnsi" w:cstheme="minorHAnsi"/>
          <w:spacing w:val="-4"/>
          <w:sz w:val="24"/>
          <w:szCs w:val="24"/>
        </w:rPr>
        <w:t xml:space="preserve"> </w:t>
      </w:r>
      <w:r w:rsidRPr="00F13348">
        <w:rPr>
          <w:rFonts w:asciiTheme="minorHAnsi" w:eastAsiaTheme="minorEastAsia" w:hAnsiTheme="minorHAnsi" w:cstheme="minorHAnsi"/>
          <w:sz w:val="24"/>
          <w:szCs w:val="24"/>
        </w:rPr>
        <w:t>de</w:t>
      </w:r>
      <w:r w:rsidRPr="00F13348">
        <w:rPr>
          <w:rFonts w:asciiTheme="minorHAnsi" w:eastAsiaTheme="minorEastAsia" w:hAnsiTheme="minorHAnsi" w:cstheme="minorHAnsi"/>
          <w:spacing w:val="-5"/>
          <w:sz w:val="24"/>
          <w:szCs w:val="24"/>
        </w:rPr>
        <w:t xml:space="preserve"> </w:t>
      </w:r>
      <w:r w:rsidRPr="00F13348">
        <w:rPr>
          <w:rFonts w:asciiTheme="minorHAnsi" w:eastAsiaTheme="minorEastAsia" w:hAnsiTheme="minorHAnsi" w:cstheme="minorHAnsi"/>
          <w:sz w:val="24"/>
          <w:szCs w:val="24"/>
        </w:rPr>
        <w:t>Atenção</w:t>
      </w:r>
      <w:r w:rsidRPr="00F13348">
        <w:rPr>
          <w:rFonts w:asciiTheme="minorHAnsi" w:eastAsiaTheme="minorEastAsia" w:hAnsiTheme="minorHAnsi" w:cstheme="minorHAnsi"/>
          <w:spacing w:val="-10"/>
          <w:sz w:val="24"/>
          <w:szCs w:val="24"/>
        </w:rPr>
        <w:t xml:space="preserve"> </w:t>
      </w:r>
      <w:r w:rsidRPr="00F13348">
        <w:rPr>
          <w:rFonts w:asciiTheme="minorHAnsi" w:eastAsiaTheme="minorEastAsia" w:hAnsiTheme="minorHAnsi" w:cstheme="minorHAnsi"/>
          <w:sz w:val="24"/>
          <w:szCs w:val="24"/>
        </w:rPr>
        <w:t>Integral</w:t>
      </w:r>
      <w:r w:rsidRPr="00F13348">
        <w:rPr>
          <w:rFonts w:asciiTheme="minorHAnsi" w:eastAsiaTheme="minorEastAsia" w:hAnsiTheme="minorHAnsi" w:cstheme="minorHAnsi"/>
          <w:spacing w:val="-8"/>
          <w:sz w:val="24"/>
          <w:szCs w:val="24"/>
        </w:rPr>
        <w:t xml:space="preserve"> </w:t>
      </w:r>
      <w:r w:rsidRPr="00F13348">
        <w:rPr>
          <w:rFonts w:asciiTheme="minorHAnsi" w:eastAsiaTheme="minorEastAsia" w:hAnsiTheme="minorHAnsi" w:cstheme="minorHAnsi"/>
          <w:sz w:val="24"/>
          <w:szCs w:val="24"/>
        </w:rPr>
        <w:t>às</w:t>
      </w:r>
      <w:r w:rsidRPr="00F13348">
        <w:rPr>
          <w:rFonts w:asciiTheme="minorHAnsi" w:eastAsiaTheme="minorEastAsia" w:hAnsiTheme="minorHAnsi" w:cstheme="minorHAnsi"/>
          <w:spacing w:val="-9"/>
          <w:sz w:val="24"/>
          <w:szCs w:val="24"/>
        </w:rPr>
        <w:t xml:space="preserve"> </w:t>
      </w:r>
      <w:r w:rsidRPr="00F13348">
        <w:rPr>
          <w:rFonts w:asciiTheme="minorHAnsi" w:eastAsiaTheme="minorEastAsia" w:hAnsiTheme="minorHAnsi" w:cstheme="minorHAnsi"/>
          <w:sz w:val="24"/>
          <w:szCs w:val="24"/>
        </w:rPr>
        <w:t>pessoas</w:t>
      </w:r>
      <w:r w:rsidRPr="00F13348">
        <w:rPr>
          <w:rFonts w:asciiTheme="minorHAnsi" w:eastAsiaTheme="minorEastAsia" w:hAnsiTheme="minorHAnsi" w:cstheme="minorHAnsi"/>
          <w:spacing w:val="-5"/>
          <w:sz w:val="24"/>
          <w:szCs w:val="24"/>
        </w:rPr>
        <w:t xml:space="preserve"> </w:t>
      </w:r>
      <w:r w:rsidRPr="00F13348">
        <w:rPr>
          <w:rFonts w:asciiTheme="minorHAnsi" w:eastAsiaTheme="minorEastAsia" w:hAnsiTheme="minorHAnsi" w:cstheme="minorHAnsi"/>
          <w:sz w:val="24"/>
          <w:szCs w:val="24"/>
        </w:rPr>
        <w:t>vivendo</w:t>
      </w:r>
      <w:r w:rsidRPr="00F13348">
        <w:rPr>
          <w:rFonts w:asciiTheme="minorHAnsi" w:eastAsiaTheme="minorEastAsia" w:hAnsiTheme="minorHAnsi" w:cstheme="minorHAnsi"/>
          <w:spacing w:val="-5"/>
          <w:sz w:val="24"/>
          <w:szCs w:val="24"/>
        </w:rPr>
        <w:t xml:space="preserve"> </w:t>
      </w:r>
      <w:r w:rsidRPr="00F13348">
        <w:rPr>
          <w:rFonts w:asciiTheme="minorHAnsi" w:eastAsiaTheme="minorEastAsia" w:hAnsiTheme="minorHAnsi" w:cstheme="minorHAnsi"/>
          <w:sz w:val="24"/>
          <w:szCs w:val="24"/>
        </w:rPr>
        <w:t>em</w:t>
      </w:r>
      <w:r w:rsidRPr="00F13348">
        <w:rPr>
          <w:rFonts w:asciiTheme="minorHAnsi" w:eastAsiaTheme="minorEastAsia" w:hAnsiTheme="minorHAnsi" w:cstheme="minorHAnsi"/>
          <w:spacing w:val="-3"/>
          <w:sz w:val="24"/>
          <w:szCs w:val="24"/>
        </w:rPr>
        <w:t xml:space="preserve"> </w:t>
      </w:r>
      <w:r w:rsidRPr="00F13348">
        <w:rPr>
          <w:rFonts w:asciiTheme="minorHAnsi" w:eastAsiaTheme="minorEastAsia" w:hAnsiTheme="minorHAnsi" w:cstheme="minorHAnsi"/>
          <w:sz w:val="24"/>
          <w:szCs w:val="24"/>
        </w:rPr>
        <w:t>situação</w:t>
      </w:r>
      <w:r w:rsidRPr="00F13348">
        <w:rPr>
          <w:rFonts w:asciiTheme="minorHAnsi" w:eastAsiaTheme="minorEastAsia" w:hAnsiTheme="minorHAnsi" w:cstheme="minorHAnsi"/>
          <w:spacing w:val="-11"/>
          <w:sz w:val="24"/>
          <w:szCs w:val="24"/>
        </w:rPr>
        <w:t xml:space="preserve"> </w:t>
      </w:r>
      <w:r w:rsidRPr="00F13348">
        <w:rPr>
          <w:rFonts w:asciiTheme="minorHAnsi" w:eastAsiaTheme="minorEastAsia" w:hAnsiTheme="minorHAnsi" w:cstheme="minorHAnsi"/>
          <w:sz w:val="24"/>
          <w:szCs w:val="24"/>
        </w:rPr>
        <w:t>de</w:t>
      </w:r>
      <w:r w:rsidRPr="00F13348">
        <w:rPr>
          <w:rFonts w:asciiTheme="minorHAnsi" w:eastAsiaTheme="minorEastAsia" w:hAnsiTheme="minorHAnsi" w:cstheme="minorHAnsi"/>
          <w:spacing w:val="-4"/>
          <w:sz w:val="24"/>
          <w:szCs w:val="24"/>
        </w:rPr>
        <w:t xml:space="preserve"> </w:t>
      </w:r>
      <w:r w:rsidRPr="00F13348">
        <w:rPr>
          <w:rFonts w:asciiTheme="minorHAnsi" w:eastAsiaTheme="minorEastAsia" w:hAnsiTheme="minorHAnsi" w:cstheme="minorHAnsi"/>
          <w:spacing w:val="-2"/>
          <w:sz w:val="24"/>
          <w:szCs w:val="24"/>
        </w:rPr>
        <w:t>violências;</w:t>
      </w:r>
    </w:p>
    <w:p w14:paraId="1E7D30B0" w14:textId="77777777" w:rsidR="00C06E21" w:rsidRPr="00F13348" w:rsidRDefault="737BE13B" w:rsidP="2149D159">
      <w:pPr>
        <w:pStyle w:val="PargrafodaLista"/>
        <w:numPr>
          <w:ilvl w:val="0"/>
          <w:numId w:val="19"/>
        </w:numPr>
        <w:tabs>
          <w:tab w:val="left" w:pos="952"/>
          <w:tab w:val="left" w:pos="960"/>
        </w:tabs>
        <w:spacing w:before="34" w:line="360" w:lineRule="auto"/>
        <w:ind w:right="240" w:hanging="596"/>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Articulação intra e intersetorial com a Rede de Atenção Integral às pessoas vivendo em situação de</w:t>
      </w:r>
      <w:r w:rsidRPr="00F13348">
        <w:rPr>
          <w:rFonts w:asciiTheme="minorHAnsi" w:eastAsiaTheme="minorEastAsia" w:hAnsiTheme="minorHAnsi" w:cstheme="minorHAnsi"/>
          <w:spacing w:val="40"/>
          <w:sz w:val="24"/>
          <w:szCs w:val="24"/>
        </w:rPr>
        <w:t xml:space="preserve"> </w:t>
      </w:r>
      <w:r w:rsidRPr="00F13348">
        <w:rPr>
          <w:rFonts w:asciiTheme="minorHAnsi" w:eastAsiaTheme="minorEastAsia" w:hAnsiTheme="minorHAnsi" w:cstheme="minorHAnsi"/>
          <w:spacing w:val="-2"/>
          <w:sz w:val="24"/>
          <w:szCs w:val="24"/>
        </w:rPr>
        <w:t>violências.</w:t>
      </w:r>
    </w:p>
    <w:p w14:paraId="1E7D30B1" w14:textId="77777777" w:rsidR="221338DB" w:rsidRPr="00F13348" w:rsidRDefault="0D9AEDD1" w:rsidP="2149D159">
      <w:pPr>
        <w:pStyle w:val="PargrafodaLista"/>
        <w:numPr>
          <w:ilvl w:val="0"/>
          <w:numId w:val="19"/>
        </w:numPr>
        <w:tabs>
          <w:tab w:val="left" w:pos="952"/>
          <w:tab w:val="left" w:pos="960"/>
        </w:tabs>
        <w:spacing w:before="44" w:line="360" w:lineRule="auto"/>
        <w:ind w:left="953" w:hanging="574"/>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Fomen</w:t>
      </w:r>
      <w:r w:rsidR="429B72CF" w:rsidRPr="00F13348">
        <w:rPr>
          <w:rFonts w:asciiTheme="minorHAnsi" w:eastAsiaTheme="minorEastAsia" w:hAnsiTheme="minorHAnsi" w:cstheme="minorHAnsi"/>
          <w:sz w:val="24"/>
          <w:szCs w:val="24"/>
        </w:rPr>
        <w:t>t</w:t>
      </w:r>
      <w:r w:rsidRPr="00F13348">
        <w:rPr>
          <w:rFonts w:asciiTheme="minorHAnsi" w:eastAsiaTheme="minorEastAsia" w:hAnsiTheme="minorHAnsi" w:cstheme="minorHAnsi"/>
          <w:sz w:val="24"/>
          <w:szCs w:val="24"/>
        </w:rPr>
        <w:t>o</w:t>
      </w:r>
      <w:r w:rsidR="6E70642B" w:rsidRPr="00F13348">
        <w:rPr>
          <w:rFonts w:asciiTheme="minorHAnsi" w:eastAsiaTheme="minorEastAsia" w:hAnsiTheme="minorHAnsi" w:cstheme="minorHAnsi"/>
          <w:sz w:val="24"/>
          <w:szCs w:val="24"/>
        </w:rPr>
        <w:t xml:space="preserve"> </w:t>
      </w:r>
      <w:r w:rsidR="245CD7A2" w:rsidRPr="00F13348">
        <w:rPr>
          <w:rFonts w:asciiTheme="minorHAnsi" w:eastAsiaTheme="minorEastAsia" w:hAnsiTheme="minorHAnsi" w:cstheme="minorHAnsi"/>
          <w:sz w:val="24"/>
          <w:szCs w:val="24"/>
        </w:rPr>
        <w:t>d</w:t>
      </w:r>
      <w:r w:rsidR="6E70642B" w:rsidRPr="00F13348">
        <w:rPr>
          <w:rFonts w:asciiTheme="minorHAnsi" w:eastAsiaTheme="minorEastAsia" w:hAnsiTheme="minorHAnsi" w:cstheme="minorHAnsi"/>
          <w:sz w:val="24"/>
          <w:szCs w:val="24"/>
        </w:rPr>
        <w:t>o</w:t>
      </w:r>
      <w:r w:rsidR="7A7E320E" w:rsidRPr="00F13348">
        <w:rPr>
          <w:rFonts w:asciiTheme="minorHAnsi" w:eastAsiaTheme="minorEastAsia" w:hAnsiTheme="minorHAnsi" w:cstheme="minorHAnsi"/>
          <w:sz w:val="24"/>
          <w:szCs w:val="24"/>
        </w:rPr>
        <w:t xml:space="preserve"> desenvolvimento de estudos e pesquisas estratégicas sobre a temática.</w:t>
      </w:r>
    </w:p>
    <w:p w14:paraId="1E7D30B2" w14:textId="77777777" w:rsidR="00C06E21" w:rsidRPr="00F13348" w:rsidRDefault="00C06E21" w:rsidP="101F23A5">
      <w:pPr>
        <w:rPr>
          <w:rFonts w:asciiTheme="minorHAnsi" w:hAnsiTheme="minorHAnsi" w:cstheme="minorHAnsi"/>
          <w:color w:val="FF0000"/>
          <w:sz w:val="24"/>
          <w:szCs w:val="24"/>
        </w:rPr>
      </w:pPr>
    </w:p>
    <w:p w14:paraId="1E7D30B3" w14:textId="77777777" w:rsidR="00C06E21" w:rsidRPr="00F13348" w:rsidRDefault="737BE13B" w:rsidP="2149D159">
      <w:pPr>
        <w:ind w:left="270"/>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Eixo</w:t>
      </w:r>
      <w:r w:rsidR="2661C077" w:rsidRPr="00F13348">
        <w:rPr>
          <w:rFonts w:asciiTheme="minorHAnsi" w:eastAsiaTheme="minorEastAsia" w:hAnsiTheme="minorHAnsi" w:cstheme="minorHAnsi"/>
          <w:b/>
          <w:bCs/>
          <w:sz w:val="24"/>
          <w:szCs w:val="24"/>
        </w:rPr>
        <w:t xml:space="preserve"> I</w:t>
      </w:r>
      <w:r w:rsidR="6FDE3513" w:rsidRPr="00F13348">
        <w:rPr>
          <w:rFonts w:asciiTheme="minorHAnsi" w:eastAsiaTheme="minorEastAsia" w:hAnsiTheme="minorHAnsi" w:cstheme="minorHAnsi"/>
          <w:b/>
          <w:bCs/>
          <w:sz w:val="24"/>
          <w:szCs w:val="24"/>
        </w:rPr>
        <w:t xml:space="preserve">: </w:t>
      </w:r>
      <w:r w:rsidRPr="00F13348">
        <w:rPr>
          <w:rFonts w:asciiTheme="minorHAnsi" w:eastAsiaTheme="minorEastAsia" w:hAnsiTheme="minorHAnsi" w:cstheme="minorHAnsi"/>
          <w:b/>
          <w:bCs/>
          <w:sz w:val="24"/>
          <w:szCs w:val="24"/>
        </w:rPr>
        <w:t>Informação em saúde e Inserção em linha de cuidado</w:t>
      </w:r>
    </w:p>
    <w:p w14:paraId="1E7D30B4" w14:textId="77777777" w:rsidR="203BD03A" w:rsidRPr="00F13348" w:rsidRDefault="43C72114"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Abaixo visualizamos a série histórica referente ao Número de notificações de Violência interpessoal/ </w:t>
      </w:r>
      <w:r w:rsidR="2E1C958A" w:rsidRPr="00F13348">
        <w:rPr>
          <w:rFonts w:asciiTheme="minorHAnsi" w:eastAsiaTheme="minorEastAsia" w:hAnsiTheme="minorHAnsi" w:cstheme="minorHAnsi"/>
          <w:sz w:val="24"/>
          <w:szCs w:val="24"/>
        </w:rPr>
        <w:t>autoprovocadas</w:t>
      </w:r>
      <w:r w:rsidRPr="00F13348">
        <w:rPr>
          <w:rFonts w:asciiTheme="minorHAnsi" w:eastAsiaTheme="minorEastAsia" w:hAnsiTheme="minorHAnsi" w:cstheme="minorHAnsi"/>
          <w:sz w:val="24"/>
          <w:szCs w:val="24"/>
        </w:rPr>
        <w:t xml:space="preserve"> em residentes em Vitória, ES no período de 2010 a 2024:</w:t>
      </w:r>
    </w:p>
    <w:p w14:paraId="1E7D30B5" w14:textId="77777777" w:rsidR="00C06E21" w:rsidRPr="00F13348" w:rsidRDefault="00C06E21" w:rsidP="007F39F5">
      <w:pPr>
        <w:pStyle w:val="Corpodetexto"/>
      </w:pPr>
    </w:p>
    <w:p w14:paraId="1E7D30B6" w14:textId="59012F2F" w:rsidR="00C06E21" w:rsidRPr="00F13348" w:rsidRDefault="737BE13B" w:rsidP="007F39F5">
      <w:pPr>
        <w:pStyle w:val="Corpodetexto"/>
      </w:pPr>
      <w:r w:rsidRPr="00F13348">
        <w:t xml:space="preserve">Gráfico </w:t>
      </w:r>
      <w:r w:rsidR="00D81FAD" w:rsidRPr="00F13348">
        <w:t>0</w:t>
      </w:r>
      <w:r w:rsidR="007F3777">
        <w:t>4</w:t>
      </w:r>
      <w:r w:rsidRPr="00F13348">
        <w:t xml:space="preserve"> - Notificações de violência interpessoal</w:t>
      </w:r>
      <w:r w:rsidR="2806036B" w:rsidRPr="00F13348">
        <w:t>/</w:t>
      </w:r>
      <w:r w:rsidRPr="00F13348">
        <w:t>autoprovocadas em residentes de Vitória, ES, no período de</w:t>
      </w:r>
      <w:r w:rsidRPr="00F13348">
        <w:rPr>
          <w:spacing w:val="80"/>
        </w:rPr>
        <w:t xml:space="preserve"> </w:t>
      </w:r>
      <w:r w:rsidRPr="00F13348">
        <w:t>2010 a 202</w:t>
      </w:r>
      <w:r w:rsidR="340D4035" w:rsidRPr="00F13348">
        <w:t>4</w:t>
      </w:r>
    </w:p>
    <w:p w14:paraId="1E7D30B7" w14:textId="6E8C8EFF" w:rsidR="00C06E21" w:rsidRPr="00F13348" w:rsidRDefault="50DECFE1" w:rsidP="00F560E5">
      <w:pPr>
        <w:pStyle w:val="Corpodetexto"/>
        <w:jc w:val="center"/>
      </w:pPr>
      <w:r w:rsidRPr="00F13348">
        <w:rPr>
          <w:noProof/>
          <w:lang w:val="pt-BR" w:eastAsia="pt-BR"/>
        </w:rPr>
        <w:drawing>
          <wp:inline distT="0" distB="0" distL="0" distR="0" wp14:anchorId="1E7D4FF0" wp14:editId="1E7D4FF1">
            <wp:extent cx="4851562" cy="2352675"/>
            <wp:effectExtent l="0" t="0" r="0" b="0"/>
            <wp:docPr id="537473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7331" name=""/>
                    <pic:cNvPicPr/>
                  </pic:nvPicPr>
                  <pic:blipFill>
                    <a:blip r:embed="rId27" cstate="print">
                      <a:extLst>
                        <a:ext uri="{28A0092B-C50C-407E-A947-70E740481C1C}">
                          <a14:useLocalDpi xmlns:a14="http://schemas.microsoft.com/office/drawing/2010/main"/>
                        </a:ext>
                      </a:extLst>
                    </a:blip>
                    <a:stretch>
                      <a:fillRect/>
                    </a:stretch>
                  </pic:blipFill>
                  <pic:spPr>
                    <a:xfrm>
                      <a:off x="0" y="0"/>
                      <a:ext cx="4851562" cy="2352675"/>
                    </a:xfrm>
                    <a:prstGeom prst="rect">
                      <a:avLst/>
                    </a:prstGeom>
                  </pic:spPr>
                </pic:pic>
              </a:graphicData>
            </a:graphic>
          </wp:inline>
        </w:drawing>
      </w:r>
    </w:p>
    <w:p w14:paraId="1E7D30B8" w14:textId="77777777" w:rsidR="15F8C9EA" w:rsidRPr="00F13348" w:rsidRDefault="15F8C9EA" w:rsidP="101F23A5">
      <w:pPr>
        <w:spacing w:before="20"/>
        <w:ind w:left="1260" w:right="2070"/>
        <w:jc w:val="both"/>
        <w:rPr>
          <w:rFonts w:asciiTheme="minorHAnsi" w:hAnsiTheme="minorHAnsi" w:cstheme="minorHAnsi"/>
          <w:sz w:val="24"/>
          <w:szCs w:val="24"/>
        </w:rPr>
      </w:pPr>
      <w:r w:rsidRPr="00F13348">
        <w:rPr>
          <w:rFonts w:asciiTheme="minorHAnsi" w:hAnsiTheme="minorHAnsi" w:cstheme="minorHAnsi"/>
          <w:sz w:val="24"/>
          <w:szCs w:val="24"/>
        </w:rPr>
        <w:t xml:space="preserve">FONTE: PMV/SEMUS/GVS/CVE-NUPREVI. Dados 2010 a 2019 extraídos do SINAN. Dados 2020 a 2024, extraído do ESUS VS. Atualizado em </w:t>
      </w:r>
      <w:r w:rsidR="5D16BF36" w:rsidRPr="00F13348">
        <w:rPr>
          <w:rFonts w:asciiTheme="minorHAnsi" w:hAnsiTheme="minorHAnsi" w:cstheme="minorHAnsi"/>
          <w:sz w:val="24"/>
          <w:szCs w:val="24"/>
        </w:rPr>
        <w:t>15</w:t>
      </w:r>
      <w:r w:rsidRPr="00F13348">
        <w:rPr>
          <w:rFonts w:asciiTheme="minorHAnsi" w:hAnsiTheme="minorHAnsi" w:cstheme="minorHAnsi"/>
          <w:sz w:val="24"/>
          <w:szCs w:val="24"/>
        </w:rPr>
        <w:t>.01.202</w:t>
      </w:r>
      <w:r w:rsidR="42EEBDC2" w:rsidRPr="00F13348">
        <w:rPr>
          <w:rFonts w:asciiTheme="minorHAnsi" w:hAnsiTheme="minorHAnsi" w:cstheme="minorHAnsi"/>
          <w:sz w:val="24"/>
          <w:szCs w:val="24"/>
        </w:rPr>
        <w:t>5</w:t>
      </w:r>
    </w:p>
    <w:p w14:paraId="1E7D30B9" w14:textId="77777777" w:rsidR="00C06E21" w:rsidRPr="00F13348" w:rsidRDefault="00C06E21" w:rsidP="007F39F5">
      <w:pPr>
        <w:pStyle w:val="Corpodetexto"/>
      </w:pPr>
    </w:p>
    <w:p w14:paraId="1E7D30BA" w14:textId="77777777" w:rsidR="00C06E21" w:rsidRPr="00F13348" w:rsidRDefault="4836ACE3"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Em </w:t>
      </w:r>
      <w:r w:rsidR="0DA3ACA9" w:rsidRPr="00F13348">
        <w:rPr>
          <w:rFonts w:asciiTheme="minorHAnsi" w:eastAsiaTheme="minorEastAsia" w:hAnsiTheme="minorHAnsi" w:cstheme="minorHAnsi"/>
          <w:sz w:val="24"/>
          <w:szCs w:val="24"/>
        </w:rPr>
        <w:t>2024 foram registradas 3.770 notificações de violência interpessoal e autoprovocada em residentes de Vitória/ES, representando um aumento de 14,06% em relação ao ano de 2023 (n = 3.307) e de 71,53% em relação a 2019, período pré-pandemia de COVID-19. Em relação ao sexo das vítimas, 73,44% (n = 2.770) eram mulheres. Quanto à raça/etnia, 71,58% (n = 2.700) das vítimas se autodeclararam negras (pretas ou pardas). Nos diferentes ciclos de vida, 47,64% (n = 1.797) das vítimas eram crianças ou adolescentes com idades entre 0 e 19 anos, sendo que 34,86% (n = 1.315) estavam na faixa de até 14 anos, considerada vulnerável; 42,90% (n = 1.618) estavam na faixa etária de 19 a 59 anos; e 9,46% (n = 357) tinham 60 anos ou mais. Em 42,36% (n = 1.595) dos casos, as vítimas apresentavam deficiência ou transtorno.</w:t>
      </w:r>
    </w:p>
    <w:p w14:paraId="1E7D30BB" w14:textId="77777777" w:rsidR="00C06E21" w:rsidRPr="00F13348" w:rsidRDefault="0DA3ACA9"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Com relação à orientação sexual, 106 vítimas se declararam homossexuais (gay ou lésbica), 57 se declararam bissexuais e 6 se identificaram como pansexuais. Em 737 casos (19,54%), a resposta foi “ignorado”. Sobre identidade de gênero, 16 vítimas se identificaram como "homem trans", 17 como "mulher trans" e 4 como "travesti". Em 59,89% (n = 2.259) das notificações, a violência foi de repetição, ou seja, já havia ocorrido anteriormente, caracterizando violência crônica.</w:t>
      </w:r>
    </w:p>
    <w:p w14:paraId="1E7D30BC" w14:textId="77777777" w:rsidR="00C06E21" w:rsidRPr="00F13348" w:rsidRDefault="0DA3ACA9"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No que diz respeito à tipologia das violências, 74,68% (n = 2.817) foram classificadas como interpessoais, incluindo 35 casos de violência institucional. A distribuição detalhada das notificações de violência interpessoal pode ser visualizada no gráfico xxxx.</w:t>
      </w:r>
    </w:p>
    <w:p w14:paraId="1E7D30BD" w14:textId="77777777" w:rsidR="00D81FAD" w:rsidRPr="00F13348" w:rsidRDefault="00D81FAD" w:rsidP="2149D159">
      <w:pPr>
        <w:spacing w:before="38" w:line="360" w:lineRule="auto"/>
        <w:ind w:left="240" w:right="231"/>
        <w:jc w:val="both"/>
        <w:rPr>
          <w:rFonts w:asciiTheme="minorHAnsi" w:eastAsiaTheme="minorEastAsia" w:hAnsiTheme="minorHAnsi" w:cstheme="minorHAnsi"/>
          <w:sz w:val="24"/>
          <w:szCs w:val="24"/>
        </w:rPr>
      </w:pPr>
    </w:p>
    <w:p w14:paraId="1E7D30BE" w14:textId="43AEB095" w:rsidR="00C06E21" w:rsidRPr="00F13348" w:rsidRDefault="1B9F5849"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Gráfico </w:t>
      </w:r>
      <w:r w:rsidR="00D81FAD" w:rsidRPr="00F13348">
        <w:rPr>
          <w:rFonts w:asciiTheme="minorHAnsi" w:eastAsiaTheme="minorEastAsia" w:hAnsiTheme="minorHAnsi" w:cstheme="minorHAnsi"/>
          <w:sz w:val="24"/>
          <w:szCs w:val="24"/>
        </w:rPr>
        <w:t>0</w:t>
      </w:r>
      <w:r w:rsidR="004654EF">
        <w:rPr>
          <w:rFonts w:asciiTheme="minorHAnsi" w:eastAsiaTheme="minorEastAsia" w:hAnsiTheme="minorHAnsi" w:cstheme="minorHAnsi"/>
          <w:sz w:val="24"/>
          <w:szCs w:val="24"/>
        </w:rPr>
        <w:t>5</w:t>
      </w:r>
      <w:r w:rsidRPr="00F13348">
        <w:rPr>
          <w:rFonts w:asciiTheme="minorHAnsi" w:eastAsiaTheme="minorEastAsia" w:hAnsiTheme="minorHAnsi" w:cstheme="minorHAnsi"/>
          <w:sz w:val="24"/>
          <w:szCs w:val="24"/>
        </w:rPr>
        <w:t xml:space="preserve"> - Distribuição das notificações de violência interpessoal segundo a tipologia, Vitória, ES, 2024.</w:t>
      </w:r>
    </w:p>
    <w:p w14:paraId="1E7D30BF" w14:textId="77777777" w:rsidR="00C06E21" w:rsidRPr="00F13348" w:rsidRDefault="70545468" w:rsidP="007F39F5">
      <w:pPr>
        <w:pStyle w:val="Corpodetexto"/>
      </w:pPr>
      <w:r w:rsidRPr="00F13348">
        <w:t xml:space="preserve">                                   </w:t>
      </w:r>
      <w:r w:rsidRPr="00F13348">
        <w:rPr>
          <w:noProof/>
          <w:lang w:val="pt-BR" w:eastAsia="pt-BR"/>
        </w:rPr>
        <w:drawing>
          <wp:inline distT="0" distB="0" distL="0" distR="0" wp14:anchorId="1E7D4FF2" wp14:editId="1E7D4FF3">
            <wp:extent cx="4438650" cy="2772636"/>
            <wp:effectExtent l="0" t="0" r="0" b="0"/>
            <wp:docPr id="9029124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00683" name=""/>
                    <pic:cNvPicPr/>
                  </pic:nvPicPr>
                  <pic:blipFill>
                    <a:blip r:embed="rId28" cstate="print">
                      <a:extLst>
                        <a:ext uri="{28A0092B-C50C-407E-A947-70E740481C1C}">
                          <a14:useLocalDpi xmlns:a14="http://schemas.microsoft.com/office/drawing/2010/main"/>
                        </a:ext>
                      </a:extLst>
                    </a:blip>
                    <a:stretch>
                      <a:fillRect/>
                    </a:stretch>
                  </pic:blipFill>
                  <pic:spPr>
                    <a:xfrm>
                      <a:off x="0" y="0"/>
                      <a:ext cx="4438650" cy="2772636"/>
                    </a:xfrm>
                    <a:prstGeom prst="rect">
                      <a:avLst/>
                    </a:prstGeom>
                  </pic:spPr>
                </pic:pic>
              </a:graphicData>
            </a:graphic>
          </wp:inline>
        </w:drawing>
      </w:r>
    </w:p>
    <w:p w14:paraId="1E7D30C0" w14:textId="77777777" w:rsidR="00C06E21" w:rsidRPr="00F13348" w:rsidRDefault="70545468" w:rsidP="007F39F5">
      <w:pPr>
        <w:pStyle w:val="Corpodetexto"/>
      </w:pPr>
      <w:r w:rsidRPr="00F13348">
        <w:t>Fonte: PMV/SEMUS/GVS/CVE-NUPREVI; extraído do ESUS VS em 15.01.2025. Dados preliminares.</w:t>
      </w:r>
    </w:p>
    <w:p w14:paraId="1E7D30C1" w14:textId="77777777" w:rsidR="00C06E21" w:rsidRPr="00F13348" w:rsidRDefault="00C06E21" w:rsidP="007F39F5">
      <w:pPr>
        <w:pStyle w:val="Corpodetexto"/>
      </w:pPr>
    </w:p>
    <w:p w14:paraId="1E7D30C2" w14:textId="77777777" w:rsidR="5F105FF3" w:rsidRPr="00F13348" w:rsidRDefault="65141E45" w:rsidP="007F39F5">
      <w:pPr>
        <w:pStyle w:val="Corpodetexto"/>
      </w:pPr>
      <w:r w:rsidRPr="00F13348">
        <w:t xml:space="preserve">Em 2024, foram registradas 955 notificações de violências autoprovocadas, correspondendo a 25,32% do total de casos notificados no ano. Entre </w:t>
      </w:r>
      <w:r w:rsidRPr="00790F5F">
        <w:t>essas</w:t>
      </w:r>
      <w:r w:rsidRPr="00F13348">
        <w:t>, 79,90% (n = 763) referiram-se a tentativas de suicídio, 15,29% (n = 146) a práticas de cutting, e 4,82% (n = 46) a outras formas de autoagressão.</w:t>
      </w:r>
    </w:p>
    <w:p w14:paraId="1E7D30C3" w14:textId="77777777" w:rsidR="5F105FF3" w:rsidRPr="00F13348" w:rsidRDefault="65141E45" w:rsidP="007F39F5">
      <w:pPr>
        <w:pStyle w:val="Corpodetexto"/>
      </w:pPr>
      <w:r w:rsidRPr="00F13348">
        <w:t>Com relação às fontes de notificação de violências interpessoais e autoprovocadas no município, identificaram-se 206 no ano de 2024, representando um aumento de 22,6% em relação a 2023, quando foram registradas 168 fontes.</w:t>
      </w:r>
    </w:p>
    <w:p w14:paraId="1E7D30C4" w14:textId="77777777" w:rsidR="5F105FF3" w:rsidRPr="00F13348" w:rsidRDefault="65141E45"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A distribuição das Fontes de Notificação por política pode ser visualizada na tabela abaixo:</w:t>
      </w:r>
    </w:p>
    <w:p w14:paraId="1E7D30C5" w14:textId="77777777" w:rsidR="101F23A5" w:rsidRPr="00F13348" w:rsidRDefault="101F23A5" w:rsidP="007F39F5">
      <w:pPr>
        <w:pStyle w:val="Corpodetexto"/>
      </w:pPr>
    </w:p>
    <w:tbl>
      <w:tblPr>
        <w:tblW w:w="0" w:type="auto"/>
        <w:jc w:val="center"/>
        <w:tblLook w:val="06A0" w:firstRow="1" w:lastRow="0" w:firstColumn="1" w:lastColumn="0" w:noHBand="1" w:noVBand="1"/>
      </w:tblPr>
      <w:tblGrid>
        <w:gridCol w:w="3375"/>
        <w:gridCol w:w="2235"/>
      </w:tblGrid>
      <w:tr w:rsidR="101F23A5" w:rsidRPr="00F13348" w14:paraId="1E7D30C7" w14:textId="77777777" w:rsidTr="7D3D6CAE">
        <w:trPr>
          <w:trHeight w:val="300"/>
          <w:jc w:val="center"/>
        </w:trPr>
        <w:tc>
          <w:tcPr>
            <w:tcW w:w="5610" w:type="dxa"/>
            <w:gridSpan w:val="2"/>
            <w:tcBorders>
              <w:top w:val="nil"/>
              <w:left w:val="nil"/>
              <w:bottom w:val="single" w:sz="8" w:space="0" w:color="auto"/>
              <w:right w:val="nil"/>
            </w:tcBorders>
            <w:tcMar>
              <w:top w:w="15" w:type="dxa"/>
              <w:left w:w="15" w:type="dxa"/>
              <w:right w:w="15" w:type="dxa"/>
            </w:tcMar>
            <w:vAlign w:val="center"/>
          </w:tcPr>
          <w:p w14:paraId="1E7D30C6" w14:textId="77777777" w:rsidR="101F23A5" w:rsidRPr="00F13348" w:rsidRDefault="405B9668" w:rsidP="00D81FAD">
            <w:pPr>
              <w:jc w:val="center"/>
              <w:rPr>
                <w:rFonts w:asciiTheme="minorHAnsi" w:hAnsiTheme="minorHAnsi" w:cstheme="minorHAnsi"/>
                <w:b/>
                <w:bCs/>
                <w:sz w:val="24"/>
                <w:szCs w:val="24"/>
              </w:rPr>
            </w:pPr>
            <w:r w:rsidRPr="00F13348">
              <w:rPr>
                <w:rFonts w:asciiTheme="minorHAnsi" w:hAnsiTheme="minorHAnsi" w:cstheme="minorHAnsi"/>
                <w:b/>
                <w:bCs/>
                <w:sz w:val="24"/>
                <w:szCs w:val="24"/>
              </w:rPr>
              <w:t xml:space="preserve">Tabela </w:t>
            </w:r>
            <w:r w:rsidR="00D81FAD" w:rsidRPr="00F13348">
              <w:rPr>
                <w:rFonts w:asciiTheme="minorHAnsi" w:hAnsiTheme="minorHAnsi" w:cstheme="minorHAnsi"/>
                <w:b/>
                <w:bCs/>
                <w:sz w:val="24"/>
                <w:szCs w:val="24"/>
              </w:rPr>
              <w:t>05</w:t>
            </w:r>
            <w:r w:rsidRPr="00F13348">
              <w:rPr>
                <w:rFonts w:asciiTheme="minorHAnsi" w:hAnsiTheme="minorHAnsi" w:cstheme="minorHAnsi"/>
                <w:b/>
                <w:bCs/>
                <w:sz w:val="24"/>
                <w:szCs w:val="24"/>
              </w:rPr>
              <w:t xml:space="preserve">- </w:t>
            </w:r>
            <w:r w:rsidR="46AC91F5" w:rsidRPr="00F13348">
              <w:rPr>
                <w:rFonts w:asciiTheme="minorHAnsi" w:hAnsiTheme="minorHAnsi" w:cstheme="minorHAnsi"/>
                <w:b/>
                <w:bCs/>
                <w:sz w:val="24"/>
                <w:szCs w:val="24"/>
              </w:rPr>
              <w:t>R</w:t>
            </w:r>
            <w:r w:rsidR="00832719" w:rsidRPr="00F13348">
              <w:rPr>
                <w:rFonts w:asciiTheme="minorHAnsi" w:hAnsiTheme="minorHAnsi" w:cstheme="minorHAnsi"/>
                <w:b/>
                <w:bCs/>
                <w:sz w:val="24"/>
                <w:szCs w:val="24"/>
              </w:rPr>
              <w:t>elação das fontes de notificação de violência de Vitória</w:t>
            </w:r>
            <w:r w:rsidR="00D81FAD" w:rsidRPr="00F13348">
              <w:rPr>
                <w:rFonts w:asciiTheme="minorHAnsi" w:hAnsiTheme="minorHAnsi" w:cstheme="minorHAnsi"/>
                <w:b/>
                <w:bCs/>
                <w:sz w:val="24"/>
                <w:szCs w:val="24"/>
              </w:rPr>
              <w:t xml:space="preserve">, </w:t>
            </w:r>
            <w:r w:rsidR="46AC91F5" w:rsidRPr="00F13348">
              <w:rPr>
                <w:rFonts w:asciiTheme="minorHAnsi" w:hAnsiTheme="minorHAnsi" w:cstheme="minorHAnsi"/>
                <w:b/>
                <w:bCs/>
                <w:sz w:val="24"/>
                <w:szCs w:val="24"/>
              </w:rPr>
              <w:t>ES</w:t>
            </w:r>
            <w:r w:rsidR="00832719" w:rsidRPr="00F13348">
              <w:rPr>
                <w:rFonts w:asciiTheme="minorHAnsi" w:hAnsiTheme="minorHAnsi" w:cstheme="minorHAnsi"/>
                <w:b/>
                <w:bCs/>
                <w:sz w:val="24"/>
                <w:szCs w:val="24"/>
              </w:rPr>
              <w:t xml:space="preserve">, </w:t>
            </w:r>
            <w:r w:rsidR="46AC91F5" w:rsidRPr="00F13348">
              <w:rPr>
                <w:rFonts w:asciiTheme="minorHAnsi" w:hAnsiTheme="minorHAnsi" w:cstheme="minorHAnsi"/>
                <w:b/>
                <w:bCs/>
                <w:sz w:val="24"/>
                <w:szCs w:val="24"/>
              </w:rPr>
              <w:t>2024</w:t>
            </w:r>
          </w:p>
        </w:tc>
      </w:tr>
      <w:tr w:rsidR="101F23A5" w:rsidRPr="00F13348" w14:paraId="1E7D30CA" w14:textId="77777777" w:rsidTr="7D3D6CAE">
        <w:trPr>
          <w:trHeight w:val="300"/>
          <w:jc w:val="center"/>
        </w:trPr>
        <w:tc>
          <w:tcPr>
            <w:tcW w:w="3375" w:type="dxa"/>
            <w:tcBorders>
              <w:top w:val="single" w:sz="8" w:space="0" w:color="auto"/>
              <w:left w:val="nil"/>
              <w:bottom w:val="single" w:sz="8" w:space="0" w:color="auto"/>
              <w:right w:val="nil"/>
            </w:tcBorders>
            <w:tcMar>
              <w:top w:w="15" w:type="dxa"/>
              <w:left w:w="15" w:type="dxa"/>
              <w:right w:w="15" w:type="dxa"/>
            </w:tcMar>
            <w:vAlign w:val="center"/>
          </w:tcPr>
          <w:p w14:paraId="1E7D30C8"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POLÍTICA</w:t>
            </w:r>
          </w:p>
        </w:tc>
        <w:tc>
          <w:tcPr>
            <w:tcW w:w="2235" w:type="dxa"/>
            <w:tcBorders>
              <w:top w:val="nil"/>
              <w:left w:val="nil"/>
              <w:bottom w:val="single" w:sz="8" w:space="0" w:color="auto"/>
              <w:right w:val="nil"/>
            </w:tcBorders>
            <w:tcMar>
              <w:top w:w="15" w:type="dxa"/>
              <w:left w:w="15" w:type="dxa"/>
              <w:right w:w="15" w:type="dxa"/>
            </w:tcMar>
            <w:vAlign w:val="center"/>
          </w:tcPr>
          <w:p w14:paraId="1E7D30C9"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Nº DE SERVIÇOS</w:t>
            </w:r>
          </w:p>
        </w:tc>
      </w:tr>
      <w:tr w:rsidR="101F23A5" w:rsidRPr="00F13348" w14:paraId="1E7D30CD" w14:textId="77777777" w:rsidTr="7D3D6CAE">
        <w:trPr>
          <w:trHeight w:val="300"/>
          <w:jc w:val="center"/>
        </w:trPr>
        <w:tc>
          <w:tcPr>
            <w:tcW w:w="3375" w:type="dxa"/>
            <w:tcBorders>
              <w:top w:val="single" w:sz="8" w:space="0" w:color="auto"/>
              <w:left w:val="nil"/>
              <w:bottom w:val="nil"/>
              <w:right w:val="nil"/>
            </w:tcBorders>
            <w:tcMar>
              <w:top w:w="15" w:type="dxa"/>
              <w:left w:w="15" w:type="dxa"/>
              <w:right w:w="15" w:type="dxa"/>
            </w:tcMar>
            <w:vAlign w:val="center"/>
          </w:tcPr>
          <w:p w14:paraId="1E7D30CB" w14:textId="77777777" w:rsidR="101F23A5" w:rsidRPr="00F13348" w:rsidRDefault="32398B40" w:rsidP="00832719">
            <w:pPr>
              <w:rPr>
                <w:rFonts w:asciiTheme="minorHAnsi" w:hAnsiTheme="minorHAnsi" w:cstheme="minorHAnsi"/>
                <w:sz w:val="24"/>
                <w:szCs w:val="24"/>
              </w:rPr>
            </w:pPr>
            <w:r w:rsidRPr="00F13348">
              <w:rPr>
                <w:rFonts w:asciiTheme="minorHAnsi" w:hAnsiTheme="minorHAnsi" w:cstheme="minorHAnsi"/>
                <w:sz w:val="24"/>
                <w:szCs w:val="24"/>
              </w:rPr>
              <w:t>S</w:t>
            </w:r>
            <w:r w:rsidR="00832719" w:rsidRPr="00F13348">
              <w:rPr>
                <w:rFonts w:asciiTheme="minorHAnsi" w:hAnsiTheme="minorHAnsi" w:cstheme="minorHAnsi"/>
                <w:sz w:val="24"/>
                <w:szCs w:val="24"/>
              </w:rPr>
              <w:t>aúde</w:t>
            </w:r>
          </w:p>
        </w:tc>
        <w:tc>
          <w:tcPr>
            <w:tcW w:w="2235" w:type="dxa"/>
            <w:tcBorders>
              <w:top w:val="single" w:sz="8" w:space="0" w:color="auto"/>
              <w:left w:val="nil"/>
              <w:bottom w:val="nil"/>
              <w:right w:val="nil"/>
            </w:tcBorders>
            <w:tcMar>
              <w:top w:w="15" w:type="dxa"/>
              <w:left w:w="15" w:type="dxa"/>
              <w:right w:w="15" w:type="dxa"/>
            </w:tcMar>
            <w:vAlign w:val="center"/>
          </w:tcPr>
          <w:p w14:paraId="1E7D30CC"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60</w:t>
            </w:r>
          </w:p>
        </w:tc>
      </w:tr>
      <w:tr w:rsidR="101F23A5" w:rsidRPr="00F13348" w14:paraId="1E7D30D0"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CE" w14:textId="77777777" w:rsidR="101F23A5" w:rsidRPr="00F13348" w:rsidRDefault="32398B40" w:rsidP="00832719">
            <w:pPr>
              <w:rPr>
                <w:rFonts w:asciiTheme="minorHAnsi" w:hAnsiTheme="minorHAnsi" w:cstheme="minorHAnsi"/>
                <w:sz w:val="24"/>
                <w:szCs w:val="24"/>
              </w:rPr>
            </w:pPr>
            <w:r w:rsidRPr="00F13348">
              <w:rPr>
                <w:rFonts w:asciiTheme="minorHAnsi" w:hAnsiTheme="minorHAnsi" w:cstheme="minorHAnsi"/>
                <w:sz w:val="24"/>
                <w:szCs w:val="24"/>
              </w:rPr>
              <w:t>A</w:t>
            </w:r>
            <w:r w:rsidR="00832719" w:rsidRPr="00F13348">
              <w:rPr>
                <w:rFonts w:asciiTheme="minorHAnsi" w:hAnsiTheme="minorHAnsi" w:cstheme="minorHAnsi"/>
                <w:sz w:val="24"/>
                <w:szCs w:val="24"/>
              </w:rPr>
              <w:t xml:space="preserve">ssistência </w:t>
            </w:r>
            <w:r w:rsidRPr="00F13348">
              <w:rPr>
                <w:rFonts w:asciiTheme="minorHAnsi" w:hAnsiTheme="minorHAnsi" w:cstheme="minorHAnsi"/>
                <w:sz w:val="24"/>
                <w:szCs w:val="24"/>
              </w:rPr>
              <w:t>S</w:t>
            </w:r>
            <w:r w:rsidR="00832719" w:rsidRPr="00F13348">
              <w:rPr>
                <w:rFonts w:asciiTheme="minorHAnsi" w:hAnsiTheme="minorHAnsi" w:cstheme="minorHAnsi"/>
                <w:sz w:val="24"/>
                <w:szCs w:val="24"/>
              </w:rPr>
              <w:t>ocial</w:t>
            </w:r>
          </w:p>
        </w:tc>
        <w:tc>
          <w:tcPr>
            <w:tcW w:w="2235" w:type="dxa"/>
            <w:tcBorders>
              <w:top w:val="nil"/>
              <w:left w:val="nil"/>
              <w:bottom w:val="nil"/>
              <w:right w:val="nil"/>
            </w:tcBorders>
            <w:tcMar>
              <w:top w:w="15" w:type="dxa"/>
              <w:left w:w="15" w:type="dxa"/>
              <w:right w:w="15" w:type="dxa"/>
            </w:tcMar>
            <w:vAlign w:val="center"/>
          </w:tcPr>
          <w:p w14:paraId="1E7D30CF"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36</w:t>
            </w:r>
          </w:p>
        </w:tc>
      </w:tr>
      <w:tr w:rsidR="101F23A5" w:rsidRPr="00F13348" w14:paraId="1E7D30D3"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D1" w14:textId="77777777" w:rsidR="101F23A5" w:rsidRPr="00F13348" w:rsidRDefault="32398B40" w:rsidP="00832719">
            <w:pPr>
              <w:rPr>
                <w:rFonts w:asciiTheme="minorHAnsi" w:hAnsiTheme="minorHAnsi" w:cstheme="minorHAnsi"/>
                <w:sz w:val="24"/>
                <w:szCs w:val="24"/>
              </w:rPr>
            </w:pPr>
            <w:r w:rsidRPr="00F13348">
              <w:rPr>
                <w:rFonts w:asciiTheme="minorHAnsi" w:hAnsiTheme="minorHAnsi" w:cstheme="minorHAnsi"/>
                <w:sz w:val="24"/>
                <w:szCs w:val="24"/>
              </w:rPr>
              <w:t>E</w:t>
            </w:r>
            <w:r w:rsidR="00832719" w:rsidRPr="00F13348">
              <w:rPr>
                <w:rFonts w:asciiTheme="minorHAnsi" w:hAnsiTheme="minorHAnsi" w:cstheme="minorHAnsi"/>
                <w:sz w:val="24"/>
                <w:szCs w:val="24"/>
              </w:rPr>
              <w:t>ducação</w:t>
            </w:r>
          </w:p>
        </w:tc>
        <w:tc>
          <w:tcPr>
            <w:tcW w:w="2235" w:type="dxa"/>
            <w:tcBorders>
              <w:top w:val="nil"/>
              <w:left w:val="nil"/>
              <w:bottom w:val="nil"/>
              <w:right w:val="nil"/>
            </w:tcBorders>
            <w:tcMar>
              <w:top w:w="15" w:type="dxa"/>
              <w:left w:w="15" w:type="dxa"/>
              <w:right w:w="15" w:type="dxa"/>
            </w:tcMar>
            <w:vAlign w:val="center"/>
          </w:tcPr>
          <w:p w14:paraId="1E7D30D2"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103</w:t>
            </w:r>
          </w:p>
        </w:tc>
      </w:tr>
      <w:tr w:rsidR="101F23A5" w:rsidRPr="00F13348" w14:paraId="1E7D30D6"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D4" w14:textId="77777777" w:rsidR="101F23A5" w:rsidRPr="00F13348" w:rsidRDefault="32398B40" w:rsidP="00732364">
            <w:pPr>
              <w:rPr>
                <w:rFonts w:asciiTheme="minorHAnsi" w:hAnsiTheme="minorHAnsi" w:cstheme="minorHAnsi"/>
                <w:sz w:val="24"/>
                <w:szCs w:val="24"/>
              </w:rPr>
            </w:pPr>
            <w:r w:rsidRPr="00F13348">
              <w:rPr>
                <w:rFonts w:asciiTheme="minorHAnsi" w:hAnsiTheme="minorHAnsi" w:cstheme="minorHAnsi"/>
                <w:sz w:val="24"/>
                <w:szCs w:val="24"/>
              </w:rPr>
              <w:t>D</w:t>
            </w:r>
            <w:r w:rsidR="00832719" w:rsidRPr="00F13348">
              <w:rPr>
                <w:rFonts w:asciiTheme="minorHAnsi" w:hAnsiTheme="minorHAnsi" w:cstheme="minorHAnsi"/>
                <w:sz w:val="24"/>
                <w:szCs w:val="24"/>
              </w:rPr>
              <w:t xml:space="preserve">ireitos </w:t>
            </w:r>
            <w:r w:rsidRPr="00F13348">
              <w:rPr>
                <w:rFonts w:asciiTheme="minorHAnsi" w:hAnsiTheme="minorHAnsi" w:cstheme="minorHAnsi"/>
                <w:sz w:val="24"/>
                <w:szCs w:val="24"/>
              </w:rPr>
              <w:t>H</w:t>
            </w:r>
            <w:r w:rsidR="00832719" w:rsidRPr="00F13348">
              <w:rPr>
                <w:rFonts w:asciiTheme="minorHAnsi" w:hAnsiTheme="minorHAnsi" w:cstheme="minorHAnsi"/>
                <w:sz w:val="24"/>
                <w:szCs w:val="24"/>
              </w:rPr>
              <w:t xml:space="preserve">umanos: </w:t>
            </w:r>
            <w:r w:rsidRPr="00F13348">
              <w:rPr>
                <w:rFonts w:asciiTheme="minorHAnsi" w:hAnsiTheme="minorHAnsi" w:cstheme="minorHAnsi"/>
                <w:sz w:val="24"/>
                <w:szCs w:val="24"/>
              </w:rPr>
              <w:t>P</w:t>
            </w:r>
            <w:r w:rsidR="00832719" w:rsidRPr="00F13348">
              <w:rPr>
                <w:rFonts w:asciiTheme="minorHAnsi" w:hAnsiTheme="minorHAnsi" w:cstheme="minorHAnsi"/>
                <w:sz w:val="24"/>
                <w:szCs w:val="24"/>
              </w:rPr>
              <w:t>rojeto</w:t>
            </w:r>
            <w:r w:rsidR="00732364" w:rsidRPr="00F13348">
              <w:rPr>
                <w:rFonts w:asciiTheme="minorHAnsi" w:hAnsiTheme="minorHAnsi" w:cstheme="minorHAnsi"/>
                <w:sz w:val="24"/>
                <w:szCs w:val="24"/>
              </w:rPr>
              <w:t xml:space="preserve"> Cidadania Fundamental - Município</w:t>
            </w:r>
          </w:p>
        </w:tc>
        <w:tc>
          <w:tcPr>
            <w:tcW w:w="2235" w:type="dxa"/>
            <w:tcBorders>
              <w:top w:val="nil"/>
              <w:left w:val="nil"/>
              <w:bottom w:val="nil"/>
              <w:right w:val="nil"/>
            </w:tcBorders>
            <w:tcMar>
              <w:top w:w="15" w:type="dxa"/>
              <w:left w:w="15" w:type="dxa"/>
              <w:right w:w="15" w:type="dxa"/>
            </w:tcMar>
            <w:vAlign w:val="center"/>
          </w:tcPr>
          <w:p w14:paraId="1E7D30D5"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1</w:t>
            </w:r>
          </w:p>
        </w:tc>
      </w:tr>
      <w:tr w:rsidR="101F23A5" w:rsidRPr="00F13348" w14:paraId="1E7D30D9"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D7" w14:textId="77777777" w:rsidR="101F23A5" w:rsidRPr="00F13348" w:rsidRDefault="32398B40" w:rsidP="00732364">
            <w:pPr>
              <w:rPr>
                <w:rFonts w:asciiTheme="minorHAnsi" w:hAnsiTheme="minorHAnsi" w:cstheme="minorHAnsi"/>
                <w:sz w:val="24"/>
                <w:szCs w:val="24"/>
              </w:rPr>
            </w:pPr>
            <w:r w:rsidRPr="00F13348">
              <w:rPr>
                <w:rFonts w:asciiTheme="minorHAnsi" w:hAnsiTheme="minorHAnsi" w:cstheme="minorHAnsi"/>
                <w:sz w:val="24"/>
                <w:szCs w:val="24"/>
              </w:rPr>
              <w:t>D</w:t>
            </w:r>
            <w:r w:rsidR="00732364" w:rsidRPr="00F13348">
              <w:rPr>
                <w:rFonts w:asciiTheme="minorHAnsi" w:hAnsiTheme="minorHAnsi" w:cstheme="minorHAnsi"/>
                <w:sz w:val="24"/>
                <w:szCs w:val="24"/>
              </w:rPr>
              <w:t>ireitos Humanos</w:t>
            </w:r>
            <w:r w:rsidRPr="00F13348">
              <w:rPr>
                <w:rFonts w:asciiTheme="minorHAnsi" w:hAnsiTheme="minorHAnsi" w:cstheme="minorHAnsi"/>
                <w:sz w:val="24"/>
                <w:szCs w:val="24"/>
              </w:rPr>
              <w:t>: CRAMSV M</w:t>
            </w:r>
            <w:r w:rsidR="00732364" w:rsidRPr="00F13348">
              <w:rPr>
                <w:rFonts w:asciiTheme="minorHAnsi" w:hAnsiTheme="minorHAnsi" w:cstheme="minorHAnsi"/>
                <w:sz w:val="24"/>
                <w:szCs w:val="24"/>
              </w:rPr>
              <w:t>unicípio</w:t>
            </w:r>
          </w:p>
        </w:tc>
        <w:tc>
          <w:tcPr>
            <w:tcW w:w="2235" w:type="dxa"/>
            <w:tcBorders>
              <w:top w:val="nil"/>
              <w:left w:val="nil"/>
              <w:bottom w:val="nil"/>
              <w:right w:val="nil"/>
            </w:tcBorders>
            <w:tcMar>
              <w:top w:w="15" w:type="dxa"/>
              <w:left w:w="15" w:type="dxa"/>
              <w:right w:w="15" w:type="dxa"/>
            </w:tcMar>
            <w:vAlign w:val="center"/>
          </w:tcPr>
          <w:p w14:paraId="1E7D30D8"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1</w:t>
            </w:r>
          </w:p>
        </w:tc>
      </w:tr>
      <w:tr w:rsidR="101F23A5" w:rsidRPr="00F13348" w14:paraId="1E7D30DC"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DA" w14:textId="77777777" w:rsidR="101F23A5" w:rsidRPr="00F13348" w:rsidRDefault="32398B40" w:rsidP="00732364">
            <w:pPr>
              <w:rPr>
                <w:rFonts w:asciiTheme="minorHAnsi" w:hAnsiTheme="minorHAnsi" w:cstheme="minorHAnsi"/>
                <w:sz w:val="24"/>
                <w:szCs w:val="24"/>
              </w:rPr>
            </w:pPr>
            <w:r w:rsidRPr="00F13348">
              <w:rPr>
                <w:rFonts w:asciiTheme="minorHAnsi" w:hAnsiTheme="minorHAnsi" w:cstheme="minorHAnsi"/>
                <w:sz w:val="24"/>
                <w:szCs w:val="24"/>
              </w:rPr>
              <w:lastRenderedPageBreak/>
              <w:t>D</w:t>
            </w:r>
            <w:r w:rsidR="00732364" w:rsidRPr="00F13348">
              <w:rPr>
                <w:rFonts w:asciiTheme="minorHAnsi" w:hAnsiTheme="minorHAnsi" w:cstheme="minorHAnsi"/>
                <w:sz w:val="24"/>
                <w:szCs w:val="24"/>
              </w:rPr>
              <w:t>ireitos Humanos</w:t>
            </w:r>
            <w:r w:rsidRPr="00F13348">
              <w:rPr>
                <w:rFonts w:asciiTheme="minorHAnsi" w:hAnsiTheme="minorHAnsi" w:cstheme="minorHAnsi"/>
                <w:sz w:val="24"/>
                <w:szCs w:val="24"/>
              </w:rPr>
              <w:t xml:space="preserve"> REDE ABRAÇO/ CAAD- E</w:t>
            </w:r>
            <w:r w:rsidR="00732364" w:rsidRPr="00F13348">
              <w:rPr>
                <w:rFonts w:asciiTheme="minorHAnsi" w:hAnsiTheme="minorHAnsi" w:cstheme="minorHAnsi"/>
                <w:sz w:val="24"/>
                <w:szCs w:val="24"/>
              </w:rPr>
              <w:t>stado</w:t>
            </w:r>
          </w:p>
        </w:tc>
        <w:tc>
          <w:tcPr>
            <w:tcW w:w="2235" w:type="dxa"/>
            <w:tcBorders>
              <w:top w:val="nil"/>
              <w:left w:val="nil"/>
              <w:bottom w:val="nil"/>
              <w:right w:val="nil"/>
            </w:tcBorders>
            <w:tcMar>
              <w:top w:w="15" w:type="dxa"/>
              <w:left w:w="15" w:type="dxa"/>
              <w:right w:w="15" w:type="dxa"/>
            </w:tcMar>
            <w:vAlign w:val="center"/>
          </w:tcPr>
          <w:p w14:paraId="1E7D30DB"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1</w:t>
            </w:r>
          </w:p>
        </w:tc>
      </w:tr>
      <w:tr w:rsidR="101F23A5" w:rsidRPr="00F13348" w14:paraId="1E7D30DF"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DD" w14:textId="77777777" w:rsidR="101F23A5" w:rsidRPr="00F13348" w:rsidRDefault="32398B40" w:rsidP="00732364">
            <w:pPr>
              <w:rPr>
                <w:rFonts w:asciiTheme="minorHAnsi" w:hAnsiTheme="minorHAnsi" w:cstheme="minorHAnsi"/>
                <w:sz w:val="24"/>
                <w:szCs w:val="24"/>
              </w:rPr>
            </w:pPr>
            <w:r w:rsidRPr="00F13348">
              <w:rPr>
                <w:rFonts w:asciiTheme="minorHAnsi" w:hAnsiTheme="minorHAnsi" w:cstheme="minorHAnsi"/>
                <w:sz w:val="24"/>
                <w:szCs w:val="24"/>
              </w:rPr>
              <w:t>D</w:t>
            </w:r>
            <w:r w:rsidR="00732364" w:rsidRPr="00F13348">
              <w:rPr>
                <w:rFonts w:asciiTheme="minorHAnsi" w:hAnsiTheme="minorHAnsi" w:cstheme="minorHAnsi"/>
                <w:sz w:val="24"/>
                <w:szCs w:val="24"/>
              </w:rPr>
              <w:t>ireitos Humanos</w:t>
            </w:r>
            <w:r w:rsidRPr="00F13348">
              <w:rPr>
                <w:rFonts w:asciiTheme="minorHAnsi" w:hAnsiTheme="minorHAnsi" w:cstheme="minorHAnsi"/>
                <w:sz w:val="24"/>
                <w:szCs w:val="24"/>
              </w:rPr>
              <w:t>: CRJ I</w:t>
            </w:r>
            <w:r w:rsidR="00732364" w:rsidRPr="00F13348">
              <w:rPr>
                <w:rFonts w:asciiTheme="minorHAnsi" w:hAnsiTheme="minorHAnsi" w:cstheme="minorHAnsi"/>
                <w:sz w:val="24"/>
                <w:szCs w:val="24"/>
              </w:rPr>
              <w:t xml:space="preserve">tararé </w:t>
            </w:r>
            <w:r w:rsidRPr="00F13348">
              <w:rPr>
                <w:rFonts w:asciiTheme="minorHAnsi" w:hAnsiTheme="minorHAnsi" w:cstheme="minorHAnsi"/>
                <w:sz w:val="24"/>
                <w:szCs w:val="24"/>
              </w:rPr>
              <w:t>- E</w:t>
            </w:r>
            <w:r w:rsidR="00732364" w:rsidRPr="00F13348">
              <w:rPr>
                <w:rFonts w:asciiTheme="minorHAnsi" w:hAnsiTheme="minorHAnsi" w:cstheme="minorHAnsi"/>
                <w:sz w:val="24"/>
                <w:szCs w:val="24"/>
              </w:rPr>
              <w:t>stadual</w:t>
            </w:r>
          </w:p>
        </w:tc>
        <w:tc>
          <w:tcPr>
            <w:tcW w:w="2235" w:type="dxa"/>
            <w:tcBorders>
              <w:top w:val="nil"/>
              <w:left w:val="nil"/>
              <w:bottom w:val="nil"/>
              <w:right w:val="nil"/>
            </w:tcBorders>
            <w:tcMar>
              <w:top w:w="15" w:type="dxa"/>
              <w:left w:w="15" w:type="dxa"/>
              <w:right w:w="15" w:type="dxa"/>
            </w:tcMar>
            <w:vAlign w:val="center"/>
          </w:tcPr>
          <w:p w14:paraId="1E7D30DE"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1</w:t>
            </w:r>
          </w:p>
        </w:tc>
      </w:tr>
      <w:tr w:rsidR="101F23A5" w:rsidRPr="00F13348" w14:paraId="1E7D30E2" w14:textId="77777777" w:rsidTr="7D3D6CAE">
        <w:trPr>
          <w:trHeight w:val="300"/>
          <w:jc w:val="center"/>
        </w:trPr>
        <w:tc>
          <w:tcPr>
            <w:tcW w:w="3375" w:type="dxa"/>
            <w:tcBorders>
              <w:top w:val="nil"/>
              <w:left w:val="nil"/>
              <w:bottom w:val="nil"/>
              <w:right w:val="nil"/>
            </w:tcBorders>
            <w:tcMar>
              <w:top w:w="15" w:type="dxa"/>
              <w:left w:w="15" w:type="dxa"/>
              <w:right w:w="15" w:type="dxa"/>
            </w:tcMar>
            <w:vAlign w:val="center"/>
          </w:tcPr>
          <w:p w14:paraId="1E7D30E0" w14:textId="77777777" w:rsidR="101F23A5" w:rsidRPr="00F13348" w:rsidRDefault="32398B40" w:rsidP="00732364">
            <w:pPr>
              <w:rPr>
                <w:rFonts w:asciiTheme="minorHAnsi" w:hAnsiTheme="minorHAnsi" w:cstheme="minorHAnsi"/>
                <w:sz w:val="24"/>
                <w:szCs w:val="24"/>
              </w:rPr>
            </w:pPr>
            <w:r w:rsidRPr="00F13348">
              <w:rPr>
                <w:rFonts w:asciiTheme="minorHAnsi" w:hAnsiTheme="minorHAnsi" w:cstheme="minorHAnsi"/>
                <w:sz w:val="24"/>
                <w:szCs w:val="24"/>
              </w:rPr>
              <w:t>DEACLE S</w:t>
            </w:r>
            <w:r w:rsidR="00732364" w:rsidRPr="00F13348">
              <w:rPr>
                <w:rFonts w:asciiTheme="minorHAnsi" w:hAnsiTheme="minorHAnsi" w:cstheme="minorHAnsi"/>
                <w:sz w:val="24"/>
                <w:szCs w:val="24"/>
              </w:rPr>
              <w:t>egurança</w:t>
            </w:r>
          </w:p>
        </w:tc>
        <w:tc>
          <w:tcPr>
            <w:tcW w:w="2235" w:type="dxa"/>
            <w:tcBorders>
              <w:top w:val="nil"/>
              <w:left w:val="nil"/>
              <w:bottom w:val="nil"/>
              <w:right w:val="nil"/>
            </w:tcBorders>
            <w:tcMar>
              <w:top w:w="15" w:type="dxa"/>
              <w:left w:w="15" w:type="dxa"/>
              <w:right w:w="15" w:type="dxa"/>
            </w:tcMar>
            <w:vAlign w:val="center"/>
          </w:tcPr>
          <w:p w14:paraId="1E7D30E1"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1</w:t>
            </w:r>
          </w:p>
        </w:tc>
      </w:tr>
      <w:tr w:rsidR="101F23A5" w:rsidRPr="00F13348" w14:paraId="1E7D30E5" w14:textId="77777777" w:rsidTr="7D3D6CAE">
        <w:trPr>
          <w:trHeight w:val="300"/>
          <w:jc w:val="center"/>
        </w:trPr>
        <w:tc>
          <w:tcPr>
            <w:tcW w:w="3375" w:type="dxa"/>
            <w:tcBorders>
              <w:top w:val="nil"/>
              <w:left w:val="nil"/>
              <w:bottom w:val="single" w:sz="8" w:space="0" w:color="auto"/>
              <w:right w:val="nil"/>
            </w:tcBorders>
            <w:tcMar>
              <w:top w:w="15" w:type="dxa"/>
              <w:left w:w="15" w:type="dxa"/>
              <w:right w:w="15" w:type="dxa"/>
            </w:tcMar>
            <w:vAlign w:val="center"/>
          </w:tcPr>
          <w:p w14:paraId="1E7D30E3" w14:textId="77777777" w:rsidR="101F23A5" w:rsidRPr="00F13348" w:rsidRDefault="32398B40" w:rsidP="00732364">
            <w:pPr>
              <w:rPr>
                <w:rFonts w:asciiTheme="minorHAnsi" w:hAnsiTheme="minorHAnsi" w:cstheme="minorHAnsi"/>
                <w:sz w:val="24"/>
                <w:szCs w:val="24"/>
              </w:rPr>
            </w:pPr>
            <w:r w:rsidRPr="00F13348">
              <w:rPr>
                <w:rFonts w:asciiTheme="minorHAnsi" w:hAnsiTheme="minorHAnsi" w:cstheme="minorHAnsi"/>
                <w:sz w:val="24"/>
                <w:szCs w:val="24"/>
              </w:rPr>
              <w:t>C</w:t>
            </w:r>
            <w:r w:rsidR="00732364" w:rsidRPr="00F13348">
              <w:rPr>
                <w:rFonts w:asciiTheme="minorHAnsi" w:hAnsiTheme="minorHAnsi" w:cstheme="minorHAnsi"/>
                <w:sz w:val="24"/>
                <w:szCs w:val="24"/>
              </w:rPr>
              <w:t>onselhos Tutelares</w:t>
            </w:r>
          </w:p>
        </w:tc>
        <w:tc>
          <w:tcPr>
            <w:tcW w:w="2235" w:type="dxa"/>
            <w:tcBorders>
              <w:top w:val="nil"/>
              <w:left w:val="nil"/>
              <w:bottom w:val="single" w:sz="8" w:space="0" w:color="auto"/>
              <w:right w:val="nil"/>
            </w:tcBorders>
            <w:tcMar>
              <w:top w:w="15" w:type="dxa"/>
              <w:left w:w="15" w:type="dxa"/>
              <w:right w:w="15" w:type="dxa"/>
            </w:tcMar>
            <w:vAlign w:val="center"/>
          </w:tcPr>
          <w:p w14:paraId="1E7D30E4"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2</w:t>
            </w:r>
          </w:p>
        </w:tc>
      </w:tr>
      <w:tr w:rsidR="101F23A5" w:rsidRPr="00F13348" w14:paraId="1E7D30E8" w14:textId="77777777" w:rsidTr="7D3D6CAE">
        <w:trPr>
          <w:trHeight w:val="300"/>
          <w:jc w:val="center"/>
        </w:trPr>
        <w:tc>
          <w:tcPr>
            <w:tcW w:w="3375" w:type="dxa"/>
            <w:tcBorders>
              <w:top w:val="single" w:sz="8" w:space="0" w:color="auto"/>
              <w:left w:val="nil"/>
              <w:bottom w:val="single" w:sz="8" w:space="0" w:color="auto"/>
              <w:right w:val="nil"/>
            </w:tcBorders>
            <w:tcMar>
              <w:top w:w="15" w:type="dxa"/>
              <w:left w:w="15" w:type="dxa"/>
              <w:right w:w="15" w:type="dxa"/>
            </w:tcMar>
            <w:vAlign w:val="center"/>
          </w:tcPr>
          <w:p w14:paraId="1E7D30E6"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TOTAL</w:t>
            </w:r>
          </w:p>
        </w:tc>
        <w:tc>
          <w:tcPr>
            <w:tcW w:w="2235" w:type="dxa"/>
            <w:tcBorders>
              <w:top w:val="single" w:sz="8" w:space="0" w:color="auto"/>
              <w:left w:val="nil"/>
              <w:bottom w:val="single" w:sz="8" w:space="0" w:color="auto"/>
              <w:right w:val="nil"/>
            </w:tcBorders>
            <w:tcMar>
              <w:top w:w="15" w:type="dxa"/>
              <w:left w:w="15" w:type="dxa"/>
              <w:right w:w="15" w:type="dxa"/>
            </w:tcMar>
            <w:vAlign w:val="center"/>
          </w:tcPr>
          <w:p w14:paraId="1E7D30E7"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206</w:t>
            </w:r>
          </w:p>
        </w:tc>
      </w:tr>
    </w:tbl>
    <w:p w14:paraId="1E7D30E9" w14:textId="77777777" w:rsidR="79FC9825" w:rsidRPr="00F13348" w:rsidRDefault="55547C7E" w:rsidP="007F39F5">
      <w:pPr>
        <w:pStyle w:val="Corpodetexto"/>
      </w:pPr>
      <w:r w:rsidRPr="00F13348">
        <w:t xml:space="preserve">                                                           Fonte: PMV/SEMUS/GVS/CVE-NUPREVI. Extraído do ESUS VS em </w:t>
      </w:r>
      <w:r w:rsidR="5C72AFED" w:rsidRPr="00F13348">
        <w:t>15</w:t>
      </w:r>
      <w:r w:rsidRPr="00F13348">
        <w:t>/01/2025</w:t>
      </w:r>
    </w:p>
    <w:p w14:paraId="1E7D30EA" w14:textId="77777777" w:rsidR="101F23A5" w:rsidRPr="00F13348" w:rsidRDefault="101F23A5" w:rsidP="101F23A5">
      <w:pPr>
        <w:spacing w:before="38" w:line="360" w:lineRule="auto"/>
        <w:ind w:left="240" w:right="231"/>
        <w:jc w:val="both"/>
        <w:rPr>
          <w:rFonts w:asciiTheme="minorHAnsi" w:eastAsiaTheme="minorEastAsia" w:hAnsiTheme="minorHAnsi" w:cstheme="minorHAnsi"/>
          <w:color w:val="FF0000"/>
          <w:sz w:val="24"/>
          <w:szCs w:val="24"/>
        </w:rPr>
      </w:pPr>
    </w:p>
    <w:p w14:paraId="1E7D30EB" w14:textId="77777777" w:rsidR="39381DB0" w:rsidRPr="00F13348" w:rsidRDefault="61D7B954"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É importante destacar que 100% das fichas recebidas pelo NUPREVI foram qualificadas. </w:t>
      </w:r>
    </w:p>
    <w:p w14:paraId="1E7D30EC" w14:textId="77777777" w:rsidR="39381DB0" w:rsidRPr="00F13348" w:rsidRDefault="61D7B954" w:rsidP="007F39F5">
      <w:pPr>
        <w:pStyle w:val="Corpodetexto"/>
      </w:pPr>
      <w:r w:rsidRPr="00F13348">
        <w:t xml:space="preserve">Cada caso foi analisado com base nas informações contidas no prontuário eletrônico e, em seguida, elaborado o Relatório Informativo da Vigilância de Violências, que foi enviado via RBE para os profissionais de nível superior das </w:t>
      </w:r>
      <w:r w:rsidRPr="00790F5F">
        <w:t>Unidades</w:t>
      </w:r>
      <w:r w:rsidRPr="00F13348">
        <w:t xml:space="preserve"> Básicas de Saúde (UBS) de referência e para os demais serviços da Rede de Proteção do município.</w:t>
      </w:r>
    </w:p>
    <w:p w14:paraId="1E7D30ED" w14:textId="77777777" w:rsidR="2149D159" w:rsidRPr="00F13348" w:rsidRDefault="2149D159" w:rsidP="007F39F5">
      <w:pPr>
        <w:pStyle w:val="Corpodetexto"/>
      </w:pPr>
    </w:p>
    <w:p w14:paraId="1E7D30EE" w14:textId="77777777" w:rsidR="39381DB0" w:rsidRPr="00F13348" w:rsidRDefault="61D7B954" w:rsidP="007F39F5">
      <w:pPr>
        <w:pStyle w:val="Corpodetexto"/>
      </w:pPr>
      <w:r w:rsidRPr="00F13348">
        <w:t>O Relatório Informativo da Vigilância de Violências é um documento detalhado produzido pela equipe do NUPREVI Vitória para cada caso analisado. Ele é elaborado com base nas informações extraídas da ficha de notificação, do sistema de notificação e do prontuário eletrônico RBE, complementado por orientações técnicas da vigilância sobre o manejo adequado dos casos. O principal objetivo deste relatório é informar os profissionais de referência sobre os casos notificados, além de oferecer suporte técnico da área técnica de vigilância de violência para as equipes manejarem os casos adequadamente.</w:t>
      </w:r>
    </w:p>
    <w:p w14:paraId="1E7D30EF" w14:textId="77777777" w:rsidR="26D3FC70" w:rsidRPr="00F13348" w:rsidRDefault="5E3F1D26" w:rsidP="2149D159">
      <w:pPr>
        <w:spacing w:before="38" w:line="360" w:lineRule="auto"/>
        <w:ind w:left="240" w:right="231"/>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Neste Eixo, merece destaque as ações de apoio ao manejo dos casos para toda a rede de proteção, incluindo equipamentos d</w:t>
      </w:r>
      <w:r w:rsidR="1AF1126B" w:rsidRPr="00F13348">
        <w:rPr>
          <w:rFonts w:asciiTheme="minorHAnsi" w:eastAsiaTheme="minorEastAsia" w:hAnsiTheme="minorHAnsi" w:cstheme="minorHAnsi"/>
          <w:sz w:val="24"/>
          <w:szCs w:val="24"/>
        </w:rPr>
        <w:t xml:space="preserve">e saúde, </w:t>
      </w:r>
      <w:r w:rsidR="35DC67D0" w:rsidRPr="00F13348">
        <w:rPr>
          <w:rFonts w:asciiTheme="minorHAnsi" w:eastAsiaTheme="minorEastAsia" w:hAnsiTheme="minorHAnsi" w:cstheme="minorHAnsi"/>
          <w:sz w:val="24"/>
          <w:szCs w:val="24"/>
        </w:rPr>
        <w:t>assistência</w:t>
      </w:r>
      <w:r w:rsidRPr="00F13348">
        <w:rPr>
          <w:rFonts w:asciiTheme="minorHAnsi" w:eastAsiaTheme="minorEastAsia" w:hAnsiTheme="minorHAnsi" w:cstheme="minorHAnsi"/>
          <w:sz w:val="24"/>
          <w:szCs w:val="24"/>
        </w:rPr>
        <w:t xml:space="preserve"> social, educação, direitos humanos, Cons</w:t>
      </w:r>
      <w:r w:rsidR="1111394C" w:rsidRPr="00F13348">
        <w:rPr>
          <w:rFonts w:asciiTheme="minorHAnsi" w:eastAsiaTheme="minorEastAsia" w:hAnsiTheme="minorHAnsi" w:cstheme="minorHAnsi"/>
          <w:sz w:val="24"/>
          <w:szCs w:val="24"/>
        </w:rPr>
        <w:t xml:space="preserve">elhos </w:t>
      </w:r>
      <w:r w:rsidR="72496213" w:rsidRPr="00F13348">
        <w:rPr>
          <w:rFonts w:asciiTheme="minorHAnsi" w:eastAsiaTheme="minorEastAsia" w:hAnsiTheme="minorHAnsi" w:cstheme="minorHAnsi"/>
          <w:sz w:val="24"/>
          <w:szCs w:val="24"/>
        </w:rPr>
        <w:t xml:space="preserve">de direito e delegacias. </w:t>
      </w:r>
    </w:p>
    <w:p w14:paraId="1E7D30F0" w14:textId="77777777" w:rsidR="101F23A5" w:rsidRPr="00F13348" w:rsidRDefault="101F23A5" w:rsidP="007F39F5">
      <w:pPr>
        <w:pStyle w:val="Corpodetexto"/>
      </w:pPr>
    </w:p>
    <w:p w14:paraId="1E7D30F1" w14:textId="77777777" w:rsidR="5E34775A" w:rsidRPr="00F13348" w:rsidRDefault="57FC087C" w:rsidP="007F39F5">
      <w:pPr>
        <w:pStyle w:val="Corpodetexto"/>
      </w:pPr>
      <w:r w:rsidRPr="00F13348">
        <w:t>Eixo</w:t>
      </w:r>
      <w:r w:rsidR="50A3A8F9" w:rsidRPr="00F13348">
        <w:t xml:space="preserve"> II</w:t>
      </w:r>
      <w:r w:rsidRPr="00F13348">
        <w:t xml:space="preserve">: Articulação intrasetorial SEMUS relacionadas as ações de prevenção e Atenção Integral às pessoas vivendo em situação de violências. </w:t>
      </w:r>
    </w:p>
    <w:p w14:paraId="1E7D30F2" w14:textId="77777777" w:rsidR="5E34775A" w:rsidRPr="00F13348" w:rsidRDefault="57FC087C" w:rsidP="007F39F5">
      <w:pPr>
        <w:pStyle w:val="Corpodetexto"/>
      </w:pPr>
      <w:r w:rsidRPr="00F13348">
        <w:t xml:space="preserve">Participação nos seguintes espaços de discussão das políticas de cuidado e proteção as pessoas em situação de violências: </w:t>
      </w:r>
    </w:p>
    <w:p w14:paraId="1E7D30F3" w14:textId="77777777" w:rsidR="5E34775A" w:rsidRPr="00F13348" w:rsidRDefault="57FC087C" w:rsidP="007F39F5">
      <w:pPr>
        <w:pStyle w:val="Corpodetexto"/>
      </w:pPr>
      <w:r w:rsidRPr="00F13348">
        <w:t xml:space="preserve">Coordenação e participação do GT de Violências e Acidentes/ GTVA; </w:t>
      </w:r>
    </w:p>
    <w:p w14:paraId="1E7D30F4" w14:textId="77777777" w:rsidR="5E34775A" w:rsidRPr="00F13348" w:rsidRDefault="57FC087C" w:rsidP="007F39F5">
      <w:pPr>
        <w:pStyle w:val="Corpodetexto"/>
      </w:pPr>
      <w:r w:rsidRPr="00F13348">
        <w:t xml:space="preserve">Participação na Comissão Saúde e Diversidade SEMUS / DIVERSA VIX; </w:t>
      </w:r>
    </w:p>
    <w:p w14:paraId="1E7D30F5" w14:textId="77777777" w:rsidR="5E34775A" w:rsidRPr="00F13348" w:rsidRDefault="57FC087C" w:rsidP="007F39F5">
      <w:pPr>
        <w:pStyle w:val="Corpodetexto"/>
      </w:pPr>
      <w:r w:rsidRPr="00F13348">
        <w:lastRenderedPageBreak/>
        <w:t>Participação, junto a SA</w:t>
      </w:r>
      <w:r w:rsidR="3985EC8C" w:rsidRPr="00F13348">
        <w:t>Ú</w:t>
      </w:r>
      <w:r w:rsidRPr="00F13348">
        <w:t xml:space="preserve">DE DIGITAL, do Projeto de INFORMATIZAÇÃO NUPREVI;  </w:t>
      </w:r>
    </w:p>
    <w:p w14:paraId="1E7D30F6" w14:textId="77777777" w:rsidR="5E34775A" w:rsidRPr="00F13348" w:rsidRDefault="57FC087C" w:rsidP="007F39F5">
      <w:pPr>
        <w:pStyle w:val="Corpodetexto"/>
      </w:pPr>
      <w:r w:rsidRPr="00F13348">
        <w:t xml:space="preserve">Condução do </w:t>
      </w:r>
      <w:r w:rsidRPr="00790F5F">
        <w:t xml:space="preserve">Projeto Linha </w:t>
      </w:r>
      <w:r w:rsidR="70E22F95" w:rsidRPr="00790F5F">
        <w:t>d</w:t>
      </w:r>
      <w:r w:rsidRPr="00790F5F">
        <w:t xml:space="preserve">e Cuidado </w:t>
      </w:r>
      <w:r w:rsidR="7A8E9DB5" w:rsidRPr="00790F5F">
        <w:t>à</w:t>
      </w:r>
      <w:r w:rsidRPr="00790F5F">
        <w:t xml:space="preserve">s Pessoas </w:t>
      </w:r>
      <w:r w:rsidR="4F83341C" w:rsidRPr="00790F5F">
        <w:t>e</w:t>
      </w:r>
      <w:r w:rsidRPr="00790F5F">
        <w:t xml:space="preserve">m Situação </w:t>
      </w:r>
      <w:r w:rsidR="57655DA4" w:rsidRPr="00790F5F">
        <w:t>d</w:t>
      </w:r>
      <w:r w:rsidRPr="00790F5F">
        <w:t>e Violencia Sexual</w:t>
      </w:r>
      <w:r w:rsidRPr="00F13348">
        <w:t xml:space="preserve">; </w:t>
      </w:r>
    </w:p>
    <w:p w14:paraId="1E7D30F7" w14:textId="77777777" w:rsidR="5E34775A" w:rsidRPr="00F13348" w:rsidRDefault="57FC087C" w:rsidP="007F39F5">
      <w:pPr>
        <w:pStyle w:val="Corpodetexto"/>
      </w:pPr>
      <w:r w:rsidRPr="00F13348">
        <w:t xml:space="preserve">Acompanhamento das atividades do Centro Especializado de Atenção à Saúde da Mulher e Famílias em situação de Violência /Casa Rosa. </w:t>
      </w:r>
    </w:p>
    <w:p w14:paraId="1E7D30F8" w14:textId="77777777" w:rsidR="5E34775A" w:rsidRPr="00F13348" w:rsidRDefault="57FC087C" w:rsidP="007F39F5">
      <w:pPr>
        <w:pStyle w:val="Corpodetexto"/>
      </w:pPr>
      <w:r w:rsidRPr="00F13348">
        <w:t>Desenvolvimento do PROJETO POWER BI VIOLENCIAS</w:t>
      </w:r>
    </w:p>
    <w:p w14:paraId="1E7D30F9" w14:textId="77777777" w:rsidR="5E34775A" w:rsidRPr="00F13348" w:rsidRDefault="57FC087C" w:rsidP="007F39F5">
      <w:pPr>
        <w:pStyle w:val="Corpodetexto"/>
      </w:pPr>
      <w:r w:rsidRPr="00F13348">
        <w:t>Participação do PROJETO REDE VIX SAÚDE - PLANIFICAÇÃO</w:t>
      </w:r>
    </w:p>
    <w:p w14:paraId="1E7D30FA" w14:textId="77777777" w:rsidR="2149D159" w:rsidRPr="00F13348" w:rsidRDefault="2149D159" w:rsidP="007F39F5">
      <w:pPr>
        <w:pStyle w:val="Corpodetexto"/>
      </w:pPr>
    </w:p>
    <w:p w14:paraId="1E7D30FB" w14:textId="77777777" w:rsidR="5E34775A" w:rsidRPr="00F13348" w:rsidRDefault="57FC087C" w:rsidP="2149D159">
      <w:pPr>
        <w:spacing w:before="1" w:after="240" w:line="360" w:lineRule="auto"/>
        <w:ind w:left="270" w:right="270"/>
        <w:jc w:val="both"/>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Eixo</w:t>
      </w:r>
      <w:r w:rsidR="0D56310F" w:rsidRPr="00F13348">
        <w:rPr>
          <w:rFonts w:asciiTheme="minorHAnsi" w:eastAsiaTheme="minorEastAsia" w:hAnsiTheme="minorHAnsi" w:cstheme="minorHAnsi"/>
          <w:b/>
          <w:bCs/>
          <w:sz w:val="24"/>
          <w:szCs w:val="24"/>
        </w:rPr>
        <w:t xml:space="preserve"> III</w:t>
      </w:r>
      <w:r w:rsidRPr="00F13348">
        <w:rPr>
          <w:rFonts w:asciiTheme="minorHAnsi" w:eastAsiaTheme="minorEastAsia" w:hAnsiTheme="minorHAnsi" w:cstheme="minorHAnsi"/>
          <w:b/>
          <w:bCs/>
          <w:sz w:val="24"/>
          <w:szCs w:val="24"/>
        </w:rPr>
        <w:t xml:space="preserve">: Articulação intersetorial com a Rede prevenção, proteção e de Atenção Integral às pessoas vivendo em situação de violências. </w:t>
      </w:r>
    </w:p>
    <w:p w14:paraId="1E7D30FC" w14:textId="77777777" w:rsidR="5E34775A" w:rsidRPr="00F13348" w:rsidRDefault="57FC087C" w:rsidP="007F39F5">
      <w:pPr>
        <w:pStyle w:val="Corpodetexto"/>
      </w:pPr>
      <w:r w:rsidRPr="00F13348">
        <w:t xml:space="preserve">Participação nos seguintes espaços de discussão das políticas de cuidado e proteção as pessoas em situação de violências: </w:t>
      </w:r>
    </w:p>
    <w:p w14:paraId="1E7D30FD" w14:textId="77777777" w:rsidR="5E34775A" w:rsidRPr="00F13348" w:rsidRDefault="57FC087C" w:rsidP="007F39F5">
      <w:pPr>
        <w:pStyle w:val="Corpodetexto"/>
      </w:pPr>
      <w:r w:rsidRPr="00F13348">
        <w:t>G</w:t>
      </w:r>
      <w:r w:rsidR="05B1D21D" w:rsidRPr="00F13348">
        <w:t xml:space="preserve">rupo de </w:t>
      </w:r>
      <w:r w:rsidRPr="00F13348">
        <w:t>T</w:t>
      </w:r>
      <w:r w:rsidR="620DA701" w:rsidRPr="00F13348">
        <w:t>rabalho</w:t>
      </w:r>
      <w:r w:rsidRPr="00F13348">
        <w:t xml:space="preserve"> Estadual de Prevenção ao Suicídio; </w:t>
      </w:r>
    </w:p>
    <w:p w14:paraId="1E7D30FE" w14:textId="77777777" w:rsidR="5E34775A" w:rsidRPr="00F13348" w:rsidRDefault="57FC087C" w:rsidP="007F39F5">
      <w:pPr>
        <w:pStyle w:val="Corpodetexto"/>
      </w:pPr>
      <w:r w:rsidRPr="00F13348">
        <w:t>G</w:t>
      </w:r>
      <w:r w:rsidR="1EDEDDC9" w:rsidRPr="00F13348">
        <w:t xml:space="preserve">rupo de </w:t>
      </w:r>
      <w:r w:rsidRPr="00F13348">
        <w:t>T</w:t>
      </w:r>
      <w:r w:rsidR="63A575D7" w:rsidRPr="00F13348">
        <w:t xml:space="preserve">rabalho </w:t>
      </w:r>
      <w:r w:rsidRPr="00F13348">
        <w:t>I</w:t>
      </w:r>
      <w:r w:rsidR="41DFFCCF" w:rsidRPr="00F13348">
        <w:t>ntersetoria</w:t>
      </w:r>
      <w:r w:rsidR="337C16AF" w:rsidRPr="00F13348">
        <w:t>l</w:t>
      </w:r>
      <w:r w:rsidR="41DFFCCF" w:rsidRPr="00F13348">
        <w:t xml:space="preserve"> do Programa </w:t>
      </w:r>
      <w:r w:rsidR="7E66C3E1" w:rsidRPr="00F13348">
        <w:t>Saúde</w:t>
      </w:r>
      <w:r w:rsidR="41DFFCCF" w:rsidRPr="00F13348">
        <w:t xml:space="preserve"> do Escolar</w:t>
      </w:r>
      <w:r w:rsidRPr="00F13348">
        <w:t xml:space="preserve">; </w:t>
      </w:r>
    </w:p>
    <w:p w14:paraId="1E7D30FF" w14:textId="77777777" w:rsidR="5E34775A" w:rsidRPr="00F13348" w:rsidRDefault="57FC087C" w:rsidP="007F39F5">
      <w:pPr>
        <w:pStyle w:val="Corpodetexto"/>
      </w:pPr>
      <w:r w:rsidRPr="00F13348">
        <w:t>G</w:t>
      </w:r>
      <w:r w:rsidR="7AEBE00F" w:rsidRPr="00F13348">
        <w:t>rupo de Trabalho</w:t>
      </w:r>
      <w:r w:rsidRPr="00F13348">
        <w:t xml:space="preserve"> " Em Rede com Elas...";  </w:t>
      </w:r>
    </w:p>
    <w:p w14:paraId="1E7D3100" w14:textId="77777777" w:rsidR="5E34775A" w:rsidRPr="00F13348" w:rsidRDefault="57FC087C" w:rsidP="007F39F5">
      <w:pPr>
        <w:pStyle w:val="Corpodetexto"/>
      </w:pPr>
      <w:r w:rsidRPr="00F13348">
        <w:t xml:space="preserve">Comitê Estadual de Erradicação e Prevenção da Tortura no Espírito Santo/ CEPET ES; </w:t>
      </w:r>
    </w:p>
    <w:p w14:paraId="1E7D3101" w14:textId="77777777" w:rsidR="5E34775A" w:rsidRPr="00F13348" w:rsidRDefault="57FC087C" w:rsidP="007F39F5">
      <w:pPr>
        <w:pStyle w:val="Corpodetexto"/>
      </w:pPr>
      <w:r w:rsidRPr="00F13348">
        <w:t xml:space="preserve">Conselho Municipal dos Direitos das Crianças e Adolescentes de Vitória/ CONCAV; </w:t>
      </w:r>
    </w:p>
    <w:p w14:paraId="1E7D3102" w14:textId="77777777" w:rsidR="5E34775A" w:rsidRPr="00F13348" w:rsidRDefault="57FC087C" w:rsidP="007F39F5">
      <w:pPr>
        <w:pStyle w:val="Corpodetexto"/>
      </w:pPr>
      <w:r w:rsidRPr="00F13348">
        <w:t xml:space="preserve">Conselho Municipal da Juventude/ COMJUV; </w:t>
      </w:r>
    </w:p>
    <w:p w14:paraId="1E7D3103" w14:textId="77777777" w:rsidR="5E34775A" w:rsidRPr="00F13348" w:rsidRDefault="57FC087C" w:rsidP="007F39F5">
      <w:pPr>
        <w:pStyle w:val="Corpodetexto"/>
      </w:pPr>
      <w:r w:rsidRPr="00F13348">
        <w:t>Comit</w:t>
      </w:r>
      <w:r w:rsidR="7196A70E" w:rsidRPr="00F13348">
        <w:t>ê</w:t>
      </w:r>
      <w:r w:rsidRPr="00F13348">
        <w:t xml:space="preserve"> </w:t>
      </w:r>
      <w:r w:rsidR="367DC4E6" w:rsidRPr="00F13348">
        <w:t>d</w:t>
      </w:r>
      <w:r w:rsidRPr="00F13348">
        <w:t xml:space="preserve">e Gestão Colegiada </w:t>
      </w:r>
      <w:r w:rsidR="08A49BBF" w:rsidRPr="00F13348">
        <w:t>d</w:t>
      </w:r>
      <w:r w:rsidRPr="00F13348">
        <w:t xml:space="preserve">a Rede </w:t>
      </w:r>
      <w:r w:rsidR="146BE857" w:rsidRPr="00F13348">
        <w:t>d</w:t>
      </w:r>
      <w:r w:rsidRPr="00F13348">
        <w:t xml:space="preserve">e Cuidado </w:t>
      </w:r>
      <w:r w:rsidR="005714ED" w:rsidRPr="00F13348">
        <w:t>e</w:t>
      </w:r>
      <w:r w:rsidRPr="00F13348">
        <w:t xml:space="preserve"> Proteção Social </w:t>
      </w:r>
      <w:r w:rsidR="4730D188" w:rsidRPr="00F13348">
        <w:t>d</w:t>
      </w:r>
      <w:r w:rsidRPr="00F13348">
        <w:t xml:space="preserve">as Crianças </w:t>
      </w:r>
      <w:r w:rsidR="28412545" w:rsidRPr="00F13348">
        <w:t>e</w:t>
      </w:r>
      <w:r w:rsidRPr="00F13348">
        <w:t xml:space="preserve"> Adolescentes Vítimas </w:t>
      </w:r>
      <w:r w:rsidR="7213AF1E" w:rsidRPr="00F13348">
        <w:t>o</w:t>
      </w:r>
      <w:r w:rsidRPr="00F13348">
        <w:t xml:space="preserve">u Testemunhas </w:t>
      </w:r>
      <w:r w:rsidR="13DB739C" w:rsidRPr="00F13348">
        <w:t>d</w:t>
      </w:r>
      <w:r w:rsidRPr="00F13348">
        <w:t>e Viol</w:t>
      </w:r>
      <w:r w:rsidR="5EB159AE" w:rsidRPr="00F13348">
        <w:t>ê</w:t>
      </w:r>
      <w:r w:rsidRPr="00F13348">
        <w:t xml:space="preserve">ncia </w:t>
      </w:r>
      <w:r w:rsidR="6A64F212" w:rsidRPr="00F13348">
        <w:t>d</w:t>
      </w:r>
      <w:r w:rsidRPr="00F13348">
        <w:t>o Munic</w:t>
      </w:r>
      <w:r w:rsidR="4606B9F7" w:rsidRPr="00F13348">
        <w:t>í</w:t>
      </w:r>
      <w:r w:rsidRPr="00F13348">
        <w:t xml:space="preserve">pio </w:t>
      </w:r>
      <w:r w:rsidR="63EC9B1B" w:rsidRPr="00F13348">
        <w:t>d</w:t>
      </w:r>
      <w:r w:rsidRPr="00F13348">
        <w:t xml:space="preserve">e Vitoria; </w:t>
      </w:r>
    </w:p>
    <w:p w14:paraId="1E7D3104" w14:textId="77777777" w:rsidR="5E34775A" w:rsidRPr="00F13348" w:rsidRDefault="57FC087C" w:rsidP="007F39F5">
      <w:pPr>
        <w:pStyle w:val="Corpodetexto"/>
      </w:pPr>
      <w:r w:rsidRPr="00F13348">
        <w:t xml:space="preserve">Projeto </w:t>
      </w:r>
      <w:r w:rsidR="4477E1B2" w:rsidRPr="00F13348">
        <w:t>d</w:t>
      </w:r>
      <w:r w:rsidRPr="00F13348">
        <w:t>a S</w:t>
      </w:r>
      <w:r w:rsidR="30164BE6" w:rsidRPr="00F13348">
        <w:t>ESA</w:t>
      </w:r>
      <w:r w:rsidRPr="00F13348">
        <w:t xml:space="preserve"> Regional Sa</w:t>
      </w:r>
      <w:r w:rsidR="20C8BCE7" w:rsidRPr="00F13348">
        <w:t>ú</w:t>
      </w:r>
      <w:r w:rsidRPr="00F13348">
        <w:t xml:space="preserve">de/ Metropolitana: acompanhamento da implementação das ações de prevenção, cuidado e vigilâncias as pessoas em situação de violências; </w:t>
      </w:r>
    </w:p>
    <w:p w14:paraId="1E7D3105" w14:textId="77777777" w:rsidR="5E34775A" w:rsidRPr="00F13348" w:rsidRDefault="57FC087C" w:rsidP="007F39F5">
      <w:pPr>
        <w:pStyle w:val="Corpodetexto"/>
      </w:pPr>
      <w:r w:rsidRPr="00F13348">
        <w:t>Acompanhamento das ações relacionadas ao PROJETO PMV/SEME/ Núcleo de Acolhimento e Acompanhamento Multiprofissional/ NAAM e da Comissão de Direitos Humanos/CDH</w:t>
      </w:r>
    </w:p>
    <w:p w14:paraId="1E7D3106" w14:textId="77777777" w:rsidR="101F23A5" w:rsidRPr="00790F5F" w:rsidRDefault="101F23A5" w:rsidP="007F39F5">
      <w:pPr>
        <w:pStyle w:val="Corpodetexto"/>
      </w:pPr>
    </w:p>
    <w:p w14:paraId="1E7D3107" w14:textId="77777777" w:rsidR="5E34775A" w:rsidRPr="00F13348" w:rsidRDefault="57FC087C" w:rsidP="2149D159">
      <w:pPr>
        <w:spacing w:before="1" w:after="240" w:line="360" w:lineRule="auto"/>
        <w:ind w:left="270" w:right="270"/>
        <w:jc w:val="both"/>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 xml:space="preserve">Eixo </w:t>
      </w:r>
      <w:r w:rsidR="2DAC7024" w:rsidRPr="00F13348">
        <w:rPr>
          <w:rFonts w:asciiTheme="minorHAnsi" w:eastAsiaTheme="minorEastAsia" w:hAnsiTheme="minorHAnsi" w:cstheme="minorHAnsi"/>
          <w:b/>
          <w:bCs/>
          <w:sz w:val="24"/>
          <w:szCs w:val="24"/>
        </w:rPr>
        <w:t>I</w:t>
      </w:r>
      <w:r w:rsidR="728FB56A" w:rsidRPr="00F13348">
        <w:rPr>
          <w:rFonts w:asciiTheme="minorHAnsi" w:eastAsiaTheme="minorEastAsia" w:hAnsiTheme="minorHAnsi" w:cstheme="minorHAnsi"/>
          <w:b/>
          <w:bCs/>
          <w:sz w:val="24"/>
          <w:szCs w:val="24"/>
        </w:rPr>
        <w:t>V</w:t>
      </w:r>
      <w:r w:rsidR="2DAC7024" w:rsidRPr="00F13348">
        <w:rPr>
          <w:rFonts w:asciiTheme="minorHAnsi" w:eastAsiaTheme="minorEastAsia" w:hAnsiTheme="minorHAnsi" w:cstheme="minorHAnsi"/>
          <w:b/>
          <w:bCs/>
          <w:sz w:val="24"/>
          <w:szCs w:val="24"/>
        </w:rPr>
        <w:t xml:space="preserve">: </w:t>
      </w:r>
      <w:r w:rsidRPr="00F13348">
        <w:rPr>
          <w:rFonts w:asciiTheme="minorHAnsi" w:eastAsiaTheme="minorEastAsia" w:hAnsiTheme="minorHAnsi" w:cstheme="minorHAnsi"/>
          <w:b/>
          <w:bCs/>
          <w:sz w:val="24"/>
          <w:szCs w:val="24"/>
        </w:rPr>
        <w:t>Qualificação da Rede de Atenção Integral às pessoas vivendo em situação de violências</w:t>
      </w:r>
    </w:p>
    <w:p w14:paraId="1E7D3108" w14:textId="77777777" w:rsidR="5E34775A" w:rsidRPr="00F13348" w:rsidRDefault="57FC087C" w:rsidP="007F39F5">
      <w:pPr>
        <w:pStyle w:val="Corpodetexto"/>
      </w:pPr>
      <w:r w:rsidRPr="00F13348">
        <w:t xml:space="preserve">Realização da 42º turma da Capacitação </w:t>
      </w:r>
      <w:r w:rsidRPr="00AF7B64">
        <w:t xml:space="preserve">Linhas Cuidado </w:t>
      </w:r>
      <w:r w:rsidR="67131224" w:rsidRPr="00AF7B64">
        <w:t>à</w:t>
      </w:r>
      <w:r w:rsidRPr="00AF7B64">
        <w:t xml:space="preserve">s Pessoas </w:t>
      </w:r>
      <w:r w:rsidR="3E24DD67" w:rsidRPr="00AF7B64">
        <w:t>e</w:t>
      </w:r>
      <w:r w:rsidRPr="00AF7B64">
        <w:t xml:space="preserve">m Situação </w:t>
      </w:r>
      <w:r w:rsidR="7A7D33CD" w:rsidRPr="00AF7B64">
        <w:t>d</w:t>
      </w:r>
      <w:r w:rsidRPr="00AF7B64">
        <w:t xml:space="preserve">e </w:t>
      </w:r>
      <w:r w:rsidR="0E918ACF" w:rsidRPr="00AF7B64">
        <w:t>Violência</w:t>
      </w:r>
      <w:r w:rsidRPr="00F13348">
        <w:t xml:space="preserve"> (120h)</w:t>
      </w:r>
    </w:p>
    <w:p w14:paraId="1E7D3109" w14:textId="77777777" w:rsidR="5E34775A" w:rsidRPr="00F13348" w:rsidRDefault="57FC087C" w:rsidP="007F39F5">
      <w:pPr>
        <w:pStyle w:val="Corpodetexto"/>
      </w:pPr>
      <w:r w:rsidRPr="00F13348">
        <w:t xml:space="preserve">Realização de ações formativas para: </w:t>
      </w:r>
    </w:p>
    <w:p w14:paraId="1E7D310A" w14:textId="77777777" w:rsidR="5E34775A" w:rsidRPr="00F13348" w:rsidRDefault="57FC087C" w:rsidP="007F39F5">
      <w:pPr>
        <w:pStyle w:val="Corpodetexto"/>
      </w:pPr>
      <w:r w:rsidRPr="00F13348">
        <w:t xml:space="preserve">Professores e Tutores UNISALES (Centro Integrado </w:t>
      </w:r>
      <w:r w:rsidR="59E956C7" w:rsidRPr="00F13348">
        <w:t>de</w:t>
      </w:r>
      <w:r w:rsidRPr="00F13348">
        <w:t xml:space="preserve"> Atenção </w:t>
      </w:r>
      <w:r w:rsidR="541EEAD1" w:rsidRPr="00F13348">
        <w:t>à</w:t>
      </w:r>
      <w:r w:rsidRPr="00F13348">
        <w:t xml:space="preserve"> Sa</w:t>
      </w:r>
      <w:r w:rsidR="6B43F4DF" w:rsidRPr="00F13348">
        <w:t>ú</w:t>
      </w:r>
      <w:r w:rsidRPr="00F13348">
        <w:t xml:space="preserve">de </w:t>
      </w:r>
      <w:r w:rsidR="01096AC7" w:rsidRPr="00F13348">
        <w:t>da</w:t>
      </w:r>
      <w:r w:rsidRPr="00F13348">
        <w:t xml:space="preserve"> Comunidade/ CIASC) </w:t>
      </w:r>
    </w:p>
    <w:p w14:paraId="1E7D310B" w14:textId="77777777" w:rsidR="5E34775A" w:rsidRPr="00F13348" w:rsidRDefault="57FC087C" w:rsidP="007F39F5">
      <w:pPr>
        <w:pStyle w:val="Corpodetexto"/>
      </w:pPr>
      <w:r w:rsidRPr="00F13348">
        <w:t>Equipe pedagógica SEDU/ APOIE;</w:t>
      </w:r>
    </w:p>
    <w:p w14:paraId="1E7D310C" w14:textId="77777777" w:rsidR="5E34775A" w:rsidRPr="00F13348" w:rsidRDefault="57FC087C" w:rsidP="007F39F5">
      <w:pPr>
        <w:pStyle w:val="Corpodetexto"/>
      </w:pPr>
      <w:r w:rsidRPr="00F13348">
        <w:lastRenderedPageBreak/>
        <w:t>Rede do Território de CONSOLAÇÃO;</w:t>
      </w:r>
    </w:p>
    <w:p w14:paraId="1E7D310D" w14:textId="77777777" w:rsidR="5E34775A" w:rsidRPr="00F13348" w:rsidRDefault="57FC087C" w:rsidP="007F39F5">
      <w:pPr>
        <w:pStyle w:val="Corpodetexto"/>
      </w:pPr>
      <w:r w:rsidRPr="00F13348">
        <w:t>Colaboradores Hospital Unimed CIAS;</w:t>
      </w:r>
    </w:p>
    <w:p w14:paraId="1E7D310E" w14:textId="77777777" w:rsidR="5E34775A" w:rsidRPr="00F13348" w:rsidRDefault="57FC087C" w:rsidP="007F39F5">
      <w:pPr>
        <w:pStyle w:val="Corpodetexto"/>
      </w:pPr>
      <w:r w:rsidRPr="00F13348">
        <w:t>Conselho local CRAI;</w:t>
      </w:r>
    </w:p>
    <w:p w14:paraId="1E7D310F" w14:textId="77777777" w:rsidR="5E34775A" w:rsidRPr="00F13348" w:rsidRDefault="57FC087C" w:rsidP="007F39F5">
      <w:pPr>
        <w:pStyle w:val="Corpodetexto"/>
      </w:pPr>
      <w:r w:rsidRPr="00F13348">
        <w:t xml:space="preserve">Equipe da SEMAS </w:t>
      </w:r>
      <w:r w:rsidR="0005A702" w:rsidRPr="00F13348">
        <w:t>a</w:t>
      </w:r>
      <w:r w:rsidRPr="00F13348">
        <w:t>lta complexidade;</w:t>
      </w:r>
    </w:p>
    <w:p w14:paraId="1E7D3110" w14:textId="77777777" w:rsidR="5E34775A" w:rsidRPr="00F13348" w:rsidRDefault="57FC087C" w:rsidP="007F39F5">
      <w:pPr>
        <w:pStyle w:val="Corpodetexto"/>
      </w:pPr>
      <w:r w:rsidRPr="00F13348">
        <w:t xml:space="preserve">Equipe da SEMAS Gerencia </w:t>
      </w:r>
      <w:r w:rsidR="1EA7E532" w:rsidRPr="00F13348">
        <w:t>d</w:t>
      </w:r>
      <w:r w:rsidRPr="00F13348">
        <w:t>e Atenç</w:t>
      </w:r>
      <w:r w:rsidR="52AAE780" w:rsidRPr="00F13348">
        <w:t>ão</w:t>
      </w:r>
      <w:r w:rsidRPr="00F13348">
        <w:t xml:space="preserve"> </w:t>
      </w:r>
      <w:r w:rsidR="681EAD2B" w:rsidRPr="00F13348">
        <w:t>à</w:t>
      </w:r>
      <w:r w:rsidRPr="00F13348">
        <w:t xml:space="preserve"> Fam</w:t>
      </w:r>
      <w:r w:rsidR="70D14522" w:rsidRPr="00F13348">
        <w:t>í</w:t>
      </w:r>
      <w:r w:rsidRPr="00F13348">
        <w:t>lia;</w:t>
      </w:r>
    </w:p>
    <w:p w14:paraId="1E7D3111" w14:textId="77777777" w:rsidR="5E34775A" w:rsidRPr="00F13348" w:rsidRDefault="57FC087C" w:rsidP="007F39F5">
      <w:pPr>
        <w:pStyle w:val="Corpodetexto"/>
      </w:pPr>
      <w:r w:rsidRPr="00F13348">
        <w:t>Profissionais da Saúde do servidor do IASES/ Estado;</w:t>
      </w:r>
    </w:p>
    <w:p w14:paraId="1E7D3112" w14:textId="77777777" w:rsidR="5E34775A" w:rsidRPr="00F13348" w:rsidRDefault="57FC087C" w:rsidP="007F39F5">
      <w:pPr>
        <w:pStyle w:val="Corpodetexto"/>
      </w:pPr>
      <w:r w:rsidRPr="00F13348">
        <w:t>Equipe dos tr</w:t>
      </w:r>
      <w:r w:rsidR="02C8ACAD" w:rsidRPr="00F13348">
        <w:t>ês</w:t>
      </w:r>
      <w:r w:rsidRPr="00F13348">
        <w:t xml:space="preserve"> Conselhos Tutelares: </w:t>
      </w:r>
      <w:r w:rsidR="5DD58BF1" w:rsidRPr="00F13348">
        <w:t>notificação</w:t>
      </w:r>
      <w:r w:rsidRPr="00F13348">
        <w:t>;</w:t>
      </w:r>
    </w:p>
    <w:p w14:paraId="1E7D3113" w14:textId="77777777" w:rsidR="5E34775A" w:rsidRPr="00F13348" w:rsidRDefault="57FC087C" w:rsidP="007F39F5">
      <w:pPr>
        <w:pStyle w:val="Corpodetexto"/>
      </w:pPr>
      <w:r w:rsidRPr="00F13348">
        <w:t>Profissionais dos Pronto Atendimentos;</w:t>
      </w:r>
    </w:p>
    <w:p w14:paraId="1E7D3114" w14:textId="77777777" w:rsidR="5E34775A" w:rsidRPr="00F13348" w:rsidRDefault="57FC087C" w:rsidP="007F39F5">
      <w:pPr>
        <w:pStyle w:val="Corpodetexto"/>
      </w:pPr>
      <w:r w:rsidRPr="00F13348">
        <w:t>Profissionais da Delegacia Especializada do adolescente em conflito com a lei/ DEACLE;</w:t>
      </w:r>
    </w:p>
    <w:p w14:paraId="1E7D3115" w14:textId="77777777" w:rsidR="5E34775A" w:rsidRPr="00F13348" w:rsidRDefault="57FC087C" w:rsidP="007F39F5">
      <w:pPr>
        <w:pStyle w:val="Corpodetexto"/>
      </w:pPr>
      <w:r w:rsidRPr="00F13348">
        <w:t xml:space="preserve">Aula no curso Formação </w:t>
      </w:r>
      <w:r w:rsidR="6E7A809F" w:rsidRPr="00F13348">
        <w:t>p</w:t>
      </w:r>
      <w:r w:rsidRPr="00F13348">
        <w:t>ara Profissionais Educação, promovido pelo LAVISA/ UFES</w:t>
      </w:r>
    </w:p>
    <w:p w14:paraId="1E7D3116" w14:textId="77777777" w:rsidR="5E34775A" w:rsidRPr="00F13348" w:rsidRDefault="57FC087C" w:rsidP="007F39F5">
      <w:pPr>
        <w:pStyle w:val="Corpodetexto"/>
      </w:pPr>
      <w:r w:rsidRPr="00F13348">
        <w:t>Live sobre VIOLENCIA SEXUAL (PSE) para profissionais da Rede de Proteção;</w:t>
      </w:r>
    </w:p>
    <w:p w14:paraId="1E7D3117" w14:textId="77777777" w:rsidR="5E34775A" w:rsidRPr="00F13348" w:rsidRDefault="57FC087C" w:rsidP="007F39F5">
      <w:pPr>
        <w:pStyle w:val="Corpodetexto"/>
      </w:pPr>
      <w:r w:rsidRPr="00F13348">
        <w:t xml:space="preserve">Aula sobre violência sexual no Curso </w:t>
      </w:r>
      <w:r w:rsidR="6529797F" w:rsidRPr="00F13348">
        <w:t>d</w:t>
      </w:r>
      <w:r w:rsidRPr="00F13348">
        <w:t xml:space="preserve">a Comissão </w:t>
      </w:r>
      <w:r w:rsidR="3AD3CBFE" w:rsidRPr="00F13348">
        <w:t>d</w:t>
      </w:r>
      <w:r w:rsidRPr="00F13348">
        <w:t>e Direitos Humanos (CDH SEME);</w:t>
      </w:r>
    </w:p>
    <w:p w14:paraId="1E7D3118" w14:textId="77777777" w:rsidR="5E34775A" w:rsidRPr="00F13348" w:rsidRDefault="57FC087C" w:rsidP="007F39F5">
      <w:pPr>
        <w:pStyle w:val="Corpodetexto"/>
      </w:pPr>
      <w:r w:rsidRPr="00F13348">
        <w:t>Aulas na especialização da UFES/SEAD “ Especialização em Prevenção às Violências, promoção à saúde e cuidado integral”</w:t>
      </w:r>
    </w:p>
    <w:p w14:paraId="1E7D3119" w14:textId="77777777" w:rsidR="101F23A5" w:rsidRPr="00790F5F" w:rsidRDefault="101F23A5" w:rsidP="007F39F5">
      <w:pPr>
        <w:pStyle w:val="Corpodetexto"/>
      </w:pPr>
    </w:p>
    <w:p w14:paraId="1E7D311A" w14:textId="77777777" w:rsidR="5E34775A" w:rsidRPr="00790F5F" w:rsidRDefault="57FC087C" w:rsidP="00790F5F">
      <w:pPr>
        <w:spacing w:before="1" w:after="240" w:line="360" w:lineRule="auto"/>
        <w:ind w:left="270" w:right="270"/>
        <w:jc w:val="both"/>
        <w:rPr>
          <w:rFonts w:asciiTheme="minorHAnsi" w:eastAsiaTheme="minorEastAsia" w:hAnsiTheme="minorHAnsi" w:cstheme="minorHAnsi"/>
          <w:b/>
          <w:bCs/>
          <w:sz w:val="24"/>
          <w:szCs w:val="24"/>
        </w:rPr>
      </w:pPr>
      <w:r w:rsidRPr="00790F5F">
        <w:rPr>
          <w:rFonts w:asciiTheme="minorHAnsi" w:eastAsiaTheme="minorEastAsia" w:hAnsiTheme="minorHAnsi" w:cstheme="minorHAnsi"/>
          <w:b/>
          <w:bCs/>
          <w:sz w:val="24"/>
          <w:szCs w:val="24"/>
        </w:rPr>
        <w:t>Eixo</w:t>
      </w:r>
      <w:r w:rsidR="3921F6EB" w:rsidRPr="00790F5F">
        <w:rPr>
          <w:rFonts w:asciiTheme="minorHAnsi" w:eastAsiaTheme="minorEastAsia" w:hAnsiTheme="minorHAnsi" w:cstheme="minorHAnsi"/>
          <w:b/>
          <w:bCs/>
          <w:sz w:val="24"/>
          <w:szCs w:val="24"/>
        </w:rPr>
        <w:t xml:space="preserve"> V</w:t>
      </w:r>
      <w:r w:rsidRPr="00790F5F">
        <w:rPr>
          <w:rFonts w:asciiTheme="minorHAnsi" w:eastAsiaTheme="minorEastAsia" w:hAnsiTheme="minorHAnsi" w:cstheme="minorHAnsi"/>
          <w:b/>
          <w:bCs/>
          <w:sz w:val="24"/>
          <w:szCs w:val="24"/>
        </w:rPr>
        <w:t>: Fomento do desenvolvimento de estudos e pesquisas estratégicas sobre a temática.</w:t>
      </w:r>
    </w:p>
    <w:p w14:paraId="1E7D311B" w14:textId="77777777" w:rsidR="5E34775A" w:rsidRPr="00F13348" w:rsidRDefault="57FC087C" w:rsidP="007F39F5">
      <w:pPr>
        <w:pStyle w:val="Corpodetexto"/>
      </w:pPr>
      <w:r w:rsidRPr="00F13348">
        <w:t xml:space="preserve">Participação nos estudos e fomentos de pesquisa com o objetivo de estimular o desenvolvimento estudos e pesquisas estratégicas na temática o NUPREVI participa: </w:t>
      </w:r>
    </w:p>
    <w:p w14:paraId="1E7D311C" w14:textId="77777777" w:rsidR="1AE1BD48" w:rsidRPr="00F13348" w:rsidRDefault="4F9846ED" w:rsidP="007F39F5">
      <w:pPr>
        <w:pStyle w:val="Corpodetexto"/>
      </w:pPr>
      <w:r w:rsidRPr="00F13348">
        <w:t>Como</w:t>
      </w:r>
      <w:r w:rsidR="57FC087C" w:rsidRPr="00F13348">
        <w:t xml:space="preserve"> Membro Colaborador do Laboratório de Violências, Saúde e Acidentes/ LAVISA/ CCS/ UFES; </w:t>
      </w:r>
    </w:p>
    <w:p w14:paraId="1E7D311D" w14:textId="77777777" w:rsidR="5E34775A" w:rsidRPr="00F13348" w:rsidRDefault="57FC087C" w:rsidP="007F39F5">
      <w:pPr>
        <w:pStyle w:val="Corpodetexto"/>
      </w:pPr>
      <w:r w:rsidRPr="00F13348">
        <w:t xml:space="preserve">Do desenvolvimento do Projeto de Extensão “Epidemiologia das Violências: Manejo, Notificação e Monitoramento, em parceria com o Departamento de Enfermagem da UFES desde 2017; e dos Projetos de Pesquisa em andamento; </w:t>
      </w:r>
    </w:p>
    <w:p w14:paraId="1E7D311E" w14:textId="77777777" w:rsidR="5E34775A" w:rsidRPr="00F13348" w:rsidRDefault="57FC087C" w:rsidP="007F39F5">
      <w:pPr>
        <w:pStyle w:val="Corpodetexto"/>
      </w:pPr>
      <w:r w:rsidRPr="00F13348">
        <w:t xml:space="preserve">Projeto de Extensão “Promoção </w:t>
      </w:r>
      <w:r w:rsidR="69A5D9CE" w:rsidRPr="00F13348">
        <w:t>d</w:t>
      </w:r>
      <w:r w:rsidRPr="00F13348">
        <w:t>a Inf</w:t>
      </w:r>
      <w:r w:rsidR="150003B3" w:rsidRPr="00F13348">
        <w:t>â</w:t>
      </w:r>
      <w:r w:rsidRPr="00F13348">
        <w:t xml:space="preserve">ncia </w:t>
      </w:r>
      <w:r w:rsidR="212120DF" w:rsidRPr="00F13348">
        <w:t>e</w:t>
      </w:r>
      <w:r w:rsidRPr="00F13348">
        <w:t xml:space="preserve"> Adolesc</w:t>
      </w:r>
      <w:r w:rsidR="59E50C50" w:rsidRPr="00F13348">
        <w:t>ê</w:t>
      </w:r>
      <w:r w:rsidRPr="00F13348">
        <w:t>ncia Saud</w:t>
      </w:r>
      <w:r w:rsidR="4044972C" w:rsidRPr="00F13348">
        <w:t>á</w:t>
      </w:r>
      <w:r w:rsidRPr="00F13348">
        <w:t xml:space="preserve">veis - PIAS", em parceria com o LAVISA/Departamento de Enfermagem da UFES desde 2023: </w:t>
      </w:r>
      <w:r w:rsidR="446E306E" w:rsidRPr="00F13348">
        <w:t>em andamento</w:t>
      </w:r>
    </w:p>
    <w:p w14:paraId="1E7D311F" w14:textId="77777777" w:rsidR="5E34775A" w:rsidRPr="00F13348" w:rsidRDefault="57FC087C" w:rsidP="007F39F5">
      <w:pPr>
        <w:pStyle w:val="Corpodetexto"/>
      </w:pPr>
      <w:r w:rsidRPr="00F13348">
        <w:t xml:space="preserve">Participação na pesquisa “Comportamento suicida: cuidado e registro no Sistema Único de Saúde”. Tese de Doutorado desenvolvida pelo Departamento de Psicologia (Alexandra Iglesias). Participação do Programa </w:t>
      </w:r>
      <w:r w:rsidR="711CA6CA" w:rsidRPr="00F13348">
        <w:t>d</w:t>
      </w:r>
      <w:r w:rsidRPr="00F13348">
        <w:t xml:space="preserve">e Educação </w:t>
      </w:r>
      <w:r w:rsidR="49B07936" w:rsidRPr="00F13348">
        <w:t>p</w:t>
      </w:r>
      <w:r w:rsidRPr="00F13348">
        <w:t>elo Trabalho/ PET</w:t>
      </w:r>
      <w:r w:rsidR="71288BDF" w:rsidRPr="00F13348">
        <w:t xml:space="preserve"> SUS</w:t>
      </w:r>
      <w:r w:rsidRPr="00F13348">
        <w:t xml:space="preserve"> EQUIDADE</w:t>
      </w:r>
      <w:r w:rsidR="7442E477" w:rsidRPr="00F13348">
        <w:t xml:space="preserve"> – </w:t>
      </w:r>
      <w:r w:rsidR="0B37A4E7" w:rsidRPr="00F13348">
        <w:t>MS</w:t>
      </w:r>
      <w:r w:rsidR="1E29137E" w:rsidRPr="00F13348">
        <w:t>.</w:t>
      </w:r>
    </w:p>
    <w:p w14:paraId="1E7D3120" w14:textId="77777777" w:rsidR="4D6FEDE3" w:rsidRPr="00F13348" w:rsidRDefault="4D6FEDE3" w:rsidP="00F13348">
      <w:pPr>
        <w:pStyle w:val="Ttulo1"/>
        <w:ind w:left="0" w:firstLine="180"/>
        <w:jc w:val="both"/>
        <w:rPr>
          <w:rFonts w:asciiTheme="minorHAnsi" w:hAnsiTheme="minorHAnsi" w:cstheme="minorHAnsi"/>
          <w:sz w:val="24"/>
          <w:szCs w:val="24"/>
        </w:rPr>
      </w:pPr>
      <w:bookmarkStart w:id="32" w:name="_Toc190163718"/>
      <w:r w:rsidRPr="00F13348">
        <w:rPr>
          <w:rFonts w:asciiTheme="minorHAnsi" w:hAnsiTheme="minorHAnsi" w:cstheme="minorHAnsi"/>
          <w:sz w:val="24"/>
          <w:szCs w:val="24"/>
        </w:rPr>
        <w:t>VIGILÂNCIA DAS INTOXICAÇÕES EXÓGENAS</w:t>
      </w:r>
      <w:bookmarkEnd w:id="32"/>
    </w:p>
    <w:p w14:paraId="1E7D3121" w14:textId="77777777" w:rsidR="54EBDC59" w:rsidRPr="00F13348" w:rsidRDefault="54EBDC59" w:rsidP="2149D159">
      <w:pPr>
        <w:pStyle w:val="Ttulo1"/>
        <w:ind w:left="180" w:right="270"/>
        <w:jc w:val="both"/>
        <w:rPr>
          <w:rFonts w:asciiTheme="minorHAnsi" w:hAnsiTheme="minorHAnsi" w:cstheme="minorHAnsi"/>
          <w:sz w:val="24"/>
          <w:szCs w:val="24"/>
        </w:rPr>
      </w:pPr>
    </w:p>
    <w:p w14:paraId="1E7D3122" w14:textId="77777777" w:rsidR="4D6FEDE3" w:rsidRPr="00F13348" w:rsidRDefault="5EC9FBB0" w:rsidP="2149D159">
      <w:pPr>
        <w:spacing w:after="200" w:line="276" w:lineRule="auto"/>
        <w:ind w:left="180" w:right="270"/>
        <w:jc w:val="both"/>
        <w:rPr>
          <w:rFonts w:asciiTheme="minorHAnsi" w:hAnsiTheme="minorHAnsi" w:cstheme="minorHAnsi"/>
          <w:sz w:val="24"/>
          <w:szCs w:val="24"/>
        </w:rPr>
      </w:pPr>
      <w:r w:rsidRPr="00F13348">
        <w:rPr>
          <w:rFonts w:asciiTheme="minorHAnsi" w:hAnsiTheme="minorHAnsi" w:cstheme="minorHAnsi"/>
          <w:sz w:val="24"/>
          <w:szCs w:val="24"/>
        </w:rPr>
        <w:t xml:space="preserve">Intoxicação exógena pode ser definida como o contato ou exposição a substâncias que não fazem parte do nosso corpo. São consideradas como um dos mais graves problemas de saúde pública do mundo e, no </w:t>
      </w:r>
      <w:r w:rsidRPr="00F13348">
        <w:rPr>
          <w:rFonts w:asciiTheme="minorHAnsi" w:hAnsiTheme="minorHAnsi" w:cstheme="minorHAnsi"/>
          <w:sz w:val="24"/>
          <w:szCs w:val="24"/>
        </w:rPr>
        <w:lastRenderedPageBreak/>
        <w:t>Brasil, desde 2016, passou a ser um agravo de notificação compulsória.</w:t>
      </w:r>
    </w:p>
    <w:p w14:paraId="1E7D3123" w14:textId="77777777" w:rsidR="4D6FEDE3" w:rsidRPr="00F13348" w:rsidRDefault="5EC9FBB0" w:rsidP="2149D159">
      <w:pPr>
        <w:spacing w:after="200" w:line="276" w:lineRule="auto"/>
        <w:ind w:left="180" w:right="270"/>
        <w:jc w:val="both"/>
        <w:rPr>
          <w:rFonts w:asciiTheme="minorHAnsi" w:hAnsiTheme="minorHAnsi" w:cstheme="minorHAnsi"/>
          <w:sz w:val="24"/>
          <w:szCs w:val="24"/>
        </w:rPr>
      </w:pPr>
      <w:r w:rsidRPr="00F13348">
        <w:rPr>
          <w:rFonts w:asciiTheme="minorHAnsi" w:hAnsiTheme="minorHAnsi" w:cstheme="minorHAnsi"/>
          <w:sz w:val="24"/>
          <w:szCs w:val="24"/>
        </w:rPr>
        <w:t xml:space="preserve">É importante destacar que a intoxicação exógena também se encontra entre os três principais meios utilizados nas </w:t>
      </w:r>
      <w:r w:rsidRPr="00F13348">
        <w:rPr>
          <w:rFonts w:asciiTheme="minorHAnsi" w:hAnsiTheme="minorHAnsi" w:cstheme="minorHAnsi"/>
          <w:b/>
          <w:bCs/>
          <w:sz w:val="24"/>
          <w:szCs w:val="24"/>
        </w:rPr>
        <w:t>tentativas de suicídios, que são um tipo de Violência Autoprovocada</w:t>
      </w:r>
      <w:r w:rsidRPr="00F13348">
        <w:rPr>
          <w:rFonts w:asciiTheme="minorHAnsi" w:hAnsiTheme="minorHAnsi" w:cstheme="minorHAnsi"/>
          <w:sz w:val="24"/>
          <w:szCs w:val="24"/>
        </w:rPr>
        <w:t>. Além disso, por meio deste banco de informações é possível identificar casos de Negligência</w:t>
      </w:r>
      <w:r w:rsidR="7431FC4B" w:rsidRPr="00F13348">
        <w:rPr>
          <w:rFonts w:asciiTheme="minorHAnsi" w:hAnsiTheme="minorHAnsi" w:cstheme="minorHAnsi"/>
          <w:sz w:val="24"/>
          <w:szCs w:val="24"/>
        </w:rPr>
        <w:t>,</w:t>
      </w:r>
      <w:r w:rsidRPr="00F13348">
        <w:rPr>
          <w:rFonts w:asciiTheme="minorHAnsi" w:hAnsiTheme="minorHAnsi" w:cstheme="minorHAnsi"/>
          <w:sz w:val="24"/>
          <w:szCs w:val="24"/>
        </w:rPr>
        <w:t xml:space="preserve"> quando há a ingestão acidental de medicamentos por crianças resultante de negligência por parte dos cuidadores/responsáveis. Nestes casos, </w:t>
      </w:r>
      <w:r w:rsidRPr="00F13348">
        <w:rPr>
          <w:rFonts w:asciiTheme="minorHAnsi" w:hAnsiTheme="minorHAnsi" w:cstheme="minorHAnsi"/>
          <w:b/>
          <w:bCs/>
          <w:sz w:val="24"/>
          <w:szCs w:val="24"/>
        </w:rPr>
        <w:t>a Negligência é um tipo de Violência Interpessoal</w:t>
      </w:r>
      <w:r w:rsidRPr="00F13348">
        <w:rPr>
          <w:rFonts w:asciiTheme="minorHAnsi" w:hAnsiTheme="minorHAnsi" w:cstheme="minorHAnsi"/>
          <w:sz w:val="24"/>
          <w:szCs w:val="24"/>
        </w:rPr>
        <w:t>.</w:t>
      </w:r>
    </w:p>
    <w:p w14:paraId="1E7D3124" w14:textId="77777777" w:rsidR="4D6FEDE3" w:rsidRPr="00F13348" w:rsidRDefault="5EC9FBB0" w:rsidP="2149D159">
      <w:pPr>
        <w:spacing w:after="200" w:line="276" w:lineRule="auto"/>
        <w:ind w:left="180" w:right="270"/>
        <w:jc w:val="both"/>
        <w:rPr>
          <w:rFonts w:asciiTheme="minorHAnsi" w:hAnsiTheme="minorHAnsi" w:cstheme="minorHAnsi"/>
          <w:sz w:val="24"/>
          <w:szCs w:val="24"/>
        </w:rPr>
      </w:pPr>
      <w:r w:rsidRPr="00F13348">
        <w:rPr>
          <w:rFonts w:asciiTheme="minorHAnsi" w:hAnsiTheme="minorHAnsi" w:cstheme="minorHAnsi"/>
          <w:sz w:val="24"/>
          <w:szCs w:val="24"/>
        </w:rPr>
        <w:t xml:space="preserve">Diante do exposto, faz-se necessário o monitoramento do banco de intoxicações objetivando detectar subnotificações de </w:t>
      </w:r>
      <w:r w:rsidR="1D549916" w:rsidRPr="00F13348">
        <w:rPr>
          <w:rFonts w:asciiTheme="minorHAnsi" w:hAnsiTheme="minorHAnsi" w:cstheme="minorHAnsi"/>
          <w:sz w:val="24"/>
          <w:szCs w:val="24"/>
        </w:rPr>
        <w:t>Violência</w:t>
      </w:r>
      <w:r w:rsidR="7DD3E761" w:rsidRPr="00F13348">
        <w:rPr>
          <w:rFonts w:asciiTheme="minorHAnsi" w:hAnsiTheme="minorHAnsi" w:cstheme="minorHAnsi"/>
          <w:sz w:val="24"/>
          <w:szCs w:val="24"/>
        </w:rPr>
        <w:t>s</w:t>
      </w:r>
      <w:r w:rsidRPr="00F13348">
        <w:rPr>
          <w:rFonts w:asciiTheme="minorHAnsi" w:hAnsiTheme="minorHAnsi" w:cstheme="minorHAnsi"/>
          <w:sz w:val="24"/>
          <w:szCs w:val="24"/>
        </w:rPr>
        <w:t>.</w:t>
      </w:r>
    </w:p>
    <w:p w14:paraId="1E7D3125" w14:textId="77777777" w:rsidR="4D6FEDE3" w:rsidRPr="00F13348" w:rsidRDefault="5EC9FBB0" w:rsidP="2149D159">
      <w:pPr>
        <w:spacing w:after="200" w:line="276" w:lineRule="auto"/>
        <w:ind w:left="180" w:right="270"/>
        <w:jc w:val="both"/>
        <w:rPr>
          <w:rFonts w:asciiTheme="minorHAnsi" w:hAnsiTheme="minorHAnsi" w:cstheme="minorHAnsi"/>
          <w:sz w:val="24"/>
          <w:szCs w:val="24"/>
        </w:rPr>
      </w:pPr>
      <w:r w:rsidRPr="00F13348">
        <w:rPr>
          <w:rFonts w:asciiTheme="minorHAnsi" w:hAnsiTheme="minorHAnsi" w:cstheme="minorHAnsi"/>
          <w:sz w:val="24"/>
          <w:szCs w:val="24"/>
        </w:rPr>
        <w:t xml:space="preserve">Em 2024 foi realizado o monitoramento do referido banco e foram identificados 211 casos de intoxicação exógena cujas circunstâncias da exposição caracterizavam Violência e que </w:t>
      </w:r>
      <w:r w:rsidR="3BCF374E" w:rsidRPr="00F13348">
        <w:rPr>
          <w:rFonts w:asciiTheme="minorHAnsi" w:hAnsiTheme="minorHAnsi" w:cstheme="minorHAnsi"/>
          <w:sz w:val="24"/>
          <w:szCs w:val="24"/>
        </w:rPr>
        <w:t xml:space="preserve">não </w:t>
      </w:r>
      <w:r w:rsidRPr="00F13348">
        <w:rPr>
          <w:rFonts w:asciiTheme="minorHAnsi" w:hAnsiTheme="minorHAnsi" w:cstheme="minorHAnsi"/>
          <w:sz w:val="24"/>
          <w:szCs w:val="24"/>
        </w:rPr>
        <w:t>foram notificadas para este agravo.</w:t>
      </w:r>
    </w:p>
    <w:p w14:paraId="1E7D3126" w14:textId="77777777" w:rsidR="4D6FEDE3" w:rsidRPr="00F13348" w:rsidRDefault="5EC9FBB0" w:rsidP="2149D159">
      <w:pPr>
        <w:spacing w:after="200" w:line="276" w:lineRule="auto"/>
        <w:ind w:left="180" w:right="270"/>
        <w:jc w:val="both"/>
        <w:rPr>
          <w:rFonts w:asciiTheme="minorHAnsi" w:hAnsiTheme="minorHAnsi" w:cstheme="minorHAnsi"/>
          <w:sz w:val="24"/>
          <w:szCs w:val="24"/>
        </w:rPr>
      </w:pPr>
      <w:r w:rsidRPr="00F13348">
        <w:rPr>
          <w:rFonts w:asciiTheme="minorHAnsi" w:hAnsiTheme="minorHAnsi" w:cstheme="minorHAnsi"/>
          <w:sz w:val="24"/>
          <w:szCs w:val="24"/>
        </w:rPr>
        <w:t>A partir daí, foram geradas as notificações de Violência Interpessoal/Autoprovocada e verificado se estes pacientes já estavam inseridos em cuidados pelas equipes de saúde. Em caso negativo, um relatório Informativo da Vigilância em Violência foi enviado para ciência e acompanhamento das equipes de referência.</w:t>
      </w:r>
    </w:p>
    <w:p w14:paraId="1E7D3127" w14:textId="77777777" w:rsidR="7C206FE9" w:rsidRPr="00F13348" w:rsidRDefault="5B57901F" w:rsidP="2149D159">
      <w:pPr>
        <w:pStyle w:val="Ttulo1"/>
        <w:ind w:left="180" w:right="270"/>
        <w:jc w:val="both"/>
        <w:rPr>
          <w:rFonts w:asciiTheme="minorHAnsi" w:hAnsiTheme="minorHAnsi" w:cstheme="minorHAnsi"/>
          <w:sz w:val="24"/>
          <w:szCs w:val="24"/>
        </w:rPr>
      </w:pPr>
      <w:bookmarkStart w:id="33" w:name="_Toc190163719"/>
      <w:r w:rsidRPr="00F13348">
        <w:rPr>
          <w:rFonts w:asciiTheme="minorHAnsi" w:hAnsiTheme="minorHAnsi" w:cstheme="minorHAnsi"/>
          <w:sz w:val="24"/>
          <w:szCs w:val="24"/>
        </w:rPr>
        <w:t>VIGILÂNCIA DE ACIDENTES DE TRANSPORTES TERRESTRES</w:t>
      </w:r>
      <w:bookmarkEnd w:id="33"/>
    </w:p>
    <w:p w14:paraId="1E7D3128" w14:textId="77777777" w:rsidR="2149D159" w:rsidRPr="00F13348" w:rsidRDefault="2149D159" w:rsidP="2149D159">
      <w:pPr>
        <w:pStyle w:val="Ttulo1"/>
        <w:ind w:left="180" w:right="270"/>
        <w:jc w:val="both"/>
        <w:rPr>
          <w:rFonts w:asciiTheme="minorHAnsi" w:hAnsiTheme="minorHAnsi" w:cstheme="minorHAnsi"/>
          <w:sz w:val="24"/>
          <w:szCs w:val="24"/>
        </w:rPr>
      </w:pPr>
    </w:p>
    <w:p w14:paraId="1E7D3129" w14:textId="77777777" w:rsidR="15181B39" w:rsidRPr="00F13348" w:rsidRDefault="15181B39" w:rsidP="007F39F5">
      <w:pPr>
        <w:pStyle w:val="Corpodetexto"/>
      </w:pPr>
      <w:r w:rsidRPr="00F13348">
        <w:t xml:space="preserve">Considerando </w:t>
      </w:r>
      <w:r w:rsidRPr="002A16FB">
        <w:rPr>
          <w:rFonts w:eastAsiaTheme="minorEastAsia"/>
        </w:rPr>
        <w:t>que</w:t>
      </w:r>
      <w:r w:rsidRPr="00F13348">
        <w:t xml:space="preserve"> os acidentes de transporte terrestre representam uma parcela significativa dos óbitos e das incapacidades temporárias ou permanentes, a qualificação dessas informações é essencial para embasar ações intersetoriais voltadas ao fortalecimento de políticas de prevenção de lesões e mortes no trânsito.</w:t>
      </w:r>
    </w:p>
    <w:p w14:paraId="1E7D312A" w14:textId="77777777" w:rsidR="15181B39" w:rsidRPr="00F13348" w:rsidRDefault="15181B39" w:rsidP="007F39F5">
      <w:pPr>
        <w:pStyle w:val="Corpodetexto"/>
      </w:pPr>
      <w:r w:rsidRPr="00F13348">
        <w:t>Nesse contexto, em 2024, foi realizada a vigilância dos óbitos decorrentes de acidentes de trânsito, revelando os seguintes dados:</w:t>
      </w:r>
    </w:p>
    <w:p w14:paraId="1E7D312B" w14:textId="77777777" w:rsidR="15181B39" w:rsidRPr="00F13348" w:rsidRDefault="15181B39" w:rsidP="007F39F5">
      <w:pPr>
        <w:pStyle w:val="Corpodetexto"/>
      </w:pPr>
      <w:r w:rsidRPr="00F13348">
        <w:t>•</w:t>
      </w:r>
      <w:r w:rsidRPr="00F13348">
        <w:tab/>
        <w:t>47 óbitos ocorreram de acidentes em vias municipais, independentemente do local de residência das vítimas.</w:t>
      </w:r>
    </w:p>
    <w:p w14:paraId="1E7D312C" w14:textId="77777777" w:rsidR="15181B39" w:rsidRPr="00F13348" w:rsidRDefault="15181B39" w:rsidP="007F39F5">
      <w:pPr>
        <w:pStyle w:val="Corpodetexto"/>
      </w:pPr>
      <w:r w:rsidRPr="00F13348">
        <w:t>•</w:t>
      </w:r>
      <w:r w:rsidRPr="00F13348">
        <w:tab/>
        <w:t>23 óbitos envolveram moradores de Vitória, independentemente do local onde os acidentes ocorreram.</w:t>
      </w:r>
    </w:p>
    <w:p w14:paraId="1E7D312D" w14:textId="77777777" w:rsidR="15181B39" w:rsidRPr="00F13348" w:rsidRDefault="15181B39" w:rsidP="007F39F5">
      <w:pPr>
        <w:pStyle w:val="Corpodetexto"/>
      </w:pPr>
      <w:r w:rsidRPr="00F13348">
        <w:t xml:space="preserve">Os dados apresentados ressaltam a importância do monitoramento contínuo dos óbitos por acidentes de trânsito, </w:t>
      </w:r>
      <w:r w:rsidRPr="002A16FB">
        <w:rPr>
          <w:rFonts w:eastAsiaTheme="minorEastAsia"/>
        </w:rPr>
        <w:t>permitindo</w:t>
      </w:r>
      <w:r w:rsidRPr="00F13348">
        <w:t xml:space="preserve"> a identificação de padrões e a implementação de estratégias eficazes de prevenção. A integração entre diferentes setores e a adoção de medidas baseadas em evidências são fundamentais para a redução da mortalidade e das sequelas decorrentes desses eventos, contribuindo para a construção de um trânsito mais seguro e sustentável para toda a população.</w:t>
      </w:r>
    </w:p>
    <w:p w14:paraId="1E7D312F" w14:textId="77777777" w:rsidR="00C06E21" w:rsidRPr="00F13348" w:rsidRDefault="00D90C6C" w:rsidP="00D81FAD">
      <w:pPr>
        <w:pStyle w:val="Ttulo1"/>
        <w:numPr>
          <w:ilvl w:val="4"/>
          <w:numId w:val="37"/>
        </w:numPr>
        <w:tabs>
          <w:tab w:val="left" w:pos="1071"/>
        </w:tabs>
        <w:ind w:left="1071" w:hanging="831"/>
        <w:rPr>
          <w:rFonts w:asciiTheme="minorHAnsi" w:hAnsiTheme="minorHAnsi" w:cstheme="minorHAnsi"/>
          <w:sz w:val="24"/>
          <w:szCs w:val="24"/>
        </w:rPr>
      </w:pPr>
      <w:bookmarkStart w:id="34" w:name="_Toc190163720"/>
      <w:r w:rsidRPr="00F13348">
        <w:rPr>
          <w:rFonts w:asciiTheme="minorHAnsi" w:hAnsiTheme="minorHAnsi" w:cstheme="minorHAnsi"/>
          <w:spacing w:val="-2"/>
          <w:sz w:val="24"/>
          <w:szCs w:val="24"/>
        </w:rPr>
        <w:lastRenderedPageBreak/>
        <w:t>IMUNIZAÇÃO</w:t>
      </w:r>
      <w:bookmarkEnd w:id="34"/>
    </w:p>
    <w:p w14:paraId="1E7D3130" w14:textId="77777777" w:rsidR="00C06E21" w:rsidRPr="00F13348" w:rsidRDefault="00C06E21" w:rsidP="007F39F5">
      <w:pPr>
        <w:pStyle w:val="Corpodetexto"/>
      </w:pPr>
    </w:p>
    <w:p w14:paraId="1E7D3131" w14:textId="77777777" w:rsidR="36C6BB64" w:rsidRPr="00F13348" w:rsidRDefault="02777B9B" w:rsidP="007F39F5">
      <w:pPr>
        <w:pStyle w:val="Corpodetexto"/>
      </w:pPr>
      <w:r w:rsidRPr="00F13348">
        <w:t xml:space="preserve">A vacinação é reconhecida como uma das estratégias mais eficazes de saúde pública, contribuindo para prevenir doenças graves, proteger comunidades inteiras, fortalecer a saúde coletiva e </w:t>
      </w:r>
      <w:r w:rsidR="3D74C8A1" w:rsidRPr="00F13348">
        <w:t>possu</w:t>
      </w:r>
      <w:r w:rsidR="63F4602F" w:rsidRPr="00F13348">
        <w:t>i</w:t>
      </w:r>
      <w:r w:rsidR="3D74C8A1" w:rsidRPr="00F13348">
        <w:t xml:space="preserve"> impacto importante na redução das doenças </w:t>
      </w:r>
      <w:r w:rsidR="3D74C8A1" w:rsidRPr="002A16FB">
        <w:t>imunopreveníveis</w:t>
      </w:r>
      <w:r w:rsidR="3D74C8A1" w:rsidRPr="00F13348">
        <w:t xml:space="preserve"> em nossa cidade</w:t>
      </w:r>
      <w:r w:rsidRPr="00F13348">
        <w:t>. Desde o início do ano o Programa Municipal de Imunizações (PMI) desenvolveu ações para a vacinação da população, para além das ações propostas pelo Programa Nacional de Imunizações (PNI).</w:t>
      </w:r>
    </w:p>
    <w:p w14:paraId="1E7D3132" w14:textId="77777777" w:rsidR="479A6339" w:rsidRPr="00F13348" w:rsidRDefault="479A6339" w:rsidP="007F39F5">
      <w:pPr>
        <w:pStyle w:val="Corpodetexto"/>
      </w:pPr>
      <w:r w:rsidRPr="00F13348">
        <w:t>Vacinação de rotina</w:t>
      </w:r>
    </w:p>
    <w:p w14:paraId="1E7D3133" w14:textId="77777777" w:rsidR="76EE4757" w:rsidRPr="00F13348" w:rsidRDefault="76EE4757" w:rsidP="007F39F5">
      <w:pPr>
        <w:pStyle w:val="Corpodetexto"/>
      </w:pPr>
    </w:p>
    <w:p w14:paraId="1E7D3134" w14:textId="77777777" w:rsidR="195F2B7A" w:rsidRPr="00F13348" w:rsidRDefault="622886A8" w:rsidP="007F39F5">
      <w:pPr>
        <w:pStyle w:val="Corpodetexto"/>
      </w:pPr>
      <w:r w:rsidRPr="00F13348">
        <w:t xml:space="preserve">A vacinação de rotina é fundamental para a proteção </w:t>
      </w:r>
      <w:r w:rsidR="6FD0DA73" w:rsidRPr="00F13348">
        <w:t xml:space="preserve">da nossa população </w:t>
      </w:r>
      <w:r w:rsidRPr="00F13348">
        <w:t xml:space="preserve">e contribui para o avanço da eliminação, controle e prevenção de doenças </w:t>
      </w:r>
      <w:r w:rsidRPr="002A16FB">
        <w:t>imunopreveníveis</w:t>
      </w:r>
      <w:r w:rsidRPr="00F13348">
        <w:t xml:space="preserve"> como poliomielite, </w:t>
      </w:r>
      <w:hyperlink r:id="rId29">
        <w:r w:rsidRPr="00F560E5">
          <w:t>sarampo</w:t>
        </w:r>
        <w:r w:rsidRPr="00F13348">
          <w:rPr>
            <w:color w:val="FF0000"/>
          </w:rPr>
          <w:t xml:space="preserve"> </w:t>
        </w:r>
      </w:hyperlink>
      <w:r w:rsidRPr="00F13348">
        <w:t>e rubéola</w:t>
      </w:r>
      <w:r w:rsidR="17940F2B" w:rsidRPr="00F13348">
        <w:t>, entre outras</w:t>
      </w:r>
      <w:r w:rsidRPr="00F13348">
        <w:t>.</w:t>
      </w:r>
      <w:r w:rsidR="1E0CE15D" w:rsidRPr="00F13348">
        <w:t xml:space="preserve"> </w:t>
      </w:r>
      <w:r w:rsidRPr="00F13348">
        <w:t>Desde o início</w:t>
      </w:r>
      <w:r w:rsidR="53C9699A" w:rsidRPr="00F13348">
        <w:t xml:space="preserve"> d</w:t>
      </w:r>
      <w:r w:rsidRPr="00F13348">
        <w:t>a atual gestão</w:t>
      </w:r>
      <w:r w:rsidR="23881E14" w:rsidRPr="00F13348">
        <w:t>, a vacinação é prioridade máxima e</w:t>
      </w:r>
      <w:r w:rsidRPr="00F13348">
        <w:t xml:space="preserve"> </w:t>
      </w:r>
      <w:r w:rsidR="4B330EBE" w:rsidRPr="00F13348">
        <w:t>t</w:t>
      </w:r>
      <w:r w:rsidRPr="00F13348">
        <w:t xml:space="preserve">em avançado para proporcionar </w:t>
      </w:r>
      <w:r w:rsidRPr="00790F5F">
        <w:t>melhor</w:t>
      </w:r>
      <w:r w:rsidRPr="00F13348">
        <w:t xml:space="preserve"> qualidade de vida à população com a prevenção de doenças.</w:t>
      </w:r>
      <w:r w:rsidR="0CD65D5A" w:rsidRPr="00F13348">
        <w:t xml:space="preserve"> </w:t>
      </w:r>
      <w:r w:rsidR="67337BE6" w:rsidRPr="00F13348">
        <w:t xml:space="preserve">As vacinas podem ser encontradas nas Unidades Básicas de Saúde (UBSs), garantindo acesso em todas as fases da vida, desde a infância até a terceira idade. </w:t>
      </w:r>
    </w:p>
    <w:p w14:paraId="1E7D3135" w14:textId="77777777" w:rsidR="76EE4757" w:rsidRPr="00F13348" w:rsidRDefault="76EE4757" w:rsidP="007F39F5">
      <w:pPr>
        <w:pStyle w:val="Corpodetexto"/>
      </w:pPr>
    </w:p>
    <w:p w14:paraId="1E7D3136" w14:textId="77777777" w:rsidR="319F083B" w:rsidRPr="00F13348" w:rsidRDefault="7B24847E" w:rsidP="007F39F5">
      <w:pPr>
        <w:pStyle w:val="Corpodetexto"/>
        <w:rPr>
          <w:b/>
          <w:bCs/>
        </w:rPr>
      </w:pPr>
      <w:r w:rsidRPr="00F13348">
        <w:t>No entanto, algumas doenças ainda causam preocupação</w:t>
      </w:r>
      <w:r w:rsidR="668345F2" w:rsidRPr="00F13348">
        <w:t xml:space="preserve"> à saúde pública no país e no município, como o caso da </w:t>
      </w:r>
      <w:r w:rsidRPr="00F13348">
        <w:t xml:space="preserve">coqueluche que </w:t>
      </w:r>
      <w:r w:rsidR="17708027" w:rsidRPr="00F13348">
        <w:t xml:space="preserve">é prevenível por meio da </w:t>
      </w:r>
      <w:r w:rsidR="17708027" w:rsidRPr="002A16FB">
        <w:t>vacinação</w:t>
      </w:r>
      <w:r w:rsidR="17708027" w:rsidRPr="00F13348">
        <w:t xml:space="preserve"> de crianças a partir de 2 meses de vida até menores de 7 anos, gestantes, </w:t>
      </w:r>
      <w:r w:rsidR="17708027" w:rsidRPr="00790F5F">
        <w:t>puérperas</w:t>
      </w:r>
      <w:r w:rsidR="17708027" w:rsidRPr="00F13348">
        <w:t xml:space="preserve"> (até 45 </w:t>
      </w:r>
      <w:r w:rsidR="17708027" w:rsidRPr="002A16FB">
        <w:t>dias</w:t>
      </w:r>
      <w:r w:rsidR="17708027" w:rsidRPr="00F13348">
        <w:t xml:space="preserve"> pós-parto) não vacinadas durante o período gestacional</w:t>
      </w:r>
      <w:r w:rsidR="3E08F980" w:rsidRPr="00F13348">
        <w:t>, profissionais de saúde e recentemente ampliada para</w:t>
      </w:r>
      <w:r w:rsidR="6E646F9D" w:rsidRPr="00F13348">
        <w:t xml:space="preserve"> </w:t>
      </w:r>
      <w:r w:rsidR="5C5AA919" w:rsidRPr="00F13348">
        <w:t xml:space="preserve">as </w:t>
      </w:r>
      <w:r w:rsidR="6E646F9D" w:rsidRPr="00F13348">
        <w:t>doulas, parteiras e trabalhadores que atuam em berçários e creches com atendimento de crianças de até 4 anos de idade</w:t>
      </w:r>
      <w:r w:rsidR="45F80F99" w:rsidRPr="00F13348">
        <w:t>, conforme Nota Técnica nº 92/2024-DPNI/SVSA/MS e Nota Técnica nº 26/</w:t>
      </w:r>
      <w:r w:rsidR="1EE7EE55" w:rsidRPr="00F13348">
        <w:t>2024 - SESA/SSVS/GEVS/NEVE/PEI.</w:t>
      </w:r>
      <w:r w:rsidR="1EE7EE55" w:rsidRPr="00F13348">
        <w:rPr>
          <w:b/>
          <w:bCs/>
        </w:rPr>
        <w:t xml:space="preserve"> </w:t>
      </w:r>
      <w:r w:rsidR="45F80F99" w:rsidRPr="00F13348">
        <w:rPr>
          <w:b/>
          <w:bCs/>
        </w:rPr>
        <w:t xml:space="preserve"> </w:t>
      </w:r>
      <w:r w:rsidR="209A35B0" w:rsidRPr="00F13348">
        <w:t>Foi observado um aumento de casos confirmados para o agravo no ano de 2024, em relação aos anos anteriores (2019 – 2023), o que pode estar relacionado com as quedas das coberturas vacinais nesse período, ocasionando um aumento de suscetíveis a doença.</w:t>
      </w:r>
    </w:p>
    <w:p w14:paraId="1E7D3137" w14:textId="77777777" w:rsidR="76EE4757" w:rsidRPr="00F13348" w:rsidRDefault="76EE4757" w:rsidP="007F39F5">
      <w:pPr>
        <w:pStyle w:val="Corpodetexto"/>
      </w:pPr>
    </w:p>
    <w:p w14:paraId="1E7D3138" w14:textId="77777777" w:rsidR="3C2B086E" w:rsidRPr="00F13348" w:rsidRDefault="1A99CDEF" w:rsidP="007F39F5">
      <w:pPr>
        <w:pStyle w:val="Corpodetexto"/>
        <w:rPr>
          <w:rFonts w:eastAsiaTheme="minorEastAsia"/>
        </w:rPr>
      </w:pPr>
      <w:r w:rsidRPr="00F13348">
        <w:t xml:space="preserve">O município de Vitória, de acordo com a pactuação com o Ministério da Saúde para a cobertura vacinal de crianças menores de 1 ano de idade, </w:t>
      </w:r>
      <w:r w:rsidR="68E1E0A1" w:rsidRPr="00F13348">
        <w:t xml:space="preserve">tem como meta o alcance </w:t>
      </w:r>
      <w:r w:rsidRPr="00F13348">
        <w:t xml:space="preserve">de 90% </w:t>
      </w:r>
      <w:r w:rsidR="7E7698F5" w:rsidRPr="00F13348">
        <w:t>da cobertura de BCG e Rotavírus e 95% das demais vacinas do calendário vacinal. De acordo com os dados do Ministério da Saúde das doses administradas ent</w:t>
      </w:r>
      <w:r w:rsidR="230043B4" w:rsidRPr="00F13348">
        <w:t>re</w:t>
      </w:r>
      <w:r w:rsidR="7E7698F5" w:rsidRPr="00F13348">
        <w:t xml:space="preserve"> os mes</w:t>
      </w:r>
      <w:r w:rsidR="5F496131" w:rsidRPr="00F13348">
        <w:t>es de janeiro a setembro de 2024, conforme fonte do DATASUS, o município alcançou:</w:t>
      </w:r>
    </w:p>
    <w:p w14:paraId="1E7D3139" w14:textId="77777777" w:rsidR="76EE4757" w:rsidRPr="00F13348" w:rsidRDefault="76EE4757" w:rsidP="007F39F5">
      <w:pPr>
        <w:pStyle w:val="Corpodetexto"/>
      </w:pPr>
    </w:p>
    <w:p w14:paraId="1E7D313A" w14:textId="77777777" w:rsidR="6878D311" w:rsidRPr="00F13348" w:rsidRDefault="5556ABA4" w:rsidP="007F39F5">
      <w:pPr>
        <w:pStyle w:val="Corpodetexto"/>
      </w:pPr>
      <w:r w:rsidRPr="00F560E5">
        <w:t xml:space="preserve">Quadro </w:t>
      </w:r>
      <w:r w:rsidR="00D81FAD" w:rsidRPr="00F560E5">
        <w:t>21</w:t>
      </w:r>
      <w:r w:rsidRPr="00F13348">
        <w:t xml:space="preserve"> – Cobertura vacinal menores de 1 ano de idade</w:t>
      </w:r>
      <w:r w:rsidR="00D81FAD" w:rsidRPr="00F13348">
        <w:t>, Vitória, ES, 2024</w:t>
      </w:r>
      <w:r w:rsidRPr="00F13348">
        <w:t>.</w:t>
      </w:r>
    </w:p>
    <w:tbl>
      <w:tblPr>
        <w:tblStyle w:val="Tabelacomgrade"/>
        <w:tblW w:w="0" w:type="auto"/>
        <w:tblInd w:w="240" w:type="dxa"/>
        <w:tblLayout w:type="fixed"/>
        <w:tblLook w:val="06A0" w:firstRow="1" w:lastRow="0" w:firstColumn="1" w:lastColumn="0" w:noHBand="1" w:noVBand="1"/>
      </w:tblPr>
      <w:tblGrid>
        <w:gridCol w:w="5355"/>
        <w:gridCol w:w="5355"/>
      </w:tblGrid>
      <w:tr w:rsidR="76EE4757" w:rsidRPr="00F13348" w14:paraId="1E7D313D" w14:textId="77777777" w:rsidTr="7D3D6CAE">
        <w:trPr>
          <w:trHeight w:val="300"/>
        </w:trPr>
        <w:tc>
          <w:tcPr>
            <w:tcW w:w="5355" w:type="dxa"/>
          </w:tcPr>
          <w:p w14:paraId="1E7D313B" w14:textId="77777777" w:rsidR="7CDA7F3C" w:rsidRPr="00F13348" w:rsidRDefault="745B29A5" w:rsidP="007F39F5">
            <w:pPr>
              <w:pStyle w:val="Corpodetexto"/>
            </w:pPr>
            <w:r w:rsidRPr="00F13348">
              <w:t>Vacinas</w:t>
            </w:r>
          </w:p>
        </w:tc>
        <w:tc>
          <w:tcPr>
            <w:tcW w:w="5355" w:type="dxa"/>
          </w:tcPr>
          <w:p w14:paraId="1E7D313C" w14:textId="77777777" w:rsidR="7CDA7F3C" w:rsidRPr="00F13348" w:rsidRDefault="745B29A5" w:rsidP="007F39F5">
            <w:pPr>
              <w:pStyle w:val="Corpodetexto"/>
            </w:pPr>
            <w:r w:rsidRPr="00F13348">
              <w:t>Cobertura vacinal</w:t>
            </w:r>
          </w:p>
        </w:tc>
      </w:tr>
      <w:tr w:rsidR="76EE4757" w:rsidRPr="00F13348" w14:paraId="1E7D3140" w14:textId="77777777" w:rsidTr="7D3D6CAE">
        <w:trPr>
          <w:trHeight w:val="300"/>
        </w:trPr>
        <w:tc>
          <w:tcPr>
            <w:tcW w:w="5355" w:type="dxa"/>
          </w:tcPr>
          <w:p w14:paraId="1E7D313E" w14:textId="77777777" w:rsidR="7CDA7F3C" w:rsidRPr="00F13348" w:rsidRDefault="745B29A5" w:rsidP="007F39F5">
            <w:pPr>
              <w:pStyle w:val="Corpodetexto"/>
            </w:pPr>
            <w:r w:rsidRPr="00F13348">
              <w:t>Pentavalente</w:t>
            </w:r>
          </w:p>
        </w:tc>
        <w:tc>
          <w:tcPr>
            <w:tcW w:w="5355" w:type="dxa"/>
          </w:tcPr>
          <w:p w14:paraId="1E7D313F" w14:textId="77777777" w:rsidR="7CDA7F3C" w:rsidRPr="00F13348" w:rsidRDefault="3D27EA0F" w:rsidP="007F39F5">
            <w:pPr>
              <w:pStyle w:val="Corpodetexto"/>
            </w:pPr>
            <w:r w:rsidRPr="00F13348">
              <w:t>9</w:t>
            </w:r>
            <w:r w:rsidR="3B2BB6A3" w:rsidRPr="00F13348">
              <w:t>8,14</w:t>
            </w:r>
            <w:r w:rsidRPr="00F13348">
              <w:t>%</w:t>
            </w:r>
          </w:p>
        </w:tc>
      </w:tr>
      <w:tr w:rsidR="76EE4757" w:rsidRPr="00F13348" w14:paraId="1E7D3143" w14:textId="77777777" w:rsidTr="7D3D6CAE">
        <w:trPr>
          <w:trHeight w:val="300"/>
        </w:trPr>
        <w:tc>
          <w:tcPr>
            <w:tcW w:w="5355" w:type="dxa"/>
          </w:tcPr>
          <w:p w14:paraId="1E7D3141" w14:textId="77777777" w:rsidR="7CDA7F3C" w:rsidRPr="00F13348" w:rsidRDefault="745B29A5" w:rsidP="007F39F5">
            <w:pPr>
              <w:pStyle w:val="Corpodetexto"/>
            </w:pPr>
            <w:r w:rsidRPr="00F13348">
              <w:t>Pneumocócica 10-valente</w:t>
            </w:r>
          </w:p>
        </w:tc>
        <w:tc>
          <w:tcPr>
            <w:tcW w:w="5355" w:type="dxa"/>
          </w:tcPr>
          <w:p w14:paraId="1E7D3142" w14:textId="77777777" w:rsidR="7CDA7F3C" w:rsidRPr="00F13348" w:rsidRDefault="23EA42F2" w:rsidP="007F39F5">
            <w:pPr>
              <w:pStyle w:val="Corpodetexto"/>
            </w:pPr>
            <w:r w:rsidRPr="00F13348">
              <w:t>9</w:t>
            </w:r>
            <w:r w:rsidR="0BAC80D9" w:rsidRPr="00F13348">
              <w:t>8,14</w:t>
            </w:r>
            <w:r w:rsidRPr="00F13348">
              <w:t>%</w:t>
            </w:r>
          </w:p>
        </w:tc>
      </w:tr>
      <w:tr w:rsidR="76EE4757" w:rsidRPr="00F13348" w14:paraId="1E7D3146" w14:textId="77777777" w:rsidTr="7D3D6CAE">
        <w:trPr>
          <w:trHeight w:val="300"/>
        </w:trPr>
        <w:tc>
          <w:tcPr>
            <w:tcW w:w="5355" w:type="dxa"/>
          </w:tcPr>
          <w:p w14:paraId="1E7D3144" w14:textId="77777777" w:rsidR="7CDA7F3C" w:rsidRPr="00F13348" w:rsidRDefault="745B29A5" w:rsidP="007F39F5">
            <w:pPr>
              <w:pStyle w:val="Corpodetexto"/>
            </w:pPr>
            <w:r w:rsidRPr="00F13348">
              <w:t>Poliomielite</w:t>
            </w:r>
          </w:p>
        </w:tc>
        <w:tc>
          <w:tcPr>
            <w:tcW w:w="5355" w:type="dxa"/>
          </w:tcPr>
          <w:p w14:paraId="1E7D3145" w14:textId="77777777" w:rsidR="7CDA7F3C" w:rsidRPr="00F13348" w:rsidRDefault="3D27EA0F" w:rsidP="007F39F5">
            <w:pPr>
              <w:pStyle w:val="Corpodetexto"/>
            </w:pPr>
            <w:r w:rsidRPr="00F13348">
              <w:t>9</w:t>
            </w:r>
            <w:r w:rsidR="6DE64D8A" w:rsidRPr="00F13348">
              <w:t>8,08</w:t>
            </w:r>
            <w:r w:rsidRPr="00F13348">
              <w:t>%</w:t>
            </w:r>
          </w:p>
        </w:tc>
      </w:tr>
      <w:tr w:rsidR="76EE4757" w:rsidRPr="00F13348" w14:paraId="1E7D3149" w14:textId="77777777" w:rsidTr="7D3D6CAE">
        <w:trPr>
          <w:trHeight w:val="300"/>
        </w:trPr>
        <w:tc>
          <w:tcPr>
            <w:tcW w:w="5355" w:type="dxa"/>
          </w:tcPr>
          <w:p w14:paraId="1E7D3147" w14:textId="77777777" w:rsidR="76EE4757" w:rsidRPr="00F13348" w:rsidRDefault="5087D014" w:rsidP="007F39F5">
            <w:pPr>
              <w:pStyle w:val="Corpodetexto"/>
            </w:pPr>
            <w:r w:rsidRPr="00F13348">
              <w:t>Tríplice viral</w:t>
            </w:r>
          </w:p>
        </w:tc>
        <w:tc>
          <w:tcPr>
            <w:tcW w:w="5355" w:type="dxa"/>
          </w:tcPr>
          <w:p w14:paraId="1E7D3148" w14:textId="77777777" w:rsidR="76EE4757" w:rsidRPr="00F13348" w:rsidRDefault="4F6C89EE" w:rsidP="007F39F5">
            <w:pPr>
              <w:pStyle w:val="Corpodetexto"/>
            </w:pPr>
            <w:r w:rsidRPr="00F13348">
              <w:t>10</w:t>
            </w:r>
            <w:r w:rsidR="5AA5389E" w:rsidRPr="00F13348">
              <w:t>2</w:t>
            </w:r>
            <w:r w:rsidR="7497A28E" w:rsidRPr="00F13348">
              <w:t>,51</w:t>
            </w:r>
            <w:r w:rsidRPr="00F13348">
              <w:t>%</w:t>
            </w:r>
          </w:p>
        </w:tc>
      </w:tr>
      <w:tr w:rsidR="76EE4757" w:rsidRPr="00F13348" w14:paraId="1E7D314C" w14:textId="77777777" w:rsidTr="7D3D6CAE">
        <w:trPr>
          <w:trHeight w:val="300"/>
        </w:trPr>
        <w:tc>
          <w:tcPr>
            <w:tcW w:w="5355" w:type="dxa"/>
          </w:tcPr>
          <w:p w14:paraId="1E7D314A" w14:textId="77777777" w:rsidR="79E2B232" w:rsidRPr="00F13348" w:rsidRDefault="35399885" w:rsidP="007F39F5">
            <w:pPr>
              <w:pStyle w:val="Corpodetexto"/>
            </w:pPr>
            <w:r w:rsidRPr="00F13348">
              <w:t>Febre Amarela</w:t>
            </w:r>
          </w:p>
        </w:tc>
        <w:tc>
          <w:tcPr>
            <w:tcW w:w="5355" w:type="dxa"/>
          </w:tcPr>
          <w:p w14:paraId="1E7D314B" w14:textId="77777777" w:rsidR="79E2B232" w:rsidRPr="00F13348" w:rsidRDefault="20BF05E7" w:rsidP="007F39F5">
            <w:pPr>
              <w:pStyle w:val="Corpodetexto"/>
            </w:pPr>
            <w:r w:rsidRPr="00F13348">
              <w:t>71,08</w:t>
            </w:r>
            <w:r w:rsidR="62E532D3" w:rsidRPr="00F13348">
              <w:t>%</w:t>
            </w:r>
          </w:p>
        </w:tc>
      </w:tr>
      <w:tr w:rsidR="76EE4757" w:rsidRPr="00F13348" w14:paraId="1E7D314F" w14:textId="77777777" w:rsidTr="7D3D6CAE">
        <w:trPr>
          <w:trHeight w:val="300"/>
        </w:trPr>
        <w:tc>
          <w:tcPr>
            <w:tcW w:w="5355" w:type="dxa"/>
          </w:tcPr>
          <w:p w14:paraId="1E7D314D" w14:textId="77777777" w:rsidR="79E2B232" w:rsidRPr="00F13348" w:rsidRDefault="35399885" w:rsidP="007F39F5">
            <w:pPr>
              <w:pStyle w:val="Corpodetexto"/>
            </w:pPr>
            <w:r w:rsidRPr="00F13348">
              <w:t>Meningocócia C</w:t>
            </w:r>
          </w:p>
        </w:tc>
        <w:tc>
          <w:tcPr>
            <w:tcW w:w="5355" w:type="dxa"/>
          </w:tcPr>
          <w:p w14:paraId="1E7D314E" w14:textId="77777777" w:rsidR="79E2B232" w:rsidRPr="00F13348" w:rsidRDefault="62E532D3" w:rsidP="007F39F5">
            <w:pPr>
              <w:pStyle w:val="Corpodetexto"/>
            </w:pPr>
            <w:r w:rsidRPr="00F13348">
              <w:t>9</w:t>
            </w:r>
            <w:r w:rsidR="625BD8D7" w:rsidRPr="00F13348">
              <w:t>7,</w:t>
            </w:r>
            <w:r w:rsidR="57F2E416" w:rsidRPr="00F13348">
              <w:t>80</w:t>
            </w:r>
            <w:r w:rsidRPr="00F13348">
              <w:t>%</w:t>
            </w:r>
          </w:p>
        </w:tc>
      </w:tr>
      <w:tr w:rsidR="76EE4757" w:rsidRPr="00F13348" w14:paraId="1E7D3152" w14:textId="77777777" w:rsidTr="7D3D6CAE">
        <w:trPr>
          <w:trHeight w:val="300"/>
        </w:trPr>
        <w:tc>
          <w:tcPr>
            <w:tcW w:w="5355" w:type="dxa"/>
          </w:tcPr>
          <w:p w14:paraId="1E7D3150" w14:textId="77777777" w:rsidR="79E2B232" w:rsidRPr="00F13348" w:rsidRDefault="35399885" w:rsidP="007F39F5">
            <w:pPr>
              <w:pStyle w:val="Corpodetexto"/>
            </w:pPr>
            <w:r w:rsidRPr="00F13348">
              <w:t>Hepatite B (&lt; 30 dias)</w:t>
            </w:r>
          </w:p>
        </w:tc>
        <w:tc>
          <w:tcPr>
            <w:tcW w:w="5355" w:type="dxa"/>
          </w:tcPr>
          <w:p w14:paraId="1E7D3151" w14:textId="77777777" w:rsidR="79E2B232" w:rsidRPr="00F13348" w:rsidRDefault="62E532D3" w:rsidP="007F39F5">
            <w:pPr>
              <w:pStyle w:val="Corpodetexto"/>
            </w:pPr>
            <w:r w:rsidRPr="00F13348">
              <w:t>9</w:t>
            </w:r>
            <w:r w:rsidR="51340F06" w:rsidRPr="00F13348">
              <w:t>3,98</w:t>
            </w:r>
            <w:r w:rsidRPr="00F13348">
              <w:t>%</w:t>
            </w:r>
          </w:p>
        </w:tc>
      </w:tr>
      <w:tr w:rsidR="76EE4757" w:rsidRPr="00F13348" w14:paraId="1E7D3155" w14:textId="77777777" w:rsidTr="7D3D6CAE">
        <w:trPr>
          <w:trHeight w:val="300"/>
        </w:trPr>
        <w:tc>
          <w:tcPr>
            <w:tcW w:w="5355" w:type="dxa"/>
          </w:tcPr>
          <w:p w14:paraId="1E7D3153" w14:textId="77777777" w:rsidR="79E2B232" w:rsidRPr="00F13348" w:rsidRDefault="35399885" w:rsidP="007F39F5">
            <w:pPr>
              <w:pStyle w:val="Corpodetexto"/>
            </w:pPr>
            <w:r w:rsidRPr="00F13348">
              <w:t>Rotavírus (meta 90%)</w:t>
            </w:r>
          </w:p>
        </w:tc>
        <w:tc>
          <w:tcPr>
            <w:tcW w:w="5355" w:type="dxa"/>
          </w:tcPr>
          <w:p w14:paraId="1E7D3154" w14:textId="77777777" w:rsidR="79E2B232" w:rsidRPr="00F13348" w:rsidRDefault="4A74B79E" w:rsidP="007F39F5">
            <w:pPr>
              <w:pStyle w:val="Corpodetexto"/>
            </w:pPr>
            <w:r w:rsidRPr="00F13348">
              <w:t>94,</w:t>
            </w:r>
            <w:r w:rsidR="2326C847" w:rsidRPr="00F13348">
              <w:t>94</w:t>
            </w:r>
            <w:r w:rsidRPr="00F13348">
              <w:t>%</w:t>
            </w:r>
          </w:p>
        </w:tc>
      </w:tr>
      <w:tr w:rsidR="76EE4757" w:rsidRPr="00F13348" w14:paraId="1E7D3158" w14:textId="77777777" w:rsidTr="7D3D6CAE">
        <w:trPr>
          <w:trHeight w:val="300"/>
        </w:trPr>
        <w:tc>
          <w:tcPr>
            <w:tcW w:w="5355" w:type="dxa"/>
          </w:tcPr>
          <w:p w14:paraId="1E7D3156" w14:textId="77777777" w:rsidR="79E2B232" w:rsidRPr="00F13348" w:rsidRDefault="35399885" w:rsidP="007F39F5">
            <w:pPr>
              <w:pStyle w:val="Corpodetexto"/>
            </w:pPr>
            <w:r w:rsidRPr="00F13348">
              <w:t>BCG (meta 90%)</w:t>
            </w:r>
          </w:p>
        </w:tc>
        <w:tc>
          <w:tcPr>
            <w:tcW w:w="5355" w:type="dxa"/>
          </w:tcPr>
          <w:p w14:paraId="1E7D3157" w14:textId="77777777" w:rsidR="79E2B232" w:rsidRPr="00F13348" w:rsidRDefault="62E532D3" w:rsidP="007F39F5">
            <w:pPr>
              <w:pStyle w:val="Corpodetexto"/>
            </w:pPr>
            <w:r w:rsidRPr="00F13348">
              <w:t>9</w:t>
            </w:r>
            <w:r w:rsidR="779CFD00" w:rsidRPr="00F13348">
              <w:t>5,</w:t>
            </w:r>
            <w:r w:rsidR="79837C20" w:rsidRPr="00F13348">
              <w:t>00</w:t>
            </w:r>
            <w:r w:rsidRPr="00F13348">
              <w:t>%</w:t>
            </w:r>
          </w:p>
        </w:tc>
      </w:tr>
    </w:tbl>
    <w:p w14:paraId="1E7D3159" w14:textId="77777777" w:rsidR="13CF4A45" w:rsidRPr="00F13348" w:rsidRDefault="2B664652" w:rsidP="2149D159">
      <w:pPr>
        <w:rPr>
          <w:rFonts w:asciiTheme="minorHAnsi" w:hAnsiTheme="minorHAnsi" w:cstheme="minorHAnsi"/>
          <w:sz w:val="24"/>
          <w:szCs w:val="24"/>
        </w:rPr>
      </w:pPr>
      <w:r w:rsidRPr="00F13348">
        <w:rPr>
          <w:rFonts w:asciiTheme="minorHAnsi" w:hAnsiTheme="minorHAnsi" w:cstheme="minorHAnsi"/>
          <w:sz w:val="24"/>
          <w:szCs w:val="24"/>
        </w:rPr>
        <w:t xml:space="preserve">Fonte: </w:t>
      </w:r>
      <w:r w:rsidR="063F3AF6" w:rsidRPr="00F13348">
        <w:rPr>
          <w:rFonts w:asciiTheme="minorHAnsi" w:hAnsiTheme="minorHAnsi" w:cstheme="minorHAnsi"/>
          <w:sz w:val="24"/>
          <w:szCs w:val="24"/>
        </w:rPr>
        <w:t>SIPNI/</w:t>
      </w:r>
      <w:r w:rsidRPr="00F13348">
        <w:rPr>
          <w:rFonts w:asciiTheme="minorHAnsi" w:hAnsiTheme="minorHAnsi" w:cstheme="minorHAnsi"/>
          <w:sz w:val="24"/>
          <w:szCs w:val="24"/>
        </w:rPr>
        <w:t xml:space="preserve">Datasus, acesso em </w:t>
      </w:r>
      <w:r w:rsidR="33B92733" w:rsidRPr="00F13348">
        <w:rPr>
          <w:rFonts w:asciiTheme="minorHAnsi" w:hAnsiTheme="minorHAnsi" w:cstheme="minorHAnsi"/>
          <w:sz w:val="24"/>
          <w:szCs w:val="24"/>
        </w:rPr>
        <w:t>03 de fevereiro</w:t>
      </w:r>
      <w:r w:rsidRPr="00F13348">
        <w:rPr>
          <w:rFonts w:asciiTheme="minorHAnsi" w:hAnsiTheme="minorHAnsi" w:cstheme="minorHAnsi"/>
          <w:sz w:val="24"/>
          <w:szCs w:val="24"/>
        </w:rPr>
        <w:t xml:space="preserve"> de </w:t>
      </w:r>
      <w:r w:rsidR="595012C8" w:rsidRPr="00F13348">
        <w:rPr>
          <w:rFonts w:asciiTheme="minorHAnsi" w:hAnsiTheme="minorHAnsi" w:cstheme="minorHAnsi"/>
          <w:sz w:val="24"/>
          <w:szCs w:val="24"/>
        </w:rPr>
        <w:t>202</w:t>
      </w:r>
      <w:r w:rsidR="1935CFC0" w:rsidRPr="00F13348">
        <w:rPr>
          <w:rFonts w:asciiTheme="minorHAnsi" w:hAnsiTheme="minorHAnsi" w:cstheme="minorHAnsi"/>
          <w:sz w:val="24"/>
          <w:szCs w:val="24"/>
        </w:rPr>
        <w:t>5</w:t>
      </w:r>
      <w:r w:rsidR="0CD92D7D" w:rsidRPr="00F13348">
        <w:rPr>
          <w:rFonts w:asciiTheme="minorHAnsi" w:hAnsiTheme="minorHAnsi" w:cstheme="minorHAnsi"/>
          <w:sz w:val="24"/>
          <w:szCs w:val="24"/>
        </w:rPr>
        <w:t>.</w:t>
      </w:r>
      <w:r w:rsidR="4052A8C4" w:rsidRPr="00F13348">
        <w:rPr>
          <w:rFonts w:asciiTheme="minorHAnsi" w:hAnsiTheme="minorHAnsi" w:cstheme="minorHAnsi"/>
          <w:sz w:val="24"/>
          <w:szCs w:val="24"/>
        </w:rPr>
        <w:t xml:space="preserve"> Dados sujeitos a alteração. </w:t>
      </w:r>
    </w:p>
    <w:p w14:paraId="1E7D315A" w14:textId="77777777" w:rsidR="002A16FB" w:rsidRDefault="002A16FB" w:rsidP="007F39F5">
      <w:pPr>
        <w:pStyle w:val="Corpodetexto"/>
      </w:pPr>
    </w:p>
    <w:p w14:paraId="1E7D315B" w14:textId="77777777" w:rsidR="002A16FB" w:rsidRDefault="002A16FB" w:rsidP="007F39F5">
      <w:pPr>
        <w:pStyle w:val="Corpodetexto"/>
      </w:pPr>
    </w:p>
    <w:p w14:paraId="1E7D315C" w14:textId="77777777" w:rsidR="0B8EC391" w:rsidRPr="00F13348" w:rsidRDefault="51359DE5" w:rsidP="007F39F5">
      <w:pPr>
        <w:pStyle w:val="Corpodetexto"/>
      </w:pPr>
      <w:r w:rsidRPr="00F13348">
        <w:t xml:space="preserve">Ressalta-se </w:t>
      </w:r>
      <w:r w:rsidR="56FC9849" w:rsidRPr="00F13348">
        <w:t xml:space="preserve">irregularidade no recebimento de alguns imunizantes </w:t>
      </w:r>
      <w:r w:rsidR="71D47E1B" w:rsidRPr="00F13348">
        <w:t>por parte do Ministério da Saúde</w:t>
      </w:r>
      <w:r w:rsidR="59FD08FD" w:rsidRPr="00F13348">
        <w:t>, devido ao desabastecimento no fornecimento aos Estados e Municípios,</w:t>
      </w:r>
      <w:r w:rsidR="71D47E1B" w:rsidRPr="00F13348">
        <w:t xml:space="preserve"> que ocasionou o comprometimento na </w:t>
      </w:r>
      <w:r w:rsidR="56FC9849" w:rsidRPr="00F13348">
        <w:t>cobertura vacinal do município, como o caso da vacina varicela, febre amarela, covid-19</w:t>
      </w:r>
      <w:r w:rsidR="07CDF865" w:rsidRPr="00F13348">
        <w:t xml:space="preserve"> e tríplice viral (sarampo, caxumba e rubéola). </w:t>
      </w:r>
    </w:p>
    <w:p w14:paraId="1E7D315D" w14:textId="77777777" w:rsidR="76EE4757" w:rsidRPr="00F13348" w:rsidRDefault="76EE4757" w:rsidP="007F39F5">
      <w:pPr>
        <w:pStyle w:val="Corpodetexto"/>
      </w:pPr>
    </w:p>
    <w:p w14:paraId="1E7D315E" w14:textId="77777777" w:rsidR="00C06E21" w:rsidRPr="00787C3F" w:rsidRDefault="00D90C6C" w:rsidP="00787C3F">
      <w:pPr>
        <w:pStyle w:val="Corpodetexto"/>
        <w:rPr>
          <w:b/>
        </w:rPr>
      </w:pPr>
      <w:r w:rsidRPr="00787C3F">
        <w:rPr>
          <w:b/>
        </w:rPr>
        <w:t>Vacinação</w:t>
      </w:r>
      <w:r w:rsidRPr="00787C3F">
        <w:rPr>
          <w:b/>
          <w:spacing w:val="-10"/>
        </w:rPr>
        <w:t xml:space="preserve"> </w:t>
      </w:r>
      <w:r w:rsidRPr="00787C3F">
        <w:rPr>
          <w:b/>
        </w:rPr>
        <w:t>contra</w:t>
      </w:r>
      <w:r w:rsidRPr="00787C3F">
        <w:rPr>
          <w:b/>
          <w:spacing w:val="-5"/>
        </w:rPr>
        <w:t xml:space="preserve"> </w:t>
      </w:r>
      <w:r w:rsidRPr="00787C3F">
        <w:rPr>
          <w:b/>
        </w:rPr>
        <w:t>a</w:t>
      </w:r>
      <w:r w:rsidRPr="00787C3F">
        <w:rPr>
          <w:b/>
          <w:spacing w:val="-5"/>
        </w:rPr>
        <w:t xml:space="preserve"> </w:t>
      </w:r>
      <w:r w:rsidRPr="00787C3F">
        <w:rPr>
          <w:b/>
        </w:rPr>
        <w:t>Covid-</w:t>
      </w:r>
      <w:r w:rsidRPr="00787C3F">
        <w:rPr>
          <w:b/>
          <w:spacing w:val="-7"/>
        </w:rPr>
        <w:t>19</w:t>
      </w:r>
    </w:p>
    <w:p w14:paraId="1E7D315F" w14:textId="77777777" w:rsidR="00C06E21" w:rsidRPr="00F13348" w:rsidRDefault="00C06E21" w:rsidP="007F39F5">
      <w:pPr>
        <w:pStyle w:val="Corpodetexto"/>
      </w:pPr>
    </w:p>
    <w:p w14:paraId="1E7D3160" w14:textId="77777777" w:rsidR="00C06E21" w:rsidRPr="00F13348" w:rsidRDefault="55E5651C" w:rsidP="007F39F5">
      <w:pPr>
        <w:pStyle w:val="Corpodetexto"/>
      </w:pPr>
      <w:r w:rsidRPr="00F13348">
        <w:t>Desde o início da Campanha Nacional de Vacinação contra a Covid-19 em janeiro de 2021, com a elevada eficácia e efetividade das vacinas, observou-se diminuição significativa nas internações e óbitos em diferentes faixas etárias.</w:t>
      </w:r>
      <w:r w:rsidRPr="00F13348">
        <w:rPr>
          <w:spacing w:val="40"/>
        </w:rPr>
        <w:t xml:space="preserve"> </w:t>
      </w:r>
      <w:r w:rsidRPr="00F13348">
        <w:t xml:space="preserve">No entanto, ao longo do tempo, </w:t>
      </w:r>
      <w:r w:rsidR="6F9F73E7" w:rsidRPr="00F13348">
        <w:t xml:space="preserve">houve </w:t>
      </w:r>
      <w:r w:rsidRPr="00F13348">
        <w:t>uma redução na proteção imunológica, principalmente nas pessoas acima de 60 anos de idade e indivíduos imunocomprometidos. Sendo assim, o PNI visando recuperar a resposta protetora da vacinação, passou a recomendar doses de reforço em diferentes faixas etárias.</w:t>
      </w:r>
    </w:p>
    <w:p w14:paraId="1E7D3161" w14:textId="77777777" w:rsidR="00C06E21" w:rsidRPr="00F13348" w:rsidRDefault="00C06E21" w:rsidP="007F39F5">
      <w:pPr>
        <w:pStyle w:val="Corpodetexto"/>
      </w:pPr>
    </w:p>
    <w:p w14:paraId="1E7D3162" w14:textId="77777777" w:rsidR="00C06E21" w:rsidRPr="00F13348" w:rsidRDefault="55E5651C" w:rsidP="007F39F5">
      <w:pPr>
        <w:pStyle w:val="Corpodetexto"/>
      </w:pPr>
      <w:r w:rsidRPr="00F13348">
        <w:t xml:space="preserve">No final de 2022, com a liberação da Agência Nacional de Vigilância Sanitária (ANVISA) da vacina Pfizer pediátrica para menores de 5 anos de idade, e visando ampliar ainda mais a cobertura de vacinação contra </w:t>
      </w:r>
      <w:r w:rsidRPr="00F13348">
        <w:lastRenderedPageBreak/>
        <w:t>a doença, o PNI passou a recomendar a vacina para crianças de 6 meses a menores de 5 anos.</w:t>
      </w:r>
    </w:p>
    <w:p w14:paraId="1E7D3163" w14:textId="77777777" w:rsidR="00C06E21" w:rsidRPr="00F13348" w:rsidRDefault="00C06E21" w:rsidP="007F39F5">
      <w:pPr>
        <w:pStyle w:val="Corpodetexto"/>
      </w:pPr>
    </w:p>
    <w:p w14:paraId="1E7D3164" w14:textId="77777777" w:rsidR="00C06E21" w:rsidRPr="00F13348" w:rsidRDefault="55E5651C" w:rsidP="007F39F5">
      <w:pPr>
        <w:pStyle w:val="Corpodetexto"/>
      </w:pPr>
      <w:r w:rsidRPr="00F13348">
        <w:t>Em</w:t>
      </w:r>
      <w:r w:rsidRPr="00F13348">
        <w:rPr>
          <w:spacing w:val="29"/>
        </w:rPr>
        <w:t xml:space="preserve"> </w:t>
      </w:r>
      <w:r w:rsidRPr="00F13348">
        <w:t>fevereiro</w:t>
      </w:r>
      <w:r w:rsidRPr="00F13348">
        <w:rPr>
          <w:spacing w:val="32"/>
        </w:rPr>
        <w:t xml:space="preserve"> </w:t>
      </w:r>
      <w:r w:rsidRPr="00F13348">
        <w:t>de</w:t>
      </w:r>
      <w:r w:rsidRPr="00F13348">
        <w:rPr>
          <w:spacing w:val="38"/>
        </w:rPr>
        <w:t xml:space="preserve"> </w:t>
      </w:r>
      <w:r w:rsidRPr="00F13348">
        <w:t>2023</w:t>
      </w:r>
      <w:r w:rsidRPr="00F13348">
        <w:rPr>
          <w:spacing w:val="27"/>
        </w:rPr>
        <w:t xml:space="preserve"> </w:t>
      </w:r>
      <w:r w:rsidR="39C87189" w:rsidRPr="00F13348">
        <w:rPr>
          <w:spacing w:val="27"/>
        </w:rPr>
        <w:t>o PNI passou a orientar</w:t>
      </w:r>
      <w:r w:rsidRPr="00F13348">
        <w:rPr>
          <w:spacing w:val="37"/>
        </w:rPr>
        <w:t xml:space="preserve"> </w:t>
      </w:r>
      <w:r w:rsidR="7E004C69" w:rsidRPr="00F13348">
        <w:t xml:space="preserve">a administração </w:t>
      </w:r>
      <w:r w:rsidRPr="00F13348">
        <w:t>de</w:t>
      </w:r>
      <w:r w:rsidRPr="00F13348">
        <w:rPr>
          <w:spacing w:val="38"/>
        </w:rPr>
        <w:t xml:space="preserve"> </w:t>
      </w:r>
      <w:r w:rsidRPr="00F13348">
        <w:t>reforço</w:t>
      </w:r>
      <w:r w:rsidRPr="00F13348">
        <w:rPr>
          <w:spacing w:val="38"/>
        </w:rPr>
        <w:t xml:space="preserve"> </w:t>
      </w:r>
      <w:r w:rsidRPr="00F13348">
        <w:t>da</w:t>
      </w:r>
      <w:r w:rsidRPr="00F13348">
        <w:rPr>
          <w:spacing w:val="32"/>
        </w:rPr>
        <w:t xml:space="preserve"> </w:t>
      </w:r>
      <w:r w:rsidRPr="00F13348">
        <w:t>vacina</w:t>
      </w:r>
      <w:r w:rsidRPr="00F13348">
        <w:rPr>
          <w:spacing w:val="38"/>
        </w:rPr>
        <w:t xml:space="preserve"> </w:t>
      </w:r>
      <w:r w:rsidRPr="00F13348">
        <w:t>Pfizer</w:t>
      </w:r>
      <w:r w:rsidRPr="00F13348">
        <w:rPr>
          <w:spacing w:val="33"/>
        </w:rPr>
        <w:t xml:space="preserve"> </w:t>
      </w:r>
      <w:r w:rsidRPr="00F13348">
        <w:t>bivalente</w:t>
      </w:r>
      <w:r w:rsidRPr="00F13348">
        <w:rPr>
          <w:spacing w:val="34"/>
        </w:rPr>
        <w:t xml:space="preserve"> </w:t>
      </w:r>
      <w:r w:rsidRPr="00F13348">
        <w:t>após</w:t>
      </w:r>
      <w:r w:rsidRPr="00F13348">
        <w:rPr>
          <w:spacing w:val="34"/>
        </w:rPr>
        <w:t xml:space="preserve"> </w:t>
      </w:r>
      <w:r w:rsidRPr="00F13348">
        <w:t>a</w:t>
      </w:r>
      <w:r w:rsidRPr="00F13348">
        <w:rPr>
          <w:spacing w:val="37"/>
        </w:rPr>
        <w:t xml:space="preserve"> </w:t>
      </w:r>
      <w:r w:rsidRPr="00F13348">
        <w:t>conclusão</w:t>
      </w:r>
      <w:r w:rsidRPr="00F13348">
        <w:rPr>
          <w:spacing w:val="31"/>
        </w:rPr>
        <w:t xml:space="preserve"> </w:t>
      </w:r>
      <w:r w:rsidRPr="00F13348">
        <w:t>do</w:t>
      </w:r>
      <w:r w:rsidRPr="00F13348">
        <w:rPr>
          <w:spacing w:val="33"/>
        </w:rPr>
        <w:t xml:space="preserve"> </w:t>
      </w:r>
      <w:r w:rsidRPr="00F13348">
        <w:rPr>
          <w:spacing w:val="-2"/>
        </w:rPr>
        <w:t>esquema</w:t>
      </w:r>
      <w:r w:rsidR="70A90AF8" w:rsidRPr="00F13348">
        <w:rPr>
          <w:spacing w:val="-2"/>
        </w:rPr>
        <w:t xml:space="preserve"> </w:t>
      </w:r>
      <w:r w:rsidRPr="00F13348">
        <w:t>primário ou da vacinação de reforço com a vacina monovalente em pessoas com 12 anos ou mais de idade, pertencentes aos seguintes grupos prioritários</w:t>
      </w:r>
      <w:r w:rsidR="692E4B5E" w:rsidRPr="00F13348">
        <w:t>.</w:t>
      </w:r>
    </w:p>
    <w:p w14:paraId="1E7D3165" w14:textId="77777777" w:rsidR="00C06E21" w:rsidRPr="00F13348" w:rsidRDefault="00C06E21" w:rsidP="007F39F5">
      <w:pPr>
        <w:pStyle w:val="Corpodetexto"/>
      </w:pPr>
    </w:p>
    <w:p w14:paraId="1E7D3166" w14:textId="77777777" w:rsidR="00C06E21" w:rsidRPr="00F13348" w:rsidRDefault="5C670067" w:rsidP="007F39F5">
      <w:pPr>
        <w:pStyle w:val="Corpodetexto"/>
      </w:pPr>
      <w:r w:rsidRPr="00F13348">
        <w:t xml:space="preserve">A partir de janeiro de 2024 o Ministério da Saúde </w:t>
      </w:r>
      <w:r w:rsidR="063F6AEE" w:rsidRPr="00F13348">
        <w:t xml:space="preserve">(MS) </w:t>
      </w:r>
      <w:r w:rsidRPr="00F13348">
        <w:t xml:space="preserve">incorpora ao </w:t>
      </w:r>
      <w:r w:rsidR="27E855F3" w:rsidRPr="00F13348">
        <w:t>C</w:t>
      </w:r>
      <w:r w:rsidRPr="00F13348">
        <w:t xml:space="preserve">alendário </w:t>
      </w:r>
      <w:r w:rsidR="7ACDDD15" w:rsidRPr="00F13348">
        <w:t xml:space="preserve">Nacional </w:t>
      </w:r>
      <w:r w:rsidRPr="00F13348">
        <w:t xml:space="preserve">de </w:t>
      </w:r>
      <w:r w:rsidR="2204A3B3" w:rsidRPr="00F13348">
        <w:t>V</w:t>
      </w:r>
      <w:r w:rsidRPr="00F13348">
        <w:t xml:space="preserve">acinação do SUS </w:t>
      </w:r>
      <w:r w:rsidR="59A779D4" w:rsidRPr="00F13348">
        <w:t xml:space="preserve">para o público infantil </w:t>
      </w:r>
      <w:r w:rsidRPr="00F13348">
        <w:t xml:space="preserve">a vacina covid-19 para crianças de 06 meses a menores de 5 anos. </w:t>
      </w:r>
      <w:r w:rsidR="2E59F376" w:rsidRPr="00F13348">
        <w:t>E</w:t>
      </w:r>
      <w:r w:rsidR="6F42498D" w:rsidRPr="00F13348">
        <w:t xml:space="preserve">m </w:t>
      </w:r>
      <w:r w:rsidR="717E853C" w:rsidRPr="00F13348">
        <w:t>mai</w:t>
      </w:r>
      <w:r w:rsidR="6F42498D" w:rsidRPr="00F13348">
        <w:t>o de 2024</w:t>
      </w:r>
      <w:r w:rsidR="644AF00D" w:rsidRPr="00F13348">
        <w:t xml:space="preserve">, após liberação da ANVISA, o PNI </w:t>
      </w:r>
      <w:r w:rsidR="5C083304" w:rsidRPr="00F13348">
        <w:t xml:space="preserve">disponibiliza </w:t>
      </w:r>
      <w:r w:rsidR="0E98581E" w:rsidRPr="00F13348">
        <w:t>a vacina atualizada contra a cov</w:t>
      </w:r>
      <w:r w:rsidR="5862F9A7" w:rsidRPr="00F13348">
        <w:t>i</w:t>
      </w:r>
      <w:r w:rsidR="0E98581E" w:rsidRPr="00F13348">
        <w:t xml:space="preserve">d-19 </w:t>
      </w:r>
      <w:r w:rsidR="5C083304" w:rsidRPr="00F13348">
        <w:t>aos grupos prioritários para vacinação</w:t>
      </w:r>
      <w:r w:rsidR="0EC68BDA" w:rsidRPr="00F13348">
        <w:t>, a saber:</w:t>
      </w:r>
    </w:p>
    <w:p w14:paraId="1E7D3167" w14:textId="77777777" w:rsidR="00C06E21" w:rsidRPr="00F13348" w:rsidRDefault="00C06E21" w:rsidP="007F39F5">
      <w:pPr>
        <w:pStyle w:val="Corpodetexto"/>
      </w:pPr>
    </w:p>
    <w:p w14:paraId="1E7D3168" w14:textId="77777777" w:rsidR="00C06E21" w:rsidRPr="00F13348" w:rsidRDefault="0EC68BDA" w:rsidP="2149D159">
      <w:pPr>
        <w:pStyle w:val="PargrafodaLista"/>
        <w:numPr>
          <w:ilvl w:val="0"/>
          <w:numId w:val="18"/>
        </w:numPr>
        <w:tabs>
          <w:tab w:val="left" w:pos="960"/>
        </w:tabs>
        <w:spacing w:before="1"/>
        <w:rPr>
          <w:rFonts w:asciiTheme="minorHAnsi" w:hAnsiTheme="minorHAnsi" w:cstheme="minorHAnsi"/>
          <w:sz w:val="24"/>
          <w:szCs w:val="24"/>
        </w:rPr>
      </w:pPr>
      <w:r w:rsidRPr="00F13348">
        <w:rPr>
          <w:rFonts w:asciiTheme="minorHAnsi" w:hAnsiTheme="minorHAnsi" w:cstheme="minorHAnsi"/>
          <w:sz w:val="24"/>
          <w:szCs w:val="24"/>
        </w:rPr>
        <w:t>Pessoas com 60 anos e mais;</w:t>
      </w:r>
    </w:p>
    <w:p w14:paraId="1E7D3169" w14:textId="77777777" w:rsidR="00C06E21" w:rsidRPr="00F13348" w:rsidRDefault="0EC68BDA" w:rsidP="2149D159">
      <w:pPr>
        <w:pStyle w:val="PargrafodaLista"/>
        <w:numPr>
          <w:ilvl w:val="0"/>
          <w:numId w:val="18"/>
        </w:numPr>
        <w:tabs>
          <w:tab w:val="left" w:pos="960"/>
        </w:tabs>
        <w:spacing w:before="46"/>
        <w:rPr>
          <w:rFonts w:asciiTheme="minorHAnsi" w:hAnsiTheme="minorHAnsi" w:cstheme="minorHAnsi"/>
          <w:sz w:val="24"/>
          <w:szCs w:val="24"/>
        </w:rPr>
      </w:pPr>
      <w:r w:rsidRPr="00F13348">
        <w:rPr>
          <w:rFonts w:asciiTheme="minorHAnsi" w:hAnsiTheme="minorHAnsi" w:cstheme="minorHAnsi"/>
          <w:sz w:val="24"/>
          <w:szCs w:val="24"/>
        </w:rPr>
        <w:t>Pessoas vivendo em ILPI, residência inclusiva e seus trabalhadores</w:t>
      </w:r>
      <w:r w:rsidR="7C357E9F" w:rsidRPr="00F13348">
        <w:rPr>
          <w:rFonts w:asciiTheme="minorHAnsi" w:hAnsiTheme="minorHAnsi" w:cstheme="minorHAnsi"/>
          <w:sz w:val="24"/>
          <w:szCs w:val="24"/>
        </w:rPr>
        <w:t>;</w:t>
      </w:r>
    </w:p>
    <w:p w14:paraId="1E7D316A" w14:textId="77777777" w:rsidR="00C06E21" w:rsidRPr="00F13348" w:rsidRDefault="0EC68BDA" w:rsidP="2149D159">
      <w:pPr>
        <w:pStyle w:val="PargrafodaLista"/>
        <w:numPr>
          <w:ilvl w:val="0"/>
          <w:numId w:val="18"/>
        </w:numPr>
        <w:tabs>
          <w:tab w:val="left" w:pos="960"/>
        </w:tabs>
        <w:spacing w:before="42"/>
        <w:rPr>
          <w:rFonts w:asciiTheme="minorHAnsi" w:hAnsiTheme="minorHAnsi" w:cstheme="minorHAnsi"/>
          <w:sz w:val="24"/>
          <w:szCs w:val="24"/>
        </w:rPr>
      </w:pPr>
      <w:r w:rsidRPr="00F13348">
        <w:rPr>
          <w:rFonts w:asciiTheme="minorHAnsi" w:hAnsiTheme="minorHAnsi" w:cstheme="minorHAnsi"/>
          <w:sz w:val="24"/>
          <w:szCs w:val="24"/>
        </w:rPr>
        <w:t>Pessoas imunossuprimidas;</w:t>
      </w:r>
    </w:p>
    <w:p w14:paraId="1E7D316B" w14:textId="77777777" w:rsidR="00C06E21" w:rsidRPr="00F13348" w:rsidRDefault="0EC68BDA" w:rsidP="2149D159">
      <w:pPr>
        <w:pStyle w:val="PargrafodaLista"/>
        <w:numPr>
          <w:ilvl w:val="0"/>
          <w:numId w:val="18"/>
        </w:numPr>
        <w:tabs>
          <w:tab w:val="left" w:pos="960"/>
        </w:tabs>
        <w:spacing w:before="42"/>
        <w:rPr>
          <w:rFonts w:asciiTheme="minorHAnsi" w:hAnsiTheme="minorHAnsi" w:cstheme="minorHAnsi"/>
          <w:sz w:val="24"/>
          <w:szCs w:val="24"/>
        </w:rPr>
      </w:pPr>
      <w:r w:rsidRPr="00F13348">
        <w:rPr>
          <w:rFonts w:asciiTheme="minorHAnsi" w:hAnsiTheme="minorHAnsi" w:cstheme="minorHAnsi"/>
          <w:sz w:val="24"/>
          <w:szCs w:val="24"/>
        </w:rPr>
        <w:t>Pessoas com comorbidades;</w:t>
      </w:r>
    </w:p>
    <w:p w14:paraId="1E7D316C" w14:textId="77777777" w:rsidR="00C06E21" w:rsidRPr="00F13348" w:rsidRDefault="0EC68BDA" w:rsidP="2149D159">
      <w:pPr>
        <w:pStyle w:val="PargrafodaLista"/>
        <w:numPr>
          <w:ilvl w:val="0"/>
          <w:numId w:val="18"/>
        </w:numPr>
        <w:tabs>
          <w:tab w:val="left" w:pos="960"/>
        </w:tabs>
        <w:spacing w:before="41"/>
        <w:rPr>
          <w:rFonts w:asciiTheme="minorHAnsi" w:hAnsiTheme="minorHAnsi" w:cstheme="minorHAnsi"/>
          <w:sz w:val="24"/>
          <w:szCs w:val="24"/>
        </w:rPr>
      </w:pPr>
      <w:r w:rsidRPr="00F13348">
        <w:rPr>
          <w:rFonts w:asciiTheme="minorHAnsi" w:hAnsiTheme="minorHAnsi" w:cstheme="minorHAnsi"/>
          <w:sz w:val="24"/>
          <w:szCs w:val="24"/>
        </w:rPr>
        <w:t>Gestantes e Puérperas;</w:t>
      </w:r>
    </w:p>
    <w:p w14:paraId="1E7D316D" w14:textId="77777777" w:rsidR="00C06E21" w:rsidRPr="00F13348" w:rsidRDefault="0EC68BDA" w:rsidP="2149D159">
      <w:pPr>
        <w:pStyle w:val="PargrafodaLista"/>
        <w:numPr>
          <w:ilvl w:val="0"/>
          <w:numId w:val="18"/>
        </w:numPr>
        <w:tabs>
          <w:tab w:val="left" w:pos="960"/>
        </w:tabs>
        <w:spacing w:before="41"/>
        <w:rPr>
          <w:rFonts w:asciiTheme="minorHAnsi" w:hAnsiTheme="minorHAnsi" w:cstheme="minorHAnsi"/>
          <w:sz w:val="24"/>
          <w:szCs w:val="24"/>
        </w:rPr>
      </w:pPr>
      <w:r w:rsidRPr="00F13348">
        <w:rPr>
          <w:rFonts w:asciiTheme="minorHAnsi" w:hAnsiTheme="minorHAnsi" w:cstheme="minorHAnsi"/>
          <w:sz w:val="24"/>
          <w:szCs w:val="24"/>
        </w:rPr>
        <w:t>Trabalhadores da saúde;</w:t>
      </w:r>
    </w:p>
    <w:p w14:paraId="1E7D316E" w14:textId="77777777" w:rsidR="00C06E21" w:rsidRPr="00F13348" w:rsidRDefault="0EC68BDA" w:rsidP="2149D159">
      <w:pPr>
        <w:pStyle w:val="PargrafodaLista"/>
        <w:numPr>
          <w:ilvl w:val="0"/>
          <w:numId w:val="18"/>
        </w:numPr>
        <w:tabs>
          <w:tab w:val="left" w:pos="960"/>
        </w:tabs>
        <w:spacing w:before="37"/>
        <w:rPr>
          <w:rFonts w:asciiTheme="minorHAnsi" w:hAnsiTheme="minorHAnsi" w:cstheme="minorHAnsi"/>
          <w:sz w:val="24"/>
          <w:szCs w:val="24"/>
        </w:rPr>
      </w:pPr>
      <w:r w:rsidRPr="00F13348">
        <w:rPr>
          <w:rFonts w:asciiTheme="minorHAnsi" w:hAnsiTheme="minorHAnsi" w:cstheme="minorHAnsi"/>
          <w:sz w:val="24"/>
          <w:szCs w:val="24"/>
        </w:rPr>
        <w:t>Pessoas com deficiência permanente;</w:t>
      </w:r>
    </w:p>
    <w:p w14:paraId="1E7D316F" w14:textId="77777777" w:rsidR="00C06E21" w:rsidRPr="00F13348" w:rsidRDefault="0EC68BDA" w:rsidP="2149D159">
      <w:pPr>
        <w:pStyle w:val="PargrafodaLista"/>
        <w:numPr>
          <w:ilvl w:val="0"/>
          <w:numId w:val="18"/>
        </w:numPr>
        <w:tabs>
          <w:tab w:val="left" w:pos="960"/>
        </w:tabs>
        <w:spacing w:before="41"/>
        <w:rPr>
          <w:rFonts w:asciiTheme="minorHAnsi" w:hAnsiTheme="minorHAnsi" w:cstheme="minorHAnsi"/>
          <w:sz w:val="24"/>
          <w:szCs w:val="24"/>
        </w:rPr>
      </w:pPr>
      <w:r w:rsidRPr="00F13348">
        <w:rPr>
          <w:rFonts w:asciiTheme="minorHAnsi" w:hAnsiTheme="minorHAnsi" w:cstheme="minorHAnsi"/>
          <w:sz w:val="24"/>
          <w:szCs w:val="24"/>
        </w:rPr>
        <w:t>População privada de liberdade a partir de 18 anos;</w:t>
      </w:r>
    </w:p>
    <w:p w14:paraId="1E7D3170" w14:textId="77777777" w:rsidR="00C06E21" w:rsidRPr="00F13348" w:rsidRDefault="0EC68BDA" w:rsidP="2149D159">
      <w:pPr>
        <w:pStyle w:val="PargrafodaLista"/>
        <w:numPr>
          <w:ilvl w:val="0"/>
          <w:numId w:val="18"/>
        </w:numPr>
        <w:tabs>
          <w:tab w:val="left" w:pos="960"/>
        </w:tabs>
        <w:spacing w:before="42"/>
        <w:rPr>
          <w:rFonts w:asciiTheme="minorHAnsi" w:hAnsiTheme="minorHAnsi" w:cstheme="minorHAnsi"/>
          <w:sz w:val="24"/>
          <w:szCs w:val="24"/>
        </w:rPr>
      </w:pPr>
      <w:r w:rsidRPr="00F13348">
        <w:rPr>
          <w:rFonts w:asciiTheme="minorHAnsi" w:hAnsiTheme="minorHAnsi" w:cstheme="minorHAnsi"/>
          <w:sz w:val="24"/>
          <w:szCs w:val="24"/>
        </w:rPr>
        <w:t>Adolescentes cumprindo medidas socioeducativas;</w:t>
      </w:r>
    </w:p>
    <w:p w14:paraId="1E7D3171" w14:textId="77777777" w:rsidR="00C06E21" w:rsidRPr="00F13348" w:rsidRDefault="0EC68BDA" w:rsidP="2149D159">
      <w:pPr>
        <w:pStyle w:val="PargrafodaLista"/>
        <w:numPr>
          <w:ilvl w:val="0"/>
          <w:numId w:val="18"/>
        </w:numPr>
        <w:tabs>
          <w:tab w:val="left" w:pos="960"/>
        </w:tabs>
        <w:spacing w:before="37"/>
        <w:rPr>
          <w:rFonts w:asciiTheme="minorHAnsi" w:hAnsiTheme="minorHAnsi" w:cstheme="minorHAnsi"/>
          <w:sz w:val="24"/>
          <w:szCs w:val="24"/>
        </w:rPr>
      </w:pPr>
      <w:r w:rsidRPr="00F13348">
        <w:rPr>
          <w:rFonts w:asciiTheme="minorHAnsi" w:hAnsiTheme="minorHAnsi" w:cstheme="minorHAnsi"/>
          <w:sz w:val="24"/>
          <w:szCs w:val="24"/>
        </w:rPr>
        <w:t>Funcionários do sistema de privação de liberdade.</w:t>
      </w:r>
    </w:p>
    <w:p w14:paraId="1E7D3172" w14:textId="77777777" w:rsidR="00C06E21" w:rsidRPr="00F13348" w:rsidRDefault="00C06E21" w:rsidP="2149D159">
      <w:pPr>
        <w:tabs>
          <w:tab w:val="left" w:pos="960"/>
        </w:tabs>
        <w:spacing w:before="37"/>
        <w:ind w:left="960"/>
        <w:rPr>
          <w:rFonts w:asciiTheme="minorHAnsi" w:hAnsiTheme="minorHAnsi" w:cstheme="minorHAnsi"/>
          <w:sz w:val="24"/>
          <w:szCs w:val="24"/>
        </w:rPr>
      </w:pPr>
    </w:p>
    <w:p w14:paraId="1E7D3174" w14:textId="10B8B0C3" w:rsidR="00C06E21" w:rsidRPr="00F13348" w:rsidRDefault="64968AC7" w:rsidP="00A45038">
      <w:pPr>
        <w:pStyle w:val="Corpodetexto"/>
        <w:rPr>
          <w:rFonts w:asciiTheme="minorHAnsi" w:hAnsiTheme="minorHAnsi" w:cstheme="minorHAnsi"/>
          <w:szCs w:val="24"/>
        </w:rPr>
      </w:pPr>
      <w:r w:rsidRPr="00F13348">
        <w:t>Ainda no ano corrente, no mês de dezembro, o MS</w:t>
      </w:r>
      <w:r w:rsidR="445B9787" w:rsidRPr="00F13348">
        <w:t xml:space="preserve"> faz nova atualização no protocolo de vacinação contra a covid-19 e incorpora a vacina no Calendário Nacional de Vacinação</w:t>
      </w:r>
      <w:r w:rsidR="43EF331B" w:rsidRPr="00F13348">
        <w:t xml:space="preserve"> para as gestantes e os idosos (60 anos e mais).</w:t>
      </w:r>
    </w:p>
    <w:p w14:paraId="1E7D3175" w14:textId="77777777" w:rsidR="00C06E21" w:rsidRPr="00F13348" w:rsidRDefault="55E5651C" w:rsidP="007F39F5">
      <w:pPr>
        <w:pStyle w:val="Corpodetexto"/>
        <w:rPr>
          <w:color w:val="FF0000"/>
        </w:rPr>
      </w:pPr>
      <w:r w:rsidRPr="00F13348">
        <w:t>As ações de vacinação contra a Covid-19 ocorreram nas salas de vacina, vacinação domiciliar dos idosos e pessoas acamados ou com mobilidade reduzida, nos hospitais, nas instituições de longa permanência para idosos, nas</w:t>
      </w:r>
      <w:r w:rsidRPr="00F13348">
        <w:rPr>
          <w:spacing w:val="40"/>
        </w:rPr>
        <w:t xml:space="preserve"> </w:t>
      </w:r>
      <w:r w:rsidRPr="00F13348">
        <w:t>escolas, nos parques, nas praças, em postos volantes (vacinação extramuros), dentre outros. Vale ressaltar que o município, estrategicamente, realizou vacinação em horário alternativo, tais como vacinação noturna e em finais de semana e feriado</w:t>
      </w:r>
      <w:r w:rsidR="55D2D81D" w:rsidRPr="00F13348">
        <w:t>s</w:t>
      </w:r>
      <w:r w:rsidRPr="00F13348">
        <w:t>, com a finalidade de garantir acessibilidade à população economicamente ativa. Além disso, contou-se com o apoio de diversas secretarias municipais, a saber: Educação (SEME), Cultura (SEMC), Cidadania (SEMCID) e Assistência Social (SEMAS) e PROCON.</w:t>
      </w:r>
    </w:p>
    <w:p w14:paraId="1E7D3176" w14:textId="77777777" w:rsidR="00C06E21" w:rsidRPr="00F13348" w:rsidRDefault="00C06E21" w:rsidP="2149D159">
      <w:pPr>
        <w:tabs>
          <w:tab w:val="left" w:pos="960"/>
        </w:tabs>
        <w:spacing w:before="37"/>
        <w:ind w:left="720"/>
        <w:rPr>
          <w:rFonts w:asciiTheme="minorHAnsi" w:hAnsiTheme="minorHAnsi" w:cstheme="minorHAnsi"/>
          <w:sz w:val="24"/>
          <w:szCs w:val="24"/>
        </w:rPr>
      </w:pPr>
    </w:p>
    <w:p w14:paraId="1E7D3177" w14:textId="77777777" w:rsidR="00C06E21" w:rsidRPr="00F13348" w:rsidRDefault="43DDDA75" w:rsidP="007F39F5">
      <w:pPr>
        <w:pStyle w:val="Corpodetexto"/>
      </w:pPr>
      <w:r w:rsidRPr="00F13348">
        <w:t xml:space="preserve">Vale ressaltar que devido a alteração na base de cálculo </w:t>
      </w:r>
      <w:r w:rsidR="4840DECD" w:rsidRPr="00F13348">
        <w:t xml:space="preserve">pelo Ministério da Saúde </w:t>
      </w:r>
      <w:r w:rsidR="07D41938" w:rsidRPr="00F13348">
        <w:t>referente a</w:t>
      </w:r>
      <w:r w:rsidRPr="00F13348">
        <w:t xml:space="preserve"> cobertura </w:t>
      </w:r>
      <w:r w:rsidRPr="00F13348">
        <w:lastRenderedPageBreak/>
        <w:t xml:space="preserve">para a vacinação </w:t>
      </w:r>
      <w:r w:rsidR="06BDCB29" w:rsidRPr="00F13348">
        <w:t>contra a covid-19</w:t>
      </w:r>
      <w:r w:rsidR="6850A071" w:rsidRPr="00F13348">
        <w:t xml:space="preserve"> a partir de dezembro de 2023, </w:t>
      </w:r>
      <w:r w:rsidR="13EC2E70" w:rsidRPr="00F13348">
        <w:t xml:space="preserve">o público considerado para cálculo de cobertura vacinal passa a ser para </w:t>
      </w:r>
      <w:r w:rsidR="1A3280FB" w:rsidRPr="00F13348">
        <w:t>o público infantil.</w:t>
      </w:r>
      <w:r w:rsidR="13EC2E70" w:rsidRPr="00F13348">
        <w:t xml:space="preserve"> Segue a</w:t>
      </w:r>
      <w:r w:rsidR="4266C31D" w:rsidRPr="00F13348">
        <w:t>baixo a cobertura de primeira e segunda doses:</w:t>
      </w:r>
    </w:p>
    <w:p w14:paraId="1E7D3178" w14:textId="77777777" w:rsidR="00C06E21" w:rsidRPr="00F13348" w:rsidRDefault="00C06E21" w:rsidP="007F39F5">
      <w:pPr>
        <w:pStyle w:val="Corpodetexto"/>
      </w:pPr>
    </w:p>
    <w:p w14:paraId="1E7D3179" w14:textId="77777777" w:rsidR="00C06E21" w:rsidRPr="00F13348" w:rsidRDefault="0004E17B" w:rsidP="007F39F5">
      <w:pPr>
        <w:pStyle w:val="Corpodetexto"/>
      </w:pPr>
      <w:r w:rsidRPr="00F13348">
        <w:t>Quadro</w:t>
      </w:r>
      <w:r w:rsidR="35D0491F" w:rsidRPr="00F13348">
        <w:t xml:space="preserve"> </w:t>
      </w:r>
      <w:r w:rsidR="00D81FAD" w:rsidRPr="00F13348">
        <w:t>22</w:t>
      </w:r>
      <w:r w:rsidR="35D0491F" w:rsidRPr="00F13348">
        <w:t xml:space="preserve"> - Cobertura vacinal de Covid-19 </w:t>
      </w:r>
      <w:r w:rsidR="4EFF308D" w:rsidRPr="00F13348">
        <w:t xml:space="preserve">em </w:t>
      </w:r>
      <w:r w:rsidR="4D5C61E1" w:rsidRPr="00F13348">
        <w:t>menores</w:t>
      </w:r>
      <w:r w:rsidR="4EFF308D" w:rsidRPr="00F13348">
        <w:t xml:space="preserve"> de 1 ano</w:t>
      </w:r>
      <w:r w:rsidR="35D0491F" w:rsidRPr="00F13348">
        <w:t>, Vitória, ES, 202</w:t>
      </w:r>
      <w:r w:rsidR="49B8C11B" w:rsidRPr="00F13348">
        <w:t>4</w:t>
      </w:r>
    </w:p>
    <w:tbl>
      <w:tblPr>
        <w:tblStyle w:val="Tabelacomgrade"/>
        <w:tblW w:w="10198" w:type="dxa"/>
        <w:tblInd w:w="240" w:type="dxa"/>
        <w:tblLayout w:type="fixed"/>
        <w:tblLook w:val="06A0" w:firstRow="1" w:lastRow="0" w:firstColumn="1" w:lastColumn="0" w:noHBand="1" w:noVBand="1"/>
      </w:tblPr>
      <w:tblGrid>
        <w:gridCol w:w="3570"/>
        <w:gridCol w:w="3570"/>
        <w:gridCol w:w="3058"/>
      </w:tblGrid>
      <w:tr w:rsidR="76EE4757" w:rsidRPr="00F13348" w14:paraId="1E7D317C" w14:textId="77777777" w:rsidTr="7D3D6CAE">
        <w:trPr>
          <w:trHeight w:val="300"/>
        </w:trPr>
        <w:tc>
          <w:tcPr>
            <w:tcW w:w="3570" w:type="dxa"/>
          </w:tcPr>
          <w:p w14:paraId="1E7D317A" w14:textId="77777777" w:rsidR="6939EFFE" w:rsidRPr="00F13348" w:rsidRDefault="63B6830B" w:rsidP="007F39F5">
            <w:pPr>
              <w:pStyle w:val="Corpodetexto"/>
            </w:pPr>
            <w:r w:rsidRPr="00F13348">
              <w:t>Vacina</w:t>
            </w:r>
          </w:p>
        </w:tc>
        <w:tc>
          <w:tcPr>
            <w:tcW w:w="6628" w:type="dxa"/>
            <w:gridSpan w:val="2"/>
          </w:tcPr>
          <w:p w14:paraId="1E7D317B" w14:textId="77777777" w:rsidR="6939EFFE" w:rsidRPr="00F13348" w:rsidRDefault="63B6830B" w:rsidP="007F39F5">
            <w:pPr>
              <w:pStyle w:val="Corpodetexto"/>
            </w:pPr>
            <w:r w:rsidRPr="00F13348">
              <w:t>Crianças menores de 1 ano de idade</w:t>
            </w:r>
          </w:p>
        </w:tc>
      </w:tr>
      <w:tr w:rsidR="76EE4757" w:rsidRPr="00F13348" w14:paraId="1E7D3180" w14:textId="77777777" w:rsidTr="7D3D6CAE">
        <w:trPr>
          <w:trHeight w:val="300"/>
        </w:trPr>
        <w:tc>
          <w:tcPr>
            <w:tcW w:w="3570" w:type="dxa"/>
            <w:vMerge w:val="restart"/>
          </w:tcPr>
          <w:p w14:paraId="1E7D317D" w14:textId="77777777" w:rsidR="6939EFFE" w:rsidRPr="00F13348" w:rsidRDefault="63B6830B" w:rsidP="007F39F5">
            <w:pPr>
              <w:pStyle w:val="Corpodetexto"/>
            </w:pPr>
            <w:r w:rsidRPr="00F13348">
              <w:t>Covid-19</w:t>
            </w:r>
          </w:p>
        </w:tc>
        <w:tc>
          <w:tcPr>
            <w:tcW w:w="3570" w:type="dxa"/>
          </w:tcPr>
          <w:p w14:paraId="1E7D317E" w14:textId="77777777" w:rsidR="6939EFFE" w:rsidRPr="00F13348" w:rsidRDefault="63B6830B" w:rsidP="007F39F5">
            <w:pPr>
              <w:pStyle w:val="Corpodetexto"/>
            </w:pPr>
            <w:r w:rsidRPr="00F13348">
              <w:t>D1</w:t>
            </w:r>
          </w:p>
        </w:tc>
        <w:tc>
          <w:tcPr>
            <w:tcW w:w="3058" w:type="dxa"/>
          </w:tcPr>
          <w:p w14:paraId="1E7D317F" w14:textId="77777777" w:rsidR="6939EFFE" w:rsidRPr="00F13348" w:rsidRDefault="63B6830B" w:rsidP="007F39F5">
            <w:pPr>
              <w:pStyle w:val="Corpodetexto"/>
            </w:pPr>
            <w:r w:rsidRPr="00F13348">
              <w:t>D2</w:t>
            </w:r>
          </w:p>
        </w:tc>
      </w:tr>
      <w:tr w:rsidR="76EE4757" w:rsidRPr="00F13348" w14:paraId="1E7D3184" w14:textId="77777777" w:rsidTr="7D3D6CAE">
        <w:trPr>
          <w:trHeight w:val="300"/>
        </w:trPr>
        <w:tc>
          <w:tcPr>
            <w:tcW w:w="3570" w:type="dxa"/>
            <w:vMerge/>
          </w:tcPr>
          <w:p w14:paraId="1E7D3181" w14:textId="77777777" w:rsidR="002A343F" w:rsidRPr="00F13348" w:rsidRDefault="002A343F">
            <w:pPr>
              <w:rPr>
                <w:rFonts w:asciiTheme="minorHAnsi" w:hAnsiTheme="minorHAnsi" w:cstheme="minorHAnsi"/>
                <w:sz w:val="24"/>
                <w:szCs w:val="24"/>
              </w:rPr>
            </w:pPr>
          </w:p>
        </w:tc>
        <w:tc>
          <w:tcPr>
            <w:tcW w:w="3570" w:type="dxa"/>
          </w:tcPr>
          <w:p w14:paraId="1E7D3182" w14:textId="77777777" w:rsidR="6939EFFE" w:rsidRPr="00F13348" w:rsidRDefault="665E68BA" w:rsidP="007F39F5">
            <w:pPr>
              <w:pStyle w:val="Corpodetexto"/>
            </w:pPr>
            <w:r w:rsidRPr="00F13348">
              <w:t>2</w:t>
            </w:r>
            <w:r w:rsidR="69F066AF" w:rsidRPr="00F13348">
              <w:t>6,62</w:t>
            </w:r>
            <w:r w:rsidRPr="00F13348">
              <w:t>%</w:t>
            </w:r>
          </w:p>
        </w:tc>
        <w:tc>
          <w:tcPr>
            <w:tcW w:w="3058" w:type="dxa"/>
          </w:tcPr>
          <w:p w14:paraId="1E7D3183" w14:textId="77777777" w:rsidR="6939EFFE" w:rsidRPr="00F13348" w:rsidRDefault="4D69B74F" w:rsidP="007F39F5">
            <w:pPr>
              <w:pStyle w:val="Corpodetexto"/>
            </w:pPr>
            <w:r w:rsidRPr="00F13348">
              <w:t>1</w:t>
            </w:r>
            <w:r w:rsidR="3AD45AD8" w:rsidRPr="00F13348">
              <w:t>2,02</w:t>
            </w:r>
            <w:r w:rsidR="665E68BA" w:rsidRPr="00F13348">
              <w:t>%</w:t>
            </w:r>
          </w:p>
        </w:tc>
      </w:tr>
    </w:tbl>
    <w:p w14:paraId="1E7D3185" w14:textId="77777777" w:rsidR="00C06E21" w:rsidRPr="00F13348" w:rsidRDefault="3D4D3C8D" w:rsidP="7D3D6CAE">
      <w:pPr>
        <w:spacing w:before="42"/>
        <w:ind w:left="240"/>
        <w:rPr>
          <w:rFonts w:asciiTheme="minorHAnsi" w:hAnsiTheme="minorHAnsi" w:cstheme="minorHAnsi"/>
          <w:sz w:val="24"/>
          <w:szCs w:val="24"/>
        </w:rPr>
      </w:pPr>
      <w:r w:rsidRPr="00F13348">
        <w:rPr>
          <w:rFonts w:asciiTheme="minorHAnsi" w:hAnsiTheme="minorHAnsi" w:cstheme="minorHAnsi"/>
          <w:sz w:val="24"/>
          <w:szCs w:val="24"/>
        </w:rPr>
        <w:t>Fonte: Vacina e Confia ES</w:t>
      </w:r>
      <w:r w:rsidR="05C6117F" w:rsidRPr="00F13348">
        <w:rPr>
          <w:rFonts w:asciiTheme="minorHAnsi" w:hAnsiTheme="minorHAnsi" w:cstheme="minorHAnsi"/>
          <w:sz w:val="24"/>
          <w:szCs w:val="24"/>
        </w:rPr>
        <w:t xml:space="preserve"> – 03 de janeiro de 2025.</w:t>
      </w:r>
    </w:p>
    <w:p w14:paraId="1E7D3186" w14:textId="77777777" w:rsidR="00C06E21" w:rsidRPr="00F13348" w:rsidRDefault="00C06E21" w:rsidP="007F39F5">
      <w:pPr>
        <w:pStyle w:val="Corpodetexto"/>
      </w:pPr>
    </w:p>
    <w:p w14:paraId="1E7D3187" w14:textId="77777777" w:rsidR="00C06E21" w:rsidRPr="00787C3F" w:rsidRDefault="7BFC8A96" w:rsidP="007F39F5">
      <w:pPr>
        <w:pStyle w:val="Corpodetexto"/>
        <w:rPr>
          <w:b/>
        </w:rPr>
      </w:pPr>
      <w:r w:rsidRPr="00787C3F">
        <w:rPr>
          <w:b/>
        </w:rPr>
        <w:t>Vacina contra a Dengue</w:t>
      </w:r>
    </w:p>
    <w:p w14:paraId="1E7D3188" w14:textId="77777777" w:rsidR="00C06E21" w:rsidRPr="00F13348" w:rsidRDefault="00C06E21" w:rsidP="007F39F5">
      <w:pPr>
        <w:pStyle w:val="Corpodetexto"/>
      </w:pPr>
    </w:p>
    <w:p w14:paraId="1E7D3189" w14:textId="77777777" w:rsidR="00C06E21" w:rsidRPr="00F13348" w:rsidRDefault="71EE9455" w:rsidP="007F39F5">
      <w:pPr>
        <w:pStyle w:val="Corpodetexto"/>
      </w:pPr>
      <w:r w:rsidRPr="00F13348">
        <w:t>Em 23</w:t>
      </w:r>
      <w:r w:rsidR="764383FE" w:rsidRPr="00F13348">
        <w:t xml:space="preserve"> de </w:t>
      </w:r>
      <w:r w:rsidR="4B9B5FB1" w:rsidRPr="00F13348">
        <w:t>fevereiro</w:t>
      </w:r>
      <w:r w:rsidR="4E3FA63D" w:rsidRPr="00F13348">
        <w:t xml:space="preserve"> de 2024</w:t>
      </w:r>
      <w:r w:rsidR="23E0548B" w:rsidRPr="00F13348">
        <w:t>,</w:t>
      </w:r>
      <w:r w:rsidR="4B9B5FB1" w:rsidRPr="00F13348">
        <w:t xml:space="preserve"> o Ministério da Saúde passou a disponibilizar a vacina contra a dengue</w:t>
      </w:r>
      <w:r w:rsidR="5E9824B1" w:rsidRPr="00F13348">
        <w:t xml:space="preserve"> para </w:t>
      </w:r>
      <w:r w:rsidR="1632318E" w:rsidRPr="00F13348">
        <w:t>as crianças e</w:t>
      </w:r>
      <w:r w:rsidR="5E9824B1" w:rsidRPr="00F13348">
        <w:t xml:space="preserve"> adolescentes de 10 a 14 anos</w:t>
      </w:r>
      <w:r w:rsidR="024E6AA6" w:rsidRPr="00F13348">
        <w:t xml:space="preserve">. Os critérios </w:t>
      </w:r>
      <w:r w:rsidR="28AE1967" w:rsidRPr="00F13348">
        <w:t>foram estabelecidos pelo</w:t>
      </w:r>
      <w:r w:rsidR="024E6AA6" w:rsidRPr="00F13348">
        <w:t xml:space="preserve"> Ministério da Saúde, </w:t>
      </w:r>
      <w:r w:rsidR="1B98D1D4" w:rsidRPr="00F13348">
        <w:t xml:space="preserve">em conjunto com o </w:t>
      </w:r>
      <w:r w:rsidR="024E6AA6" w:rsidRPr="00F13348">
        <w:t>Conselho Nacional de Secretários Estaduais de Saúde (CONASS) e Conselho Nacional de Secretarias Municipais de Saúde (CONASEMS), seguindo as recomendações da Câmara Técnica de Assessoramento em Imunização (CTAI) e da OMS.</w:t>
      </w:r>
      <w:r w:rsidR="4A20CCB2" w:rsidRPr="00F13348">
        <w:t xml:space="preserve"> </w:t>
      </w:r>
      <w:r w:rsidR="202A271A" w:rsidRPr="00F13348">
        <w:t>Essas</w:t>
      </w:r>
      <w:r w:rsidR="4A20CCB2" w:rsidRPr="00F13348">
        <w:t xml:space="preserve"> vacinas inicialmente foram destinadas a regiões de saúde com municípios de grande porte com alta transmissão nos últimos dez anos e população residente igual ou maior a 100 mil habitantes, levando também em conta altas taxas nos últimos meses, devido a capacidade de produção e entrega do laboratório produtor.</w:t>
      </w:r>
      <w:r w:rsidR="3A8B4859" w:rsidRPr="00F13348">
        <w:t xml:space="preserve"> No decorrer do ano, o laboratório produtor ampliou a produção e a vacina passou a ser ofertada para todas as regiões do Brasil.</w:t>
      </w:r>
    </w:p>
    <w:p w14:paraId="1E7D318A" w14:textId="77777777" w:rsidR="00C06E21" w:rsidRPr="00F13348" w:rsidRDefault="00C06E21" w:rsidP="007F39F5">
      <w:pPr>
        <w:pStyle w:val="Corpodetexto"/>
      </w:pPr>
    </w:p>
    <w:p w14:paraId="1E7D318B" w14:textId="77777777" w:rsidR="00C06E21" w:rsidRPr="00F13348" w:rsidRDefault="4AF9923D" w:rsidP="007F39F5">
      <w:pPr>
        <w:pStyle w:val="Corpodetexto"/>
      </w:pPr>
      <w:r w:rsidRPr="00F13348">
        <w:t>A vacinação contra a dengue tem como objetivo a redução das hospitalizações e óbitos decorrentes das infecções pelos vírus da dengue na população-alvo para a vacinação.</w:t>
      </w:r>
    </w:p>
    <w:p w14:paraId="1E7D318C" w14:textId="77777777" w:rsidR="00C06E21" w:rsidRPr="00F13348" w:rsidRDefault="00C06E21" w:rsidP="007F39F5">
      <w:pPr>
        <w:pStyle w:val="Corpodetexto"/>
      </w:pPr>
    </w:p>
    <w:p w14:paraId="1E7D318D" w14:textId="77777777" w:rsidR="00C06E21" w:rsidRPr="00F13348" w:rsidRDefault="4AF9923D" w:rsidP="007F39F5">
      <w:pPr>
        <w:pStyle w:val="Corpodetexto"/>
      </w:pPr>
      <w:r w:rsidRPr="00F13348">
        <w:t>A meta de vacinação é imunizar minimamente 90% do público na faixa etária de 10 a 14 anos com as duas doses da vacina</w:t>
      </w:r>
      <w:r w:rsidR="0266F37B" w:rsidRPr="00F13348">
        <w:t xml:space="preserve">. No entanto, </w:t>
      </w:r>
      <w:r w:rsidR="6F446C32" w:rsidRPr="00F13348">
        <w:t xml:space="preserve">esse público </w:t>
      </w:r>
      <w:r w:rsidR="765D6DC2" w:rsidRPr="00F13348">
        <w:t>te</w:t>
      </w:r>
      <w:r w:rsidR="076C6694" w:rsidRPr="00F13348">
        <w:t>m</w:t>
      </w:r>
      <w:r w:rsidR="765D6DC2" w:rsidRPr="00F13348">
        <w:t xml:space="preserve"> </w:t>
      </w:r>
      <w:r w:rsidR="5D7CA78F" w:rsidRPr="00F13348">
        <w:t xml:space="preserve">uma </w:t>
      </w:r>
      <w:r w:rsidR="650FE4A5" w:rsidRPr="00F13348">
        <w:t xml:space="preserve">baixa </w:t>
      </w:r>
      <w:r w:rsidR="5D7CA78F" w:rsidRPr="00F13348">
        <w:t xml:space="preserve">adesão </w:t>
      </w:r>
      <w:r w:rsidR="16B4C783" w:rsidRPr="00F13348">
        <w:t>a vacinação,</w:t>
      </w:r>
      <w:r w:rsidR="5D7CA78F" w:rsidRPr="00F13348">
        <w:t xml:space="preserve"> </w:t>
      </w:r>
      <w:r w:rsidR="28772E0F" w:rsidRPr="00F13348">
        <w:t>provavelmente</w:t>
      </w:r>
      <w:r w:rsidR="5D7CA78F" w:rsidRPr="00F13348">
        <w:t xml:space="preserve"> por não ser uma idade que</w:t>
      </w:r>
      <w:r w:rsidR="34F5A250" w:rsidRPr="00F13348">
        <w:t xml:space="preserve"> não</w:t>
      </w:r>
      <w:r w:rsidR="5D7CA78F" w:rsidRPr="00F13348">
        <w:t xml:space="preserve"> frequenta os serviços de saúde rotineiramente,</w:t>
      </w:r>
      <w:r w:rsidR="66ADEE73" w:rsidRPr="00F13348">
        <w:t xml:space="preserve"> e</w:t>
      </w:r>
      <w:r w:rsidR="5D7CA78F" w:rsidRPr="00F13348">
        <w:t xml:space="preserve"> os pais e responsáveis precisam levar as crianças e adolescentes para se vacinar.</w:t>
      </w:r>
      <w:r w:rsidR="6E172AF8" w:rsidRPr="00F13348">
        <w:t xml:space="preserve"> Além disso, d</w:t>
      </w:r>
      <w:r w:rsidR="0EB012F4" w:rsidRPr="00F13348">
        <w:t>as</w:t>
      </w:r>
      <w:r w:rsidR="6E172AF8" w:rsidRPr="00F13348">
        <w:t xml:space="preserve"> notícias falsas circulantes nas mídias sociais e medo de eventos adversos após a vacinação</w:t>
      </w:r>
      <w:r w:rsidR="391CEE08" w:rsidRPr="00F13348">
        <w:t xml:space="preserve">. Segue abaixo, o quadro com a </w:t>
      </w:r>
      <w:r w:rsidR="057F2942" w:rsidRPr="00F13348">
        <w:t>cobertura vacinal disponibilizada pela S</w:t>
      </w:r>
      <w:r w:rsidR="570146C4" w:rsidRPr="00F13348">
        <w:t>ecretaria Estadual de Saúde (S</w:t>
      </w:r>
      <w:r w:rsidR="057F2942" w:rsidRPr="00F13348">
        <w:t>ESA</w:t>
      </w:r>
      <w:r w:rsidR="405DB815" w:rsidRPr="00F13348">
        <w:t>)</w:t>
      </w:r>
      <w:r w:rsidR="592CE7B0" w:rsidRPr="00F13348">
        <w:t xml:space="preserve"> </w:t>
      </w:r>
      <w:r w:rsidR="474967DF" w:rsidRPr="00F13348">
        <w:t>referente ao ano de</w:t>
      </w:r>
      <w:r w:rsidR="057F2942" w:rsidRPr="00F13348">
        <w:t xml:space="preserve"> 2024:</w:t>
      </w:r>
    </w:p>
    <w:p w14:paraId="1E7D318E" w14:textId="77777777" w:rsidR="00C06E21" w:rsidRDefault="00C06E21" w:rsidP="007F39F5">
      <w:pPr>
        <w:pStyle w:val="Corpodetexto"/>
      </w:pPr>
    </w:p>
    <w:p w14:paraId="4A1BC337" w14:textId="77777777" w:rsidR="000773DD" w:rsidRPr="00F13348" w:rsidRDefault="000773DD" w:rsidP="007F39F5">
      <w:pPr>
        <w:pStyle w:val="Corpodetexto"/>
      </w:pPr>
    </w:p>
    <w:p w14:paraId="1E7D318F" w14:textId="77777777" w:rsidR="00C06E21" w:rsidRPr="00F13348" w:rsidRDefault="530965FA" w:rsidP="007F39F5">
      <w:pPr>
        <w:pStyle w:val="Corpodetexto"/>
      </w:pPr>
      <w:r w:rsidRPr="00F13348">
        <w:t xml:space="preserve">Quadro </w:t>
      </w:r>
      <w:r w:rsidR="00D81FAD" w:rsidRPr="00F13348">
        <w:t>23</w:t>
      </w:r>
      <w:r w:rsidRPr="00F13348">
        <w:t xml:space="preserve"> - Cobertura vacinal contra a dengue, Vitória, ES, 2024</w:t>
      </w:r>
    </w:p>
    <w:p w14:paraId="1E7D3190" w14:textId="77777777" w:rsidR="00C06E21" w:rsidRPr="00F13348" w:rsidRDefault="00C06E21" w:rsidP="007F39F5">
      <w:pPr>
        <w:pStyle w:val="Corpodetexto"/>
      </w:pPr>
    </w:p>
    <w:tbl>
      <w:tblPr>
        <w:tblStyle w:val="Tabelacomgrade"/>
        <w:tblW w:w="0" w:type="auto"/>
        <w:jc w:val="center"/>
        <w:tblLayout w:type="fixed"/>
        <w:tblLook w:val="06A0" w:firstRow="1" w:lastRow="0" w:firstColumn="1" w:lastColumn="0" w:noHBand="1" w:noVBand="1"/>
      </w:tblPr>
      <w:tblGrid>
        <w:gridCol w:w="1162"/>
        <w:gridCol w:w="1162"/>
        <w:gridCol w:w="1162"/>
        <w:gridCol w:w="1162"/>
        <w:gridCol w:w="1162"/>
        <w:gridCol w:w="1162"/>
        <w:gridCol w:w="1162"/>
        <w:gridCol w:w="1162"/>
      </w:tblGrid>
      <w:tr w:rsidR="76EE4757" w:rsidRPr="00F13348" w14:paraId="1E7D3192" w14:textId="77777777" w:rsidTr="00787C3F">
        <w:trPr>
          <w:trHeight w:val="300"/>
          <w:jc w:val="center"/>
        </w:trPr>
        <w:tc>
          <w:tcPr>
            <w:tcW w:w="9296" w:type="dxa"/>
            <w:gridSpan w:val="8"/>
          </w:tcPr>
          <w:p w14:paraId="1E7D3191" w14:textId="77777777" w:rsidR="794C798A" w:rsidRPr="00F13348" w:rsidRDefault="49D3B83A"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C</w:t>
            </w:r>
            <w:r w:rsidR="025923D9" w:rsidRPr="00F13348">
              <w:rPr>
                <w:rFonts w:asciiTheme="minorHAnsi" w:hAnsiTheme="minorHAnsi" w:cstheme="minorHAnsi"/>
                <w:b/>
                <w:bCs/>
                <w:sz w:val="24"/>
                <w:szCs w:val="24"/>
              </w:rPr>
              <w:t>obertura da vacina contra a dengue</w:t>
            </w:r>
          </w:p>
        </w:tc>
      </w:tr>
      <w:tr w:rsidR="76EE4757" w:rsidRPr="00F13348" w14:paraId="1E7D3198" w14:textId="77777777" w:rsidTr="00787C3F">
        <w:trPr>
          <w:trHeight w:val="300"/>
          <w:jc w:val="center"/>
        </w:trPr>
        <w:tc>
          <w:tcPr>
            <w:tcW w:w="1162" w:type="dxa"/>
            <w:vMerge w:val="restart"/>
          </w:tcPr>
          <w:p w14:paraId="1E7D3193" w14:textId="77777777" w:rsidR="76EE4757" w:rsidRPr="00F13348" w:rsidRDefault="76EE4757" w:rsidP="2149D159">
            <w:pPr>
              <w:jc w:val="center"/>
              <w:rPr>
                <w:rFonts w:asciiTheme="minorHAnsi" w:hAnsiTheme="minorHAnsi" w:cstheme="minorHAnsi"/>
                <w:b/>
                <w:bCs/>
                <w:sz w:val="24"/>
                <w:szCs w:val="24"/>
              </w:rPr>
            </w:pPr>
          </w:p>
          <w:p w14:paraId="1E7D3194" w14:textId="77777777" w:rsidR="76EE4757" w:rsidRPr="00F13348" w:rsidRDefault="5087D014"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Vacina</w:t>
            </w:r>
          </w:p>
        </w:tc>
        <w:tc>
          <w:tcPr>
            <w:tcW w:w="1162" w:type="dxa"/>
            <w:vMerge w:val="restart"/>
          </w:tcPr>
          <w:p w14:paraId="1E7D3195" w14:textId="77777777" w:rsidR="76EE4757" w:rsidRPr="00F13348" w:rsidRDefault="76EE4757" w:rsidP="2149D159">
            <w:pPr>
              <w:jc w:val="center"/>
              <w:rPr>
                <w:rFonts w:asciiTheme="minorHAnsi" w:hAnsiTheme="minorHAnsi" w:cstheme="minorHAnsi"/>
                <w:b/>
                <w:bCs/>
                <w:sz w:val="24"/>
                <w:szCs w:val="24"/>
              </w:rPr>
            </w:pPr>
          </w:p>
          <w:p w14:paraId="1E7D3196" w14:textId="77777777" w:rsidR="76EE4757" w:rsidRPr="00F13348" w:rsidRDefault="5087D014"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Dose</w:t>
            </w:r>
          </w:p>
        </w:tc>
        <w:tc>
          <w:tcPr>
            <w:tcW w:w="6972" w:type="dxa"/>
            <w:gridSpan w:val="6"/>
          </w:tcPr>
          <w:p w14:paraId="1E7D3197" w14:textId="77777777" w:rsidR="03C3ABE0" w:rsidRPr="00F13348" w:rsidRDefault="630E4085"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Faixa etária</w:t>
            </w:r>
          </w:p>
        </w:tc>
      </w:tr>
      <w:tr w:rsidR="76EE4757" w:rsidRPr="00F13348" w14:paraId="1E7D31A1" w14:textId="77777777" w:rsidTr="00787C3F">
        <w:trPr>
          <w:trHeight w:val="300"/>
          <w:jc w:val="center"/>
        </w:trPr>
        <w:tc>
          <w:tcPr>
            <w:tcW w:w="1162" w:type="dxa"/>
            <w:vMerge/>
          </w:tcPr>
          <w:p w14:paraId="1E7D3199" w14:textId="77777777" w:rsidR="002A343F" w:rsidRPr="00F13348" w:rsidRDefault="002A343F">
            <w:pPr>
              <w:rPr>
                <w:rFonts w:asciiTheme="minorHAnsi" w:hAnsiTheme="minorHAnsi" w:cstheme="minorHAnsi"/>
                <w:sz w:val="24"/>
                <w:szCs w:val="24"/>
              </w:rPr>
            </w:pPr>
          </w:p>
        </w:tc>
        <w:tc>
          <w:tcPr>
            <w:tcW w:w="1162" w:type="dxa"/>
            <w:vMerge/>
          </w:tcPr>
          <w:p w14:paraId="1E7D319A" w14:textId="77777777" w:rsidR="002A343F" w:rsidRPr="00F13348" w:rsidRDefault="002A343F">
            <w:pPr>
              <w:rPr>
                <w:rFonts w:asciiTheme="minorHAnsi" w:hAnsiTheme="minorHAnsi" w:cstheme="minorHAnsi"/>
                <w:sz w:val="24"/>
                <w:szCs w:val="24"/>
              </w:rPr>
            </w:pPr>
          </w:p>
        </w:tc>
        <w:tc>
          <w:tcPr>
            <w:tcW w:w="1162" w:type="dxa"/>
          </w:tcPr>
          <w:p w14:paraId="1E7D319B" w14:textId="77777777" w:rsidR="76EE4757" w:rsidRPr="00F13348" w:rsidRDefault="5087D014"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10</w:t>
            </w:r>
            <w:r w:rsidR="7B850FDD" w:rsidRPr="00F13348">
              <w:rPr>
                <w:rFonts w:asciiTheme="minorHAnsi" w:hAnsiTheme="minorHAnsi" w:cstheme="minorHAnsi"/>
                <w:b/>
                <w:bCs/>
                <w:sz w:val="24"/>
                <w:szCs w:val="24"/>
              </w:rPr>
              <w:t xml:space="preserve"> anos</w:t>
            </w:r>
          </w:p>
        </w:tc>
        <w:tc>
          <w:tcPr>
            <w:tcW w:w="1162" w:type="dxa"/>
          </w:tcPr>
          <w:p w14:paraId="1E7D319C" w14:textId="77777777" w:rsidR="184014B8" w:rsidRPr="00F13348" w:rsidRDefault="7B850FDD"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11 anos</w:t>
            </w:r>
          </w:p>
        </w:tc>
        <w:tc>
          <w:tcPr>
            <w:tcW w:w="1162" w:type="dxa"/>
          </w:tcPr>
          <w:p w14:paraId="1E7D319D" w14:textId="77777777" w:rsidR="184014B8" w:rsidRPr="00F13348" w:rsidRDefault="7B850FDD"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12 anos</w:t>
            </w:r>
          </w:p>
        </w:tc>
        <w:tc>
          <w:tcPr>
            <w:tcW w:w="1162" w:type="dxa"/>
          </w:tcPr>
          <w:p w14:paraId="1E7D319E" w14:textId="77777777" w:rsidR="184014B8" w:rsidRPr="00F13348" w:rsidRDefault="7B850FDD"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13 anos</w:t>
            </w:r>
          </w:p>
        </w:tc>
        <w:tc>
          <w:tcPr>
            <w:tcW w:w="1162" w:type="dxa"/>
          </w:tcPr>
          <w:p w14:paraId="1E7D319F" w14:textId="77777777" w:rsidR="184014B8" w:rsidRPr="00F13348" w:rsidRDefault="7B850FDD"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14 anos</w:t>
            </w:r>
          </w:p>
        </w:tc>
        <w:tc>
          <w:tcPr>
            <w:tcW w:w="1162" w:type="dxa"/>
          </w:tcPr>
          <w:p w14:paraId="1E7D31A0" w14:textId="77777777" w:rsidR="184014B8" w:rsidRPr="00F13348" w:rsidRDefault="7B850FDD"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Total</w:t>
            </w:r>
          </w:p>
        </w:tc>
      </w:tr>
      <w:tr w:rsidR="76EE4757" w:rsidRPr="00F13348" w14:paraId="1E7D31AA" w14:textId="77777777" w:rsidTr="00787C3F">
        <w:trPr>
          <w:trHeight w:val="300"/>
          <w:jc w:val="center"/>
        </w:trPr>
        <w:tc>
          <w:tcPr>
            <w:tcW w:w="1162" w:type="dxa"/>
            <w:vMerge w:val="restart"/>
          </w:tcPr>
          <w:p w14:paraId="1E7D31A2" w14:textId="77777777" w:rsidR="30EB1CDA" w:rsidRPr="00F13348" w:rsidRDefault="0B10D0DA" w:rsidP="2149D159">
            <w:pPr>
              <w:rPr>
                <w:rFonts w:asciiTheme="minorHAnsi" w:hAnsiTheme="minorHAnsi" w:cstheme="minorHAnsi"/>
                <w:sz w:val="24"/>
                <w:szCs w:val="24"/>
              </w:rPr>
            </w:pPr>
            <w:r w:rsidRPr="00F13348">
              <w:rPr>
                <w:rFonts w:asciiTheme="minorHAnsi" w:hAnsiTheme="minorHAnsi" w:cstheme="minorHAnsi"/>
                <w:sz w:val="24"/>
                <w:szCs w:val="24"/>
              </w:rPr>
              <w:t>Dengue</w:t>
            </w:r>
          </w:p>
        </w:tc>
        <w:tc>
          <w:tcPr>
            <w:tcW w:w="1162" w:type="dxa"/>
          </w:tcPr>
          <w:p w14:paraId="1E7D31A3" w14:textId="77777777" w:rsidR="4C2681BA" w:rsidRPr="00F13348" w:rsidRDefault="6CB42F97" w:rsidP="2149D159">
            <w:pPr>
              <w:rPr>
                <w:rFonts w:asciiTheme="minorHAnsi" w:hAnsiTheme="minorHAnsi" w:cstheme="minorHAnsi"/>
                <w:sz w:val="24"/>
                <w:szCs w:val="24"/>
              </w:rPr>
            </w:pPr>
            <w:r w:rsidRPr="00F13348">
              <w:rPr>
                <w:rFonts w:asciiTheme="minorHAnsi" w:hAnsiTheme="minorHAnsi" w:cstheme="minorHAnsi"/>
                <w:sz w:val="24"/>
                <w:szCs w:val="24"/>
              </w:rPr>
              <w:t>D1</w:t>
            </w:r>
          </w:p>
        </w:tc>
        <w:tc>
          <w:tcPr>
            <w:tcW w:w="1162" w:type="dxa"/>
          </w:tcPr>
          <w:p w14:paraId="1E7D31A4" w14:textId="77777777" w:rsidR="76EE4757" w:rsidRPr="00F13348" w:rsidRDefault="09536E22" w:rsidP="2149D159">
            <w:pPr>
              <w:rPr>
                <w:rFonts w:asciiTheme="minorHAnsi" w:hAnsiTheme="minorHAnsi" w:cstheme="minorHAnsi"/>
                <w:sz w:val="24"/>
                <w:szCs w:val="24"/>
              </w:rPr>
            </w:pPr>
            <w:r w:rsidRPr="00F13348">
              <w:rPr>
                <w:rFonts w:asciiTheme="minorHAnsi" w:hAnsiTheme="minorHAnsi" w:cstheme="minorHAnsi"/>
                <w:sz w:val="24"/>
                <w:szCs w:val="24"/>
              </w:rPr>
              <w:t>93,50</w:t>
            </w:r>
            <w:r w:rsidR="4F6C89EE" w:rsidRPr="00F13348">
              <w:rPr>
                <w:rFonts w:asciiTheme="minorHAnsi" w:hAnsiTheme="minorHAnsi" w:cstheme="minorHAnsi"/>
                <w:sz w:val="24"/>
                <w:szCs w:val="24"/>
              </w:rPr>
              <w:t>%</w:t>
            </w:r>
          </w:p>
        </w:tc>
        <w:tc>
          <w:tcPr>
            <w:tcW w:w="1162" w:type="dxa"/>
          </w:tcPr>
          <w:p w14:paraId="1E7D31A5"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6</w:t>
            </w:r>
            <w:r w:rsidR="7161CCE8" w:rsidRPr="00F13348">
              <w:rPr>
                <w:rFonts w:asciiTheme="minorHAnsi" w:hAnsiTheme="minorHAnsi" w:cstheme="minorHAnsi"/>
                <w:sz w:val="24"/>
                <w:szCs w:val="24"/>
              </w:rPr>
              <w:t>6,00</w:t>
            </w:r>
            <w:r w:rsidRPr="00F13348">
              <w:rPr>
                <w:rFonts w:asciiTheme="minorHAnsi" w:hAnsiTheme="minorHAnsi" w:cstheme="minorHAnsi"/>
                <w:sz w:val="24"/>
                <w:szCs w:val="24"/>
              </w:rPr>
              <w:t>%</w:t>
            </w:r>
          </w:p>
        </w:tc>
        <w:tc>
          <w:tcPr>
            <w:tcW w:w="1162" w:type="dxa"/>
          </w:tcPr>
          <w:p w14:paraId="1E7D31A6"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4</w:t>
            </w:r>
            <w:r w:rsidR="17EF16A0" w:rsidRPr="00F13348">
              <w:rPr>
                <w:rFonts w:asciiTheme="minorHAnsi" w:hAnsiTheme="minorHAnsi" w:cstheme="minorHAnsi"/>
                <w:sz w:val="24"/>
                <w:szCs w:val="24"/>
              </w:rPr>
              <w:t>6,06</w:t>
            </w:r>
            <w:r w:rsidRPr="00F13348">
              <w:rPr>
                <w:rFonts w:asciiTheme="minorHAnsi" w:hAnsiTheme="minorHAnsi" w:cstheme="minorHAnsi"/>
                <w:sz w:val="24"/>
                <w:szCs w:val="24"/>
              </w:rPr>
              <w:t>%</w:t>
            </w:r>
          </w:p>
        </w:tc>
        <w:tc>
          <w:tcPr>
            <w:tcW w:w="1162" w:type="dxa"/>
          </w:tcPr>
          <w:p w14:paraId="1E7D31A7" w14:textId="77777777" w:rsidR="76EE4757" w:rsidRPr="00F13348" w:rsidRDefault="15BE95C4" w:rsidP="2149D159">
            <w:pPr>
              <w:rPr>
                <w:rFonts w:asciiTheme="minorHAnsi" w:hAnsiTheme="minorHAnsi" w:cstheme="minorHAnsi"/>
                <w:sz w:val="24"/>
                <w:szCs w:val="24"/>
              </w:rPr>
            </w:pPr>
            <w:r w:rsidRPr="00F13348">
              <w:rPr>
                <w:rFonts w:asciiTheme="minorHAnsi" w:hAnsiTheme="minorHAnsi" w:cstheme="minorHAnsi"/>
                <w:sz w:val="24"/>
                <w:szCs w:val="24"/>
              </w:rPr>
              <w:t>5</w:t>
            </w:r>
            <w:r w:rsidR="401AA0F7" w:rsidRPr="00F13348">
              <w:rPr>
                <w:rFonts w:asciiTheme="minorHAnsi" w:hAnsiTheme="minorHAnsi" w:cstheme="minorHAnsi"/>
                <w:sz w:val="24"/>
                <w:szCs w:val="24"/>
              </w:rPr>
              <w:t>2,87</w:t>
            </w:r>
            <w:r w:rsidR="47DB8845" w:rsidRPr="00F13348">
              <w:rPr>
                <w:rFonts w:asciiTheme="minorHAnsi" w:hAnsiTheme="minorHAnsi" w:cstheme="minorHAnsi"/>
                <w:sz w:val="24"/>
                <w:szCs w:val="24"/>
              </w:rPr>
              <w:t>%</w:t>
            </w:r>
          </w:p>
        </w:tc>
        <w:tc>
          <w:tcPr>
            <w:tcW w:w="1162" w:type="dxa"/>
          </w:tcPr>
          <w:p w14:paraId="1E7D31A8" w14:textId="77777777" w:rsidR="76EE4757" w:rsidRPr="00F13348" w:rsidRDefault="043A727C" w:rsidP="2149D159">
            <w:pPr>
              <w:rPr>
                <w:rFonts w:asciiTheme="minorHAnsi" w:hAnsiTheme="minorHAnsi" w:cstheme="minorHAnsi"/>
                <w:sz w:val="24"/>
                <w:szCs w:val="24"/>
              </w:rPr>
            </w:pPr>
            <w:r w:rsidRPr="00F13348">
              <w:rPr>
                <w:rFonts w:asciiTheme="minorHAnsi" w:hAnsiTheme="minorHAnsi" w:cstheme="minorHAnsi"/>
                <w:sz w:val="24"/>
                <w:szCs w:val="24"/>
              </w:rPr>
              <w:t>53,89</w:t>
            </w:r>
            <w:r w:rsidR="4F6C89EE" w:rsidRPr="00F13348">
              <w:rPr>
                <w:rFonts w:asciiTheme="minorHAnsi" w:hAnsiTheme="minorHAnsi" w:cstheme="minorHAnsi"/>
                <w:sz w:val="24"/>
                <w:szCs w:val="24"/>
              </w:rPr>
              <w:t>%</w:t>
            </w:r>
          </w:p>
        </w:tc>
        <w:tc>
          <w:tcPr>
            <w:tcW w:w="1162" w:type="dxa"/>
          </w:tcPr>
          <w:p w14:paraId="1E7D31A9" w14:textId="77777777" w:rsidR="76EE4757" w:rsidRPr="00F13348" w:rsidRDefault="2AA08EF4" w:rsidP="2149D159">
            <w:pPr>
              <w:rPr>
                <w:rFonts w:asciiTheme="minorHAnsi" w:hAnsiTheme="minorHAnsi" w:cstheme="minorHAnsi"/>
                <w:sz w:val="24"/>
                <w:szCs w:val="24"/>
              </w:rPr>
            </w:pPr>
            <w:r w:rsidRPr="00F13348">
              <w:rPr>
                <w:rFonts w:asciiTheme="minorHAnsi" w:hAnsiTheme="minorHAnsi" w:cstheme="minorHAnsi"/>
                <w:sz w:val="24"/>
                <w:szCs w:val="24"/>
              </w:rPr>
              <w:t>62,44</w:t>
            </w:r>
            <w:r w:rsidR="4F6C89EE" w:rsidRPr="00F13348">
              <w:rPr>
                <w:rFonts w:asciiTheme="minorHAnsi" w:hAnsiTheme="minorHAnsi" w:cstheme="minorHAnsi"/>
                <w:sz w:val="24"/>
                <w:szCs w:val="24"/>
              </w:rPr>
              <w:t>%</w:t>
            </w:r>
          </w:p>
        </w:tc>
      </w:tr>
      <w:tr w:rsidR="76EE4757" w:rsidRPr="00F13348" w14:paraId="1E7D31B3" w14:textId="77777777" w:rsidTr="00787C3F">
        <w:trPr>
          <w:trHeight w:val="300"/>
          <w:jc w:val="center"/>
        </w:trPr>
        <w:tc>
          <w:tcPr>
            <w:tcW w:w="1162" w:type="dxa"/>
            <w:vMerge/>
          </w:tcPr>
          <w:p w14:paraId="1E7D31AB" w14:textId="77777777" w:rsidR="002A343F" w:rsidRPr="00F13348" w:rsidRDefault="002A343F">
            <w:pPr>
              <w:rPr>
                <w:rFonts w:asciiTheme="minorHAnsi" w:hAnsiTheme="minorHAnsi" w:cstheme="minorHAnsi"/>
                <w:sz w:val="24"/>
                <w:szCs w:val="24"/>
              </w:rPr>
            </w:pPr>
          </w:p>
        </w:tc>
        <w:tc>
          <w:tcPr>
            <w:tcW w:w="1162" w:type="dxa"/>
          </w:tcPr>
          <w:p w14:paraId="1E7D31AC" w14:textId="77777777" w:rsidR="1FA3E625" w:rsidRPr="00F13348" w:rsidRDefault="7295F8F4" w:rsidP="2149D159">
            <w:pPr>
              <w:rPr>
                <w:rFonts w:asciiTheme="minorHAnsi" w:hAnsiTheme="minorHAnsi" w:cstheme="minorHAnsi"/>
                <w:sz w:val="24"/>
                <w:szCs w:val="24"/>
              </w:rPr>
            </w:pPr>
            <w:r w:rsidRPr="00F13348">
              <w:rPr>
                <w:rFonts w:asciiTheme="minorHAnsi" w:hAnsiTheme="minorHAnsi" w:cstheme="minorHAnsi"/>
                <w:sz w:val="24"/>
                <w:szCs w:val="24"/>
              </w:rPr>
              <w:t>D2</w:t>
            </w:r>
          </w:p>
        </w:tc>
        <w:tc>
          <w:tcPr>
            <w:tcW w:w="1162" w:type="dxa"/>
          </w:tcPr>
          <w:p w14:paraId="1E7D31AD"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2</w:t>
            </w:r>
            <w:r w:rsidR="613C6038" w:rsidRPr="00F13348">
              <w:rPr>
                <w:rFonts w:asciiTheme="minorHAnsi" w:hAnsiTheme="minorHAnsi" w:cstheme="minorHAnsi"/>
                <w:sz w:val="24"/>
                <w:szCs w:val="24"/>
              </w:rPr>
              <w:t>9</w:t>
            </w:r>
            <w:r w:rsidR="42112D11" w:rsidRPr="00F13348">
              <w:rPr>
                <w:rFonts w:asciiTheme="minorHAnsi" w:hAnsiTheme="minorHAnsi" w:cstheme="minorHAnsi"/>
                <w:sz w:val="24"/>
                <w:szCs w:val="24"/>
              </w:rPr>
              <w:t>,50</w:t>
            </w:r>
            <w:r w:rsidRPr="00F13348">
              <w:rPr>
                <w:rFonts w:asciiTheme="minorHAnsi" w:hAnsiTheme="minorHAnsi" w:cstheme="minorHAnsi"/>
                <w:sz w:val="24"/>
                <w:szCs w:val="24"/>
              </w:rPr>
              <w:t>%</w:t>
            </w:r>
          </w:p>
        </w:tc>
        <w:tc>
          <w:tcPr>
            <w:tcW w:w="1162" w:type="dxa"/>
          </w:tcPr>
          <w:p w14:paraId="1E7D31AE"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3</w:t>
            </w:r>
            <w:r w:rsidR="03E4B8BC" w:rsidRPr="00F13348">
              <w:rPr>
                <w:rFonts w:asciiTheme="minorHAnsi" w:hAnsiTheme="minorHAnsi" w:cstheme="minorHAnsi"/>
                <w:sz w:val="24"/>
                <w:szCs w:val="24"/>
              </w:rPr>
              <w:t>5,03</w:t>
            </w:r>
            <w:r w:rsidRPr="00F13348">
              <w:rPr>
                <w:rFonts w:asciiTheme="minorHAnsi" w:hAnsiTheme="minorHAnsi" w:cstheme="minorHAnsi"/>
                <w:sz w:val="24"/>
                <w:szCs w:val="24"/>
              </w:rPr>
              <w:t>%</w:t>
            </w:r>
          </w:p>
        </w:tc>
        <w:tc>
          <w:tcPr>
            <w:tcW w:w="1162" w:type="dxa"/>
          </w:tcPr>
          <w:p w14:paraId="1E7D31AF"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2</w:t>
            </w:r>
            <w:r w:rsidR="62DB14D0" w:rsidRPr="00F13348">
              <w:rPr>
                <w:rFonts w:asciiTheme="minorHAnsi" w:hAnsiTheme="minorHAnsi" w:cstheme="minorHAnsi"/>
                <w:sz w:val="24"/>
                <w:szCs w:val="24"/>
              </w:rPr>
              <w:t>5,70</w:t>
            </w:r>
            <w:r w:rsidRPr="00F13348">
              <w:rPr>
                <w:rFonts w:asciiTheme="minorHAnsi" w:hAnsiTheme="minorHAnsi" w:cstheme="minorHAnsi"/>
                <w:sz w:val="24"/>
                <w:szCs w:val="24"/>
              </w:rPr>
              <w:t>%</w:t>
            </w:r>
          </w:p>
        </w:tc>
        <w:tc>
          <w:tcPr>
            <w:tcW w:w="1162" w:type="dxa"/>
          </w:tcPr>
          <w:p w14:paraId="1E7D31B0" w14:textId="77777777" w:rsidR="76EE4757" w:rsidRPr="00F13348" w:rsidRDefault="221BFEA5" w:rsidP="2149D159">
            <w:pPr>
              <w:rPr>
                <w:rFonts w:asciiTheme="minorHAnsi" w:hAnsiTheme="minorHAnsi" w:cstheme="minorHAnsi"/>
                <w:sz w:val="24"/>
                <w:szCs w:val="24"/>
              </w:rPr>
            </w:pPr>
            <w:r w:rsidRPr="00F13348">
              <w:rPr>
                <w:rFonts w:asciiTheme="minorHAnsi" w:hAnsiTheme="minorHAnsi" w:cstheme="minorHAnsi"/>
                <w:sz w:val="24"/>
                <w:szCs w:val="24"/>
              </w:rPr>
              <w:t>2</w:t>
            </w:r>
            <w:r w:rsidR="7C08EB95" w:rsidRPr="00F13348">
              <w:rPr>
                <w:rFonts w:asciiTheme="minorHAnsi" w:hAnsiTheme="minorHAnsi" w:cstheme="minorHAnsi"/>
                <w:sz w:val="24"/>
                <w:szCs w:val="24"/>
              </w:rPr>
              <w:t>3,94</w:t>
            </w:r>
            <w:r w:rsidR="4F6C89EE" w:rsidRPr="00F13348">
              <w:rPr>
                <w:rFonts w:asciiTheme="minorHAnsi" w:hAnsiTheme="minorHAnsi" w:cstheme="minorHAnsi"/>
                <w:sz w:val="24"/>
                <w:szCs w:val="24"/>
              </w:rPr>
              <w:t>%</w:t>
            </w:r>
          </w:p>
        </w:tc>
        <w:tc>
          <w:tcPr>
            <w:tcW w:w="1162" w:type="dxa"/>
          </w:tcPr>
          <w:p w14:paraId="1E7D31B1"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2</w:t>
            </w:r>
            <w:r w:rsidR="0951F6CD" w:rsidRPr="00F13348">
              <w:rPr>
                <w:rFonts w:asciiTheme="minorHAnsi" w:hAnsiTheme="minorHAnsi" w:cstheme="minorHAnsi"/>
                <w:sz w:val="24"/>
                <w:szCs w:val="24"/>
              </w:rPr>
              <w:t>3,79</w:t>
            </w:r>
            <w:r w:rsidRPr="00F13348">
              <w:rPr>
                <w:rFonts w:asciiTheme="minorHAnsi" w:hAnsiTheme="minorHAnsi" w:cstheme="minorHAnsi"/>
                <w:sz w:val="24"/>
                <w:szCs w:val="24"/>
              </w:rPr>
              <w:t>%</w:t>
            </w:r>
          </w:p>
        </w:tc>
        <w:tc>
          <w:tcPr>
            <w:tcW w:w="1162" w:type="dxa"/>
          </w:tcPr>
          <w:p w14:paraId="1E7D31B2" w14:textId="77777777" w:rsidR="76EE4757" w:rsidRPr="00F13348" w:rsidRDefault="4F6C89EE" w:rsidP="2149D159">
            <w:pPr>
              <w:rPr>
                <w:rFonts w:asciiTheme="minorHAnsi" w:hAnsiTheme="minorHAnsi" w:cstheme="minorHAnsi"/>
                <w:sz w:val="24"/>
                <w:szCs w:val="24"/>
              </w:rPr>
            </w:pPr>
            <w:r w:rsidRPr="00F13348">
              <w:rPr>
                <w:rFonts w:asciiTheme="minorHAnsi" w:hAnsiTheme="minorHAnsi" w:cstheme="minorHAnsi"/>
                <w:sz w:val="24"/>
                <w:szCs w:val="24"/>
              </w:rPr>
              <w:t>2</w:t>
            </w:r>
            <w:r w:rsidR="15CE6E35" w:rsidRPr="00F13348">
              <w:rPr>
                <w:rFonts w:asciiTheme="minorHAnsi" w:hAnsiTheme="minorHAnsi" w:cstheme="minorHAnsi"/>
                <w:sz w:val="24"/>
                <w:szCs w:val="24"/>
              </w:rPr>
              <w:t>7,64</w:t>
            </w:r>
            <w:r w:rsidRPr="00F13348">
              <w:rPr>
                <w:rFonts w:asciiTheme="minorHAnsi" w:hAnsiTheme="minorHAnsi" w:cstheme="minorHAnsi"/>
                <w:sz w:val="24"/>
                <w:szCs w:val="24"/>
              </w:rPr>
              <w:t>%</w:t>
            </w:r>
          </w:p>
        </w:tc>
      </w:tr>
    </w:tbl>
    <w:p w14:paraId="1E7D31B4" w14:textId="77777777" w:rsidR="00C06E21" w:rsidRPr="00F13348" w:rsidRDefault="530965FA" w:rsidP="2149D159">
      <w:pPr>
        <w:spacing w:before="83"/>
        <w:ind w:left="1661"/>
        <w:rPr>
          <w:rFonts w:asciiTheme="minorHAnsi" w:hAnsiTheme="minorHAnsi" w:cstheme="minorHAnsi"/>
          <w:b/>
          <w:bCs/>
          <w:sz w:val="24"/>
          <w:szCs w:val="24"/>
        </w:rPr>
      </w:pPr>
      <w:r w:rsidRPr="00F13348">
        <w:rPr>
          <w:rFonts w:asciiTheme="minorHAnsi" w:hAnsiTheme="minorHAnsi" w:cstheme="minorHAnsi"/>
          <w:sz w:val="24"/>
          <w:szCs w:val="24"/>
        </w:rPr>
        <w:t>Fonte: Vacina e Confia ES</w:t>
      </w:r>
      <w:r w:rsidR="0B35469A" w:rsidRPr="00F13348">
        <w:rPr>
          <w:rFonts w:asciiTheme="minorHAnsi" w:hAnsiTheme="minorHAnsi" w:cstheme="minorHAnsi"/>
          <w:sz w:val="24"/>
          <w:szCs w:val="24"/>
        </w:rPr>
        <w:t xml:space="preserve"> -</w:t>
      </w:r>
      <w:r w:rsidRPr="00F13348">
        <w:rPr>
          <w:rFonts w:asciiTheme="minorHAnsi" w:hAnsiTheme="minorHAnsi" w:cstheme="minorHAnsi"/>
          <w:sz w:val="24"/>
          <w:szCs w:val="24"/>
        </w:rPr>
        <w:t xml:space="preserve"> </w:t>
      </w:r>
      <w:r w:rsidR="6B84C1A2" w:rsidRPr="00F13348">
        <w:rPr>
          <w:rFonts w:asciiTheme="minorHAnsi" w:hAnsiTheme="minorHAnsi" w:cstheme="minorHAnsi"/>
          <w:sz w:val="24"/>
          <w:szCs w:val="24"/>
        </w:rPr>
        <w:t>2</w:t>
      </w:r>
      <w:r w:rsidR="43277C29" w:rsidRPr="00F13348">
        <w:rPr>
          <w:rFonts w:asciiTheme="minorHAnsi" w:hAnsiTheme="minorHAnsi" w:cstheme="minorHAnsi"/>
          <w:sz w:val="24"/>
          <w:szCs w:val="24"/>
        </w:rPr>
        <w:t>8</w:t>
      </w:r>
      <w:r w:rsidR="12428921" w:rsidRPr="00F13348">
        <w:rPr>
          <w:rFonts w:asciiTheme="minorHAnsi" w:hAnsiTheme="minorHAnsi" w:cstheme="minorHAnsi"/>
          <w:sz w:val="24"/>
          <w:szCs w:val="24"/>
        </w:rPr>
        <w:t xml:space="preserve"> de </w:t>
      </w:r>
      <w:r w:rsidR="20AA6C05" w:rsidRPr="00F13348">
        <w:rPr>
          <w:rFonts w:asciiTheme="minorHAnsi" w:hAnsiTheme="minorHAnsi" w:cstheme="minorHAnsi"/>
          <w:sz w:val="24"/>
          <w:szCs w:val="24"/>
        </w:rPr>
        <w:t>janeiro de 2025</w:t>
      </w:r>
      <w:r w:rsidRPr="00F13348">
        <w:rPr>
          <w:rFonts w:asciiTheme="minorHAnsi" w:hAnsiTheme="minorHAnsi" w:cstheme="minorHAnsi"/>
          <w:b/>
          <w:bCs/>
          <w:sz w:val="24"/>
          <w:szCs w:val="24"/>
        </w:rPr>
        <w:t>.</w:t>
      </w:r>
      <w:r w:rsidR="669058F3" w:rsidRPr="00F13348">
        <w:rPr>
          <w:rFonts w:asciiTheme="minorHAnsi" w:hAnsiTheme="minorHAnsi" w:cstheme="minorHAnsi"/>
          <w:b/>
          <w:bCs/>
          <w:sz w:val="24"/>
          <w:szCs w:val="24"/>
        </w:rPr>
        <w:t xml:space="preserve"> </w:t>
      </w:r>
    </w:p>
    <w:p w14:paraId="1E7D31B5" w14:textId="77777777" w:rsidR="00732364" w:rsidRPr="00F13348" w:rsidRDefault="00732364" w:rsidP="2149D159">
      <w:pPr>
        <w:spacing w:before="83"/>
        <w:ind w:left="1661"/>
        <w:rPr>
          <w:rFonts w:asciiTheme="minorHAnsi" w:hAnsiTheme="minorHAnsi" w:cstheme="minorHAnsi"/>
          <w:b/>
          <w:bCs/>
          <w:sz w:val="24"/>
          <w:szCs w:val="24"/>
        </w:rPr>
      </w:pPr>
    </w:p>
    <w:p w14:paraId="1E7D31B6" w14:textId="77777777" w:rsidR="00C06E21" w:rsidRPr="00787C3F" w:rsidRDefault="00D90C6C" w:rsidP="00787C3F">
      <w:pPr>
        <w:pStyle w:val="Corpodetexto"/>
        <w:rPr>
          <w:b/>
        </w:rPr>
      </w:pPr>
      <w:r w:rsidRPr="00787C3F">
        <w:rPr>
          <w:b/>
        </w:rPr>
        <w:t>Vacinação contra Influenza</w:t>
      </w:r>
    </w:p>
    <w:p w14:paraId="1E7D31B7" w14:textId="77777777" w:rsidR="00C06E21" w:rsidRPr="00F13348" w:rsidRDefault="00C06E21" w:rsidP="007F39F5">
      <w:pPr>
        <w:pStyle w:val="Corpodetexto"/>
      </w:pPr>
    </w:p>
    <w:p w14:paraId="1E7D31B8" w14:textId="77777777" w:rsidR="00C06E21" w:rsidRPr="00F13348" w:rsidRDefault="55E5651C" w:rsidP="007F39F5">
      <w:pPr>
        <w:pStyle w:val="Corpodetexto"/>
      </w:pPr>
      <w:r w:rsidRPr="00F13348">
        <w:t xml:space="preserve">A Campanha Nacional de Vacinação contra Influenza ocorreu no período de </w:t>
      </w:r>
      <w:r w:rsidR="4CE92707" w:rsidRPr="00F13348">
        <w:t>25</w:t>
      </w:r>
      <w:r w:rsidRPr="00F13348">
        <w:t xml:space="preserve"> de </w:t>
      </w:r>
      <w:r w:rsidR="7B9ECFC0" w:rsidRPr="00F13348">
        <w:t>março</w:t>
      </w:r>
      <w:r w:rsidRPr="00F13348">
        <w:t xml:space="preserve"> a 31 de maio de 202</w:t>
      </w:r>
      <w:r w:rsidR="0B586953" w:rsidRPr="00F13348">
        <w:t xml:space="preserve">4, </w:t>
      </w:r>
      <w:r w:rsidR="04068751" w:rsidRPr="00F13348">
        <w:t>sendo</w:t>
      </w:r>
      <w:r w:rsidR="0B586953" w:rsidRPr="00F13348">
        <w:t xml:space="preserve"> o Dia D </w:t>
      </w:r>
      <w:r w:rsidR="3BC29CD6" w:rsidRPr="00F13348">
        <w:t xml:space="preserve">de </w:t>
      </w:r>
      <w:r w:rsidR="01B3B533" w:rsidRPr="00F13348">
        <w:t>m</w:t>
      </w:r>
      <w:r w:rsidR="3BC29CD6" w:rsidRPr="00F13348">
        <w:t xml:space="preserve">obilização nacional realizado </w:t>
      </w:r>
      <w:r w:rsidR="0B586953" w:rsidRPr="00F13348">
        <w:t>em 13 de abril (sábado)</w:t>
      </w:r>
      <w:r w:rsidRPr="00F13348">
        <w:t>. A vacinação contra influenza minimiza o surgimento de complicações decorrentes da doença, reduzindo os sintomas graves nos grupos prioritários e óbitos, além de contribuir para a redução da circulação viral na população, especialmente nos indivíduos que apresentam fatores ou condições de risco.</w:t>
      </w:r>
    </w:p>
    <w:p w14:paraId="1E7D31B9" w14:textId="77777777" w:rsidR="00C06E21" w:rsidRPr="00F13348" w:rsidRDefault="00C06E21" w:rsidP="007F39F5">
      <w:pPr>
        <w:pStyle w:val="Corpodetexto"/>
      </w:pPr>
    </w:p>
    <w:p w14:paraId="1E7D31BA" w14:textId="77777777" w:rsidR="00C06E21" w:rsidRPr="00F13348" w:rsidRDefault="55E5651C" w:rsidP="007F39F5">
      <w:pPr>
        <w:pStyle w:val="Corpodetexto"/>
      </w:pPr>
      <w:r w:rsidRPr="00F13348">
        <w:t xml:space="preserve">Inicialmente, a campanha foi realizada para os grupos prioritários elencados pelo PNI para vacinação, e </w:t>
      </w:r>
      <w:r w:rsidR="564FD97C" w:rsidRPr="00F13348">
        <w:t>com o fim da campanha</w:t>
      </w:r>
      <w:r w:rsidRPr="00F13348">
        <w:t>, tal imunobiológico foi disponibilizado para vacinação de toda a população.</w:t>
      </w:r>
    </w:p>
    <w:p w14:paraId="1E7D31BB" w14:textId="77777777" w:rsidR="00C06E21" w:rsidRPr="00F13348" w:rsidRDefault="00C06E21" w:rsidP="007F39F5">
      <w:pPr>
        <w:pStyle w:val="Corpodetexto"/>
      </w:pPr>
    </w:p>
    <w:p w14:paraId="1E7D31BC" w14:textId="77777777" w:rsidR="00C06E21" w:rsidRPr="00F13348" w:rsidRDefault="55E5651C" w:rsidP="007F39F5">
      <w:pPr>
        <w:pStyle w:val="Corpodetexto"/>
      </w:pPr>
      <w:r w:rsidRPr="00F13348">
        <w:t xml:space="preserve">As ações de vacinação ocorreram nas unidades de saúde, nas escolas, </w:t>
      </w:r>
      <w:r w:rsidR="555A1DD8" w:rsidRPr="00F13348">
        <w:t xml:space="preserve">creches, </w:t>
      </w:r>
      <w:r w:rsidRPr="00F13348">
        <w:t xml:space="preserve">hospitais, </w:t>
      </w:r>
      <w:r w:rsidR="67995249" w:rsidRPr="00F13348">
        <w:t xml:space="preserve">maternidades, </w:t>
      </w:r>
      <w:r w:rsidRPr="00F13348">
        <w:t>instituições de longa permanência para idosos, vacinação domiciliar para pacientes acamados e com dificuldade de deambulação, além de vacinação extramuro em postos volante</w:t>
      </w:r>
      <w:r w:rsidR="3A9D3A35" w:rsidRPr="00F13348">
        <w:t>s</w:t>
      </w:r>
      <w:r w:rsidRPr="00F13348">
        <w:t xml:space="preserve"> em parceria com outras secretarias e sociedade civil.</w:t>
      </w:r>
    </w:p>
    <w:p w14:paraId="1E7D31BD" w14:textId="77777777" w:rsidR="00C06E21" w:rsidRPr="00F13348" w:rsidRDefault="00C06E21" w:rsidP="007F39F5">
      <w:pPr>
        <w:pStyle w:val="Corpodetexto"/>
      </w:pPr>
    </w:p>
    <w:p w14:paraId="1E7D31BE" w14:textId="77777777" w:rsidR="00C06E21" w:rsidRPr="00F13348" w:rsidRDefault="55E5651C" w:rsidP="007F39F5">
      <w:pPr>
        <w:pStyle w:val="Corpodetexto"/>
      </w:pPr>
      <w:r w:rsidRPr="00F13348">
        <w:t xml:space="preserve">Várias estratégias foram utilizadas para o alcance da cobertura, como </w:t>
      </w:r>
      <w:r w:rsidR="0ACEB0C3" w:rsidRPr="00F13348">
        <w:t xml:space="preserve">a </w:t>
      </w:r>
      <w:r w:rsidRPr="00F13348">
        <w:t xml:space="preserve">ampliação do horário de funcionamento das salas de vacinas, vacinação nos finais de semanas </w:t>
      </w:r>
      <w:r w:rsidR="69BCDA0E" w:rsidRPr="00F13348">
        <w:t>e feriados, além de</w:t>
      </w:r>
      <w:r w:rsidRPr="00F13348">
        <w:t xml:space="preserve"> postos volantes. No entanto, houve baixa adesão à vacinação</w:t>
      </w:r>
      <w:r w:rsidR="061A6B46" w:rsidRPr="00F13348">
        <w:t>, principalmente do público de idosos</w:t>
      </w:r>
      <w:r w:rsidRPr="00F13348">
        <w:t xml:space="preserve">. Podemos justificar essa situação, </w:t>
      </w:r>
      <w:r w:rsidR="66F32588" w:rsidRPr="00F13348">
        <w:t xml:space="preserve">com o fato de no mês de fevereiro o governo federal ter convocado este público para administração de nova dose </w:t>
      </w:r>
      <w:r w:rsidR="6DB81F4C" w:rsidRPr="00F13348">
        <w:t>de reforço</w:t>
      </w:r>
      <w:r w:rsidR="66F32588" w:rsidRPr="00F13348">
        <w:t xml:space="preserve"> contra a covid-19</w:t>
      </w:r>
      <w:r w:rsidR="1F597200" w:rsidRPr="00F13348">
        <w:t xml:space="preserve">, e muitos desses idosos pensaram </w:t>
      </w:r>
      <w:r w:rsidR="101CDD61" w:rsidRPr="00F13348">
        <w:t xml:space="preserve">ter recebido a vacina contra a gripe. </w:t>
      </w:r>
      <w:r w:rsidRPr="00F13348">
        <w:t xml:space="preserve">Ressalta-se que a última cobertura disponibilizada pela SESA foi no dia </w:t>
      </w:r>
      <w:r w:rsidR="1544DB7F" w:rsidRPr="00F13348">
        <w:t>09</w:t>
      </w:r>
      <w:r w:rsidRPr="00F13348">
        <w:t xml:space="preserve"> de </w:t>
      </w:r>
      <w:r w:rsidRPr="00F13348">
        <w:lastRenderedPageBreak/>
        <w:t>dezembro de 202</w:t>
      </w:r>
      <w:r w:rsidR="549604CB" w:rsidRPr="00F13348">
        <w:t>4</w:t>
      </w:r>
      <w:r w:rsidRPr="00F13348">
        <w:t>, sendo alcançado uma cobertura vacinal até o momento de 6</w:t>
      </w:r>
      <w:r w:rsidR="56274832" w:rsidRPr="00F13348">
        <w:t>5</w:t>
      </w:r>
      <w:r w:rsidRPr="00F13348">
        <w:t>,</w:t>
      </w:r>
      <w:r w:rsidR="70B13C51" w:rsidRPr="00F13348">
        <w:t>95</w:t>
      </w:r>
      <w:r w:rsidRPr="00F13348">
        <w:t>%, conforme demonstrado na Figura 5.</w:t>
      </w:r>
    </w:p>
    <w:p w14:paraId="1E7D31BF" w14:textId="77777777" w:rsidR="00732364" w:rsidRPr="00F13348" w:rsidRDefault="00732364" w:rsidP="007F39F5">
      <w:pPr>
        <w:pStyle w:val="Corpodetexto"/>
      </w:pPr>
    </w:p>
    <w:p w14:paraId="1E7D31C0" w14:textId="77777777" w:rsidR="00C06E21" w:rsidRPr="00F13348" w:rsidRDefault="3B2CD148" w:rsidP="007F39F5">
      <w:pPr>
        <w:pStyle w:val="Corpodetexto"/>
        <w:rPr>
          <w:b/>
          <w:bCs/>
        </w:rPr>
      </w:pPr>
      <w:r w:rsidRPr="00F13348">
        <w:t xml:space="preserve">Quadro </w:t>
      </w:r>
      <w:r w:rsidR="00D81FAD" w:rsidRPr="00F13348">
        <w:t>24</w:t>
      </w:r>
      <w:r w:rsidR="5BB9C771" w:rsidRPr="00F13348">
        <w:t xml:space="preserve"> - Cobertura</w:t>
      </w:r>
      <w:r w:rsidR="5BB9C771" w:rsidRPr="00F13348">
        <w:rPr>
          <w:spacing w:val="-3"/>
        </w:rPr>
        <w:t xml:space="preserve"> </w:t>
      </w:r>
      <w:r w:rsidR="5BB9C771" w:rsidRPr="00F13348">
        <w:t>Vacinal dos Grupos</w:t>
      </w:r>
      <w:r w:rsidR="5BB9C771" w:rsidRPr="00F13348">
        <w:rPr>
          <w:spacing w:val="-1"/>
        </w:rPr>
        <w:t xml:space="preserve"> </w:t>
      </w:r>
      <w:r w:rsidR="00D81FAD" w:rsidRPr="00F13348">
        <w:t xml:space="preserve">Prioritários da </w:t>
      </w:r>
      <w:r w:rsidR="5BB9C771" w:rsidRPr="00F13348">
        <w:t>2</w:t>
      </w:r>
      <w:r w:rsidR="0BE10C4F" w:rsidRPr="00F13348">
        <w:t>5</w:t>
      </w:r>
      <w:r w:rsidR="5BB9C771" w:rsidRPr="00F13348">
        <w:t>ª Campanha</w:t>
      </w:r>
      <w:r w:rsidR="5BB9C771" w:rsidRPr="00F13348">
        <w:rPr>
          <w:spacing w:val="-1"/>
        </w:rPr>
        <w:t xml:space="preserve"> </w:t>
      </w:r>
      <w:r w:rsidR="5BB9C771" w:rsidRPr="00F13348">
        <w:t>Nacional de</w:t>
      </w:r>
      <w:r w:rsidR="5BB9C771" w:rsidRPr="00F13348">
        <w:rPr>
          <w:spacing w:val="-1"/>
        </w:rPr>
        <w:t xml:space="preserve"> </w:t>
      </w:r>
      <w:r w:rsidR="5BB9C771" w:rsidRPr="00F13348">
        <w:t>Vacinação</w:t>
      </w:r>
      <w:r w:rsidR="5BB9C771" w:rsidRPr="00F13348">
        <w:rPr>
          <w:spacing w:val="-5"/>
        </w:rPr>
        <w:t xml:space="preserve"> </w:t>
      </w:r>
      <w:r w:rsidR="5BB9C771" w:rsidRPr="00F13348">
        <w:t>Contra Influenza,</w:t>
      </w:r>
      <w:r w:rsidR="5BB9C771" w:rsidRPr="00F13348">
        <w:rPr>
          <w:spacing w:val="-3"/>
        </w:rPr>
        <w:t xml:space="preserve"> </w:t>
      </w:r>
      <w:r w:rsidR="5BB9C771" w:rsidRPr="00F13348">
        <w:t>Vitória, ES,</w:t>
      </w:r>
      <w:r w:rsidR="5BB9C771" w:rsidRPr="00F13348">
        <w:rPr>
          <w:spacing w:val="-1"/>
        </w:rPr>
        <w:t xml:space="preserve"> </w:t>
      </w:r>
      <w:r w:rsidR="5BB9C771" w:rsidRPr="00F13348">
        <w:t>202</w:t>
      </w:r>
      <w:r w:rsidR="31E2A9D4" w:rsidRPr="00F13348">
        <w:t>4</w:t>
      </w:r>
      <w:r w:rsidR="4217BB4A" w:rsidRPr="00F13348">
        <w:t>.</w:t>
      </w:r>
    </w:p>
    <w:p w14:paraId="1E7D31C1" w14:textId="77777777" w:rsidR="00C06E21" w:rsidRPr="00F13348" w:rsidRDefault="00C06E21" w:rsidP="007F39F5">
      <w:pPr>
        <w:pStyle w:val="Corpodetexto"/>
      </w:pPr>
    </w:p>
    <w:tbl>
      <w:tblPr>
        <w:tblW w:w="0" w:type="auto"/>
        <w:jc w:val="center"/>
        <w:tblLayout w:type="fixed"/>
        <w:tblLook w:val="06A0" w:firstRow="1" w:lastRow="0" w:firstColumn="1" w:lastColumn="0" w:noHBand="1" w:noVBand="1"/>
      </w:tblPr>
      <w:tblGrid>
        <w:gridCol w:w="4331"/>
        <w:gridCol w:w="1684"/>
      </w:tblGrid>
      <w:tr w:rsidR="101F23A5" w:rsidRPr="00F13348" w14:paraId="1E7D31C4" w14:textId="77777777" w:rsidTr="2149D159">
        <w:trPr>
          <w:trHeight w:val="300"/>
          <w:jc w:val="center"/>
        </w:trPr>
        <w:tc>
          <w:tcPr>
            <w:tcW w:w="43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2"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Grupo prioritário</w:t>
            </w:r>
          </w:p>
        </w:tc>
        <w:tc>
          <w:tcPr>
            <w:tcW w:w="16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3"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Cobertura (%)</w:t>
            </w:r>
          </w:p>
        </w:tc>
      </w:tr>
      <w:tr w:rsidR="101F23A5" w:rsidRPr="00F13348" w14:paraId="1E7D31C7" w14:textId="77777777" w:rsidTr="2149D159">
        <w:trPr>
          <w:trHeight w:val="300"/>
          <w:jc w:val="center"/>
        </w:trPr>
        <w:tc>
          <w:tcPr>
            <w:tcW w:w="43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5" w14:textId="77777777" w:rsidR="5F3EABFB" w:rsidRPr="00F13348" w:rsidRDefault="07B1716A" w:rsidP="2149D159">
            <w:pPr>
              <w:rPr>
                <w:rFonts w:asciiTheme="minorHAnsi" w:hAnsiTheme="minorHAnsi" w:cstheme="minorHAnsi"/>
                <w:sz w:val="24"/>
                <w:szCs w:val="24"/>
              </w:rPr>
            </w:pPr>
            <w:r w:rsidRPr="00F13348">
              <w:rPr>
                <w:rFonts w:asciiTheme="minorHAnsi" w:hAnsiTheme="minorHAnsi" w:cstheme="minorHAnsi"/>
                <w:sz w:val="24"/>
                <w:szCs w:val="24"/>
              </w:rPr>
              <w:t>Crianças</w:t>
            </w:r>
            <w:r w:rsidR="32398B40" w:rsidRPr="00F13348">
              <w:rPr>
                <w:rFonts w:asciiTheme="minorHAnsi" w:hAnsiTheme="minorHAnsi" w:cstheme="minorHAnsi"/>
                <w:sz w:val="24"/>
                <w:szCs w:val="24"/>
              </w:rPr>
              <w:t xml:space="preserve"> de 6 meses a menores de 6 anos</w:t>
            </w:r>
          </w:p>
        </w:tc>
        <w:tc>
          <w:tcPr>
            <w:tcW w:w="16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6"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98,85</w:t>
            </w:r>
          </w:p>
        </w:tc>
      </w:tr>
      <w:tr w:rsidR="101F23A5" w:rsidRPr="00F13348" w14:paraId="1E7D31CA" w14:textId="77777777" w:rsidTr="2149D159">
        <w:trPr>
          <w:trHeight w:val="300"/>
          <w:jc w:val="center"/>
        </w:trPr>
        <w:tc>
          <w:tcPr>
            <w:tcW w:w="43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8" w14:textId="77777777" w:rsidR="101F23A5" w:rsidRPr="00F13348" w:rsidRDefault="32398B40" w:rsidP="2149D159">
            <w:pPr>
              <w:rPr>
                <w:rFonts w:asciiTheme="minorHAnsi" w:hAnsiTheme="minorHAnsi" w:cstheme="minorHAnsi"/>
                <w:sz w:val="24"/>
                <w:szCs w:val="24"/>
              </w:rPr>
            </w:pPr>
            <w:r w:rsidRPr="00F13348">
              <w:rPr>
                <w:rFonts w:asciiTheme="minorHAnsi" w:hAnsiTheme="minorHAnsi" w:cstheme="minorHAnsi"/>
                <w:sz w:val="24"/>
                <w:szCs w:val="24"/>
              </w:rPr>
              <w:t>Gestantes</w:t>
            </w:r>
          </w:p>
        </w:tc>
        <w:tc>
          <w:tcPr>
            <w:tcW w:w="16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9"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84,76</w:t>
            </w:r>
          </w:p>
        </w:tc>
      </w:tr>
      <w:tr w:rsidR="101F23A5" w:rsidRPr="00F13348" w14:paraId="1E7D31CD" w14:textId="77777777" w:rsidTr="2149D159">
        <w:trPr>
          <w:trHeight w:val="300"/>
          <w:jc w:val="center"/>
        </w:trPr>
        <w:tc>
          <w:tcPr>
            <w:tcW w:w="43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B" w14:textId="77777777" w:rsidR="3DD5F2E2" w:rsidRPr="00F13348" w:rsidRDefault="52CA122B" w:rsidP="2149D159">
            <w:pPr>
              <w:rPr>
                <w:rFonts w:asciiTheme="minorHAnsi" w:hAnsiTheme="minorHAnsi" w:cstheme="minorHAnsi"/>
                <w:color w:val="000000" w:themeColor="text1"/>
                <w:sz w:val="24"/>
                <w:szCs w:val="24"/>
              </w:rPr>
            </w:pPr>
            <w:r w:rsidRPr="00F13348">
              <w:rPr>
                <w:rFonts w:asciiTheme="minorHAnsi" w:hAnsiTheme="minorHAnsi" w:cstheme="minorHAnsi"/>
                <w:sz w:val="24"/>
                <w:szCs w:val="24"/>
              </w:rPr>
              <w:t>Puérperas</w:t>
            </w:r>
          </w:p>
        </w:tc>
        <w:tc>
          <w:tcPr>
            <w:tcW w:w="16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C"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25,62</w:t>
            </w:r>
          </w:p>
        </w:tc>
      </w:tr>
      <w:tr w:rsidR="101F23A5" w:rsidRPr="00F13348" w14:paraId="1E7D31D0" w14:textId="77777777" w:rsidTr="2149D159">
        <w:trPr>
          <w:trHeight w:val="300"/>
          <w:jc w:val="center"/>
        </w:trPr>
        <w:tc>
          <w:tcPr>
            <w:tcW w:w="43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E" w14:textId="77777777" w:rsidR="101F23A5" w:rsidRPr="00F13348" w:rsidRDefault="32398B40" w:rsidP="2149D159">
            <w:pPr>
              <w:rPr>
                <w:rFonts w:asciiTheme="minorHAnsi" w:hAnsiTheme="minorHAnsi" w:cstheme="minorHAnsi"/>
                <w:sz w:val="24"/>
                <w:szCs w:val="24"/>
              </w:rPr>
            </w:pPr>
            <w:r w:rsidRPr="00F13348">
              <w:rPr>
                <w:rFonts w:asciiTheme="minorHAnsi" w:hAnsiTheme="minorHAnsi" w:cstheme="minorHAnsi"/>
                <w:sz w:val="24"/>
                <w:szCs w:val="24"/>
              </w:rPr>
              <w:t>Idosos</w:t>
            </w:r>
          </w:p>
        </w:tc>
        <w:tc>
          <w:tcPr>
            <w:tcW w:w="16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CF" w14:textId="77777777" w:rsidR="101F23A5" w:rsidRPr="00F13348" w:rsidRDefault="32398B40" w:rsidP="2149D159">
            <w:pPr>
              <w:jc w:val="center"/>
              <w:rPr>
                <w:rFonts w:asciiTheme="minorHAnsi" w:hAnsiTheme="minorHAnsi" w:cstheme="minorHAnsi"/>
                <w:sz w:val="24"/>
                <w:szCs w:val="24"/>
              </w:rPr>
            </w:pPr>
            <w:r w:rsidRPr="00F13348">
              <w:rPr>
                <w:rFonts w:asciiTheme="minorHAnsi" w:hAnsiTheme="minorHAnsi" w:cstheme="minorHAnsi"/>
                <w:sz w:val="24"/>
                <w:szCs w:val="24"/>
              </w:rPr>
              <w:t>58,46</w:t>
            </w:r>
          </w:p>
        </w:tc>
      </w:tr>
      <w:tr w:rsidR="101F23A5" w:rsidRPr="00F13348" w14:paraId="1E7D31D3" w14:textId="77777777" w:rsidTr="2149D159">
        <w:trPr>
          <w:trHeight w:val="300"/>
          <w:jc w:val="center"/>
        </w:trPr>
        <w:tc>
          <w:tcPr>
            <w:tcW w:w="43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D1" w14:textId="77777777" w:rsidR="101F23A5" w:rsidRPr="00F13348" w:rsidRDefault="32398B40" w:rsidP="2149D159">
            <w:pPr>
              <w:jc w:val="right"/>
              <w:rPr>
                <w:rFonts w:asciiTheme="minorHAnsi" w:hAnsiTheme="minorHAnsi" w:cstheme="minorHAnsi"/>
                <w:b/>
                <w:bCs/>
                <w:sz w:val="24"/>
                <w:szCs w:val="24"/>
              </w:rPr>
            </w:pPr>
            <w:r w:rsidRPr="00F13348">
              <w:rPr>
                <w:rFonts w:asciiTheme="minorHAnsi" w:hAnsiTheme="minorHAnsi" w:cstheme="minorHAnsi"/>
                <w:b/>
                <w:bCs/>
                <w:sz w:val="24"/>
                <w:szCs w:val="24"/>
              </w:rPr>
              <w:t>Cobertura Geral</w:t>
            </w:r>
          </w:p>
        </w:tc>
        <w:tc>
          <w:tcPr>
            <w:tcW w:w="16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7D31D2" w14:textId="77777777" w:rsidR="101F23A5" w:rsidRPr="00F13348" w:rsidRDefault="32398B40" w:rsidP="2149D159">
            <w:pPr>
              <w:jc w:val="center"/>
              <w:rPr>
                <w:rFonts w:asciiTheme="minorHAnsi" w:hAnsiTheme="minorHAnsi" w:cstheme="minorHAnsi"/>
                <w:b/>
                <w:bCs/>
                <w:sz w:val="24"/>
                <w:szCs w:val="24"/>
              </w:rPr>
            </w:pPr>
            <w:r w:rsidRPr="00F13348">
              <w:rPr>
                <w:rFonts w:asciiTheme="minorHAnsi" w:hAnsiTheme="minorHAnsi" w:cstheme="minorHAnsi"/>
                <w:b/>
                <w:bCs/>
                <w:sz w:val="24"/>
                <w:szCs w:val="24"/>
              </w:rPr>
              <w:t>66,99</w:t>
            </w:r>
          </w:p>
        </w:tc>
      </w:tr>
    </w:tbl>
    <w:p w14:paraId="1E7D31D4" w14:textId="77777777" w:rsidR="00C06E21" w:rsidRPr="00F13348" w:rsidRDefault="55E5651C" w:rsidP="2149D159">
      <w:pPr>
        <w:spacing w:before="74" w:line="273" w:lineRule="auto"/>
        <w:ind w:left="720" w:right="231" w:firstLine="720"/>
        <w:jc w:val="both"/>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Vacina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Confia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ES,</w:t>
      </w:r>
      <w:r w:rsidRPr="00F13348">
        <w:rPr>
          <w:rFonts w:asciiTheme="minorHAnsi" w:hAnsiTheme="minorHAnsi" w:cstheme="minorHAnsi"/>
          <w:spacing w:val="1"/>
          <w:sz w:val="24"/>
          <w:szCs w:val="24"/>
        </w:rPr>
        <w:t xml:space="preserve"> </w:t>
      </w:r>
      <w:r w:rsidR="77F1CDF8" w:rsidRPr="00F13348">
        <w:rPr>
          <w:rFonts w:asciiTheme="minorHAnsi" w:hAnsiTheme="minorHAnsi" w:cstheme="minorHAnsi"/>
          <w:sz w:val="24"/>
          <w:szCs w:val="24"/>
        </w:rPr>
        <w:t>25</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
          <w:sz w:val="24"/>
          <w:szCs w:val="24"/>
        </w:rPr>
        <w:t xml:space="preserve"> </w:t>
      </w:r>
      <w:r w:rsidR="002135AE" w:rsidRPr="00F13348">
        <w:rPr>
          <w:rFonts w:asciiTheme="minorHAnsi" w:hAnsiTheme="minorHAnsi" w:cstheme="minorHAnsi"/>
          <w:sz w:val="24"/>
          <w:szCs w:val="24"/>
        </w:rPr>
        <w:t>março</w:t>
      </w:r>
      <w:r w:rsidRPr="00F13348">
        <w:rPr>
          <w:rFonts w:asciiTheme="minorHAnsi" w:hAnsiTheme="minorHAnsi" w:cstheme="minorHAnsi"/>
          <w:spacing w:val="-2"/>
          <w:sz w:val="24"/>
          <w:szCs w:val="24"/>
        </w:rPr>
        <w:t xml:space="preserve"> de 202</w:t>
      </w:r>
      <w:r w:rsidR="22BB7EA5" w:rsidRPr="00F13348">
        <w:rPr>
          <w:rFonts w:asciiTheme="minorHAnsi" w:hAnsiTheme="minorHAnsi" w:cstheme="minorHAnsi"/>
          <w:spacing w:val="-2"/>
          <w:sz w:val="24"/>
          <w:szCs w:val="24"/>
        </w:rPr>
        <w:t>4</w:t>
      </w:r>
      <w:r w:rsidR="02D459E6" w:rsidRPr="00F13348">
        <w:rPr>
          <w:rFonts w:asciiTheme="minorHAnsi" w:hAnsiTheme="minorHAnsi" w:cstheme="minorHAnsi"/>
          <w:spacing w:val="-2"/>
          <w:sz w:val="24"/>
          <w:szCs w:val="24"/>
        </w:rPr>
        <w:t xml:space="preserve"> </w:t>
      </w:r>
      <w:r w:rsidR="5BB9C771" w:rsidRPr="00F13348">
        <w:rPr>
          <w:rFonts w:asciiTheme="minorHAnsi" w:hAnsiTheme="minorHAnsi" w:cstheme="minorHAnsi"/>
          <w:sz w:val="24"/>
          <w:szCs w:val="24"/>
        </w:rPr>
        <w:t>a</w:t>
      </w:r>
      <w:r w:rsidR="5BB9C771" w:rsidRPr="00F13348">
        <w:rPr>
          <w:rFonts w:asciiTheme="minorHAnsi" w:hAnsiTheme="minorHAnsi" w:cstheme="minorHAnsi"/>
          <w:spacing w:val="2"/>
          <w:sz w:val="24"/>
          <w:szCs w:val="24"/>
        </w:rPr>
        <w:t xml:space="preserve"> </w:t>
      </w:r>
      <w:r w:rsidR="4785E314" w:rsidRPr="00F13348">
        <w:rPr>
          <w:rFonts w:asciiTheme="minorHAnsi" w:hAnsiTheme="minorHAnsi" w:cstheme="minorHAnsi"/>
          <w:sz w:val="24"/>
          <w:szCs w:val="24"/>
        </w:rPr>
        <w:t>10</w:t>
      </w:r>
      <w:r w:rsidR="33C6111F" w:rsidRPr="00F13348">
        <w:rPr>
          <w:rFonts w:asciiTheme="minorHAnsi" w:hAnsiTheme="minorHAnsi" w:cstheme="minorHAnsi"/>
          <w:sz w:val="24"/>
          <w:szCs w:val="24"/>
        </w:rPr>
        <w:t xml:space="preserve"> </w:t>
      </w:r>
      <w:r w:rsidR="5BB9C771" w:rsidRPr="00F13348">
        <w:rPr>
          <w:rFonts w:asciiTheme="minorHAnsi" w:hAnsiTheme="minorHAnsi" w:cstheme="minorHAnsi"/>
          <w:sz w:val="24"/>
          <w:szCs w:val="24"/>
        </w:rPr>
        <w:t>de</w:t>
      </w:r>
      <w:r w:rsidR="5BB9C771" w:rsidRPr="00F13348">
        <w:rPr>
          <w:rFonts w:asciiTheme="minorHAnsi" w:hAnsiTheme="minorHAnsi" w:cstheme="minorHAnsi"/>
          <w:spacing w:val="-1"/>
          <w:sz w:val="24"/>
          <w:szCs w:val="24"/>
        </w:rPr>
        <w:t xml:space="preserve"> </w:t>
      </w:r>
      <w:r w:rsidR="17DDA5EC" w:rsidRPr="00F13348">
        <w:rPr>
          <w:rFonts w:asciiTheme="minorHAnsi" w:hAnsiTheme="minorHAnsi" w:cstheme="minorHAnsi"/>
          <w:sz w:val="24"/>
          <w:szCs w:val="24"/>
        </w:rPr>
        <w:t>janei</w:t>
      </w:r>
      <w:r w:rsidR="5BB9C771" w:rsidRPr="00F13348">
        <w:rPr>
          <w:rFonts w:asciiTheme="minorHAnsi" w:hAnsiTheme="minorHAnsi" w:cstheme="minorHAnsi"/>
          <w:sz w:val="24"/>
          <w:szCs w:val="24"/>
        </w:rPr>
        <w:t>ro</w:t>
      </w:r>
      <w:r w:rsidR="5BB9C771" w:rsidRPr="00F13348">
        <w:rPr>
          <w:rFonts w:asciiTheme="minorHAnsi" w:hAnsiTheme="minorHAnsi" w:cstheme="minorHAnsi"/>
          <w:spacing w:val="-7"/>
          <w:sz w:val="24"/>
          <w:szCs w:val="24"/>
        </w:rPr>
        <w:t xml:space="preserve"> </w:t>
      </w:r>
      <w:r w:rsidR="5BB9C771" w:rsidRPr="00F13348">
        <w:rPr>
          <w:rFonts w:asciiTheme="minorHAnsi" w:hAnsiTheme="minorHAnsi" w:cstheme="minorHAnsi"/>
          <w:sz w:val="24"/>
          <w:szCs w:val="24"/>
        </w:rPr>
        <w:t>de</w:t>
      </w:r>
      <w:r w:rsidR="5BB9C771" w:rsidRPr="00F13348">
        <w:rPr>
          <w:rFonts w:asciiTheme="minorHAnsi" w:hAnsiTheme="minorHAnsi" w:cstheme="minorHAnsi"/>
          <w:spacing w:val="-2"/>
          <w:sz w:val="24"/>
          <w:szCs w:val="24"/>
        </w:rPr>
        <w:t xml:space="preserve"> </w:t>
      </w:r>
      <w:r w:rsidR="5BB9C771" w:rsidRPr="00F13348">
        <w:rPr>
          <w:rFonts w:asciiTheme="minorHAnsi" w:hAnsiTheme="minorHAnsi" w:cstheme="minorHAnsi"/>
          <w:spacing w:val="-4"/>
          <w:sz w:val="24"/>
          <w:szCs w:val="24"/>
        </w:rPr>
        <w:t>202</w:t>
      </w:r>
      <w:r w:rsidR="489FB61D" w:rsidRPr="00F13348">
        <w:rPr>
          <w:rFonts w:asciiTheme="minorHAnsi" w:hAnsiTheme="minorHAnsi" w:cstheme="minorHAnsi"/>
          <w:spacing w:val="-4"/>
          <w:sz w:val="24"/>
          <w:szCs w:val="24"/>
        </w:rPr>
        <w:t>5</w:t>
      </w:r>
      <w:r w:rsidR="5BB9C771" w:rsidRPr="00F13348">
        <w:rPr>
          <w:rFonts w:asciiTheme="minorHAnsi" w:hAnsiTheme="minorHAnsi" w:cstheme="minorHAnsi"/>
          <w:spacing w:val="-4"/>
          <w:sz w:val="24"/>
          <w:szCs w:val="24"/>
        </w:rPr>
        <w:t>.</w:t>
      </w:r>
      <w:r w:rsidR="3AE04514" w:rsidRPr="00F13348">
        <w:rPr>
          <w:rFonts w:asciiTheme="minorHAnsi" w:hAnsiTheme="minorHAnsi" w:cstheme="minorHAnsi"/>
          <w:spacing w:val="-4"/>
          <w:sz w:val="24"/>
          <w:szCs w:val="24"/>
        </w:rPr>
        <w:t xml:space="preserve"> Dados sujeitos a alteração.</w:t>
      </w:r>
    </w:p>
    <w:p w14:paraId="1E7D31D5" w14:textId="77777777" w:rsidR="008159AA" w:rsidRPr="00F13348" w:rsidRDefault="008159AA" w:rsidP="76EE4757">
      <w:pPr>
        <w:pStyle w:val="Ttulo2"/>
        <w:spacing w:before="1"/>
        <w:ind w:left="0"/>
        <w:jc w:val="left"/>
        <w:rPr>
          <w:rFonts w:asciiTheme="minorHAnsi" w:hAnsiTheme="minorHAnsi" w:cstheme="minorHAnsi"/>
          <w:sz w:val="24"/>
          <w:szCs w:val="24"/>
        </w:rPr>
      </w:pPr>
    </w:p>
    <w:p w14:paraId="1E7D31D6" w14:textId="77777777" w:rsidR="00C06E21" w:rsidRPr="00787C3F" w:rsidRDefault="72EE0F5E" w:rsidP="00787C3F">
      <w:pPr>
        <w:pStyle w:val="Corpodetexto"/>
        <w:rPr>
          <w:b/>
        </w:rPr>
      </w:pPr>
      <w:r w:rsidRPr="00787C3F">
        <w:rPr>
          <w:b/>
        </w:rPr>
        <w:t xml:space="preserve">Campanha Nacional de </w:t>
      </w:r>
      <w:r w:rsidR="00D90C6C" w:rsidRPr="00787C3F">
        <w:rPr>
          <w:b/>
        </w:rPr>
        <w:t>Multivacinação</w:t>
      </w:r>
    </w:p>
    <w:p w14:paraId="1E7D31D7" w14:textId="77777777" w:rsidR="00C06E21" w:rsidRPr="00F13348" w:rsidRDefault="617F059F" w:rsidP="007F39F5">
      <w:pPr>
        <w:pStyle w:val="Corpodetexto"/>
      </w:pPr>
      <w:r w:rsidRPr="00F13348">
        <w:t xml:space="preserve">No período de 18 de março a 19 de abril de 2024 foi realizada a </w:t>
      </w:r>
      <w:r w:rsidR="55E5651C" w:rsidRPr="00F13348">
        <w:t>Campanha Nacional de Multivacinação para Atualização da Caderneta de Vacinação da Criança e do Adolescente menores de 15 anos. A vacinação ocorreu de forma seletiva, de acordo com a situação vacinal encontrada, conforme o calendário nacional de vacinação.</w:t>
      </w:r>
      <w:r w:rsidR="762A8208" w:rsidRPr="00F13348">
        <w:t xml:space="preserve"> </w:t>
      </w:r>
      <w:r w:rsidR="55E5651C" w:rsidRPr="00F13348">
        <w:t>O objetivo foi oportunizar o acesso às vacinas contempladas no calendário nacional de vacinação, atualizar a situação vacinal, melhorar as coberturas vacinais, diminuir a incidência das doenças imunopreveníveis e contribuir para o controle, eliminação e/ou erradicação das doenças imunopreveníveis.</w:t>
      </w:r>
      <w:r w:rsidR="03B4AB76" w:rsidRPr="00F13348">
        <w:t xml:space="preserve"> </w:t>
      </w:r>
    </w:p>
    <w:p w14:paraId="1E7D31D8" w14:textId="77777777" w:rsidR="76B00582" w:rsidRPr="00F13348" w:rsidRDefault="4FCBB3A6" w:rsidP="007F39F5">
      <w:pPr>
        <w:pStyle w:val="Corpodetexto"/>
      </w:pPr>
      <w:r w:rsidRPr="00F13348">
        <w:t>Nesse período for</w:t>
      </w:r>
      <w:r w:rsidR="4B7F2026" w:rsidRPr="00F13348">
        <w:t>a</w:t>
      </w:r>
      <w:r w:rsidRPr="00F13348">
        <w:t>m aplicadas 16.674 doses de vacinas de rotina e de campanha preconizadas pelo calendário nacional de imunizações do PNI, por meio</w:t>
      </w:r>
      <w:r w:rsidR="3625E034" w:rsidRPr="00F13348">
        <w:t xml:space="preserve"> de ação de vacinação que</w:t>
      </w:r>
      <w:r w:rsidR="55E5651C" w:rsidRPr="00F13348">
        <w:t xml:space="preserve"> ocorreram nas salas de vacinas</w:t>
      </w:r>
      <w:r w:rsidR="2B008D28" w:rsidRPr="00F13348">
        <w:t>, durante a semana, finais de semana</w:t>
      </w:r>
      <w:r w:rsidR="5800E8F5" w:rsidRPr="00F13348">
        <w:t xml:space="preserve">, horários estendidos, além de vacinação nas </w:t>
      </w:r>
      <w:r w:rsidR="55E5651C" w:rsidRPr="00F13348">
        <w:t>escolas,</w:t>
      </w:r>
      <w:r w:rsidR="4429732F" w:rsidRPr="00F13348">
        <w:t xml:space="preserve"> </w:t>
      </w:r>
      <w:r w:rsidR="5122F78C" w:rsidRPr="00F13348">
        <w:t>creches</w:t>
      </w:r>
      <w:r w:rsidR="55E5651C" w:rsidRPr="00F13348">
        <w:t>,</w:t>
      </w:r>
      <w:r w:rsidR="417573AB" w:rsidRPr="00F13348">
        <w:t xml:space="preserve"> postos volantes </w:t>
      </w:r>
      <w:r w:rsidR="55E5651C" w:rsidRPr="00F13348">
        <w:t xml:space="preserve">em parceria com outras secretarias municipais e sociedade civil. </w:t>
      </w:r>
    </w:p>
    <w:p w14:paraId="1E7D31D9" w14:textId="77777777" w:rsidR="7BB3C4C0" w:rsidRPr="00F13348" w:rsidRDefault="78B15998" w:rsidP="007F39F5">
      <w:pPr>
        <w:pStyle w:val="Corpodetexto"/>
      </w:pPr>
      <w:r w:rsidRPr="00F13348">
        <w:t>No período de 04 a 23 de novembro</w:t>
      </w:r>
      <w:r w:rsidR="13093651" w:rsidRPr="00F13348">
        <w:t xml:space="preserve"> foi realizada a Campanha </w:t>
      </w:r>
      <w:r w:rsidR="20D83CD2" w:rsidRPr="00F13348">
        <w:t xml:space="preserve">Estadual de </w:t>
      </w:r>
      <w:r w:rsidR="13093651" w:rsidRPr="00F13348">
        <w:t>Multivacinação, propost</w:t>
      </w:r>
      <w:r w:rsidR="48073605" w:rsidRPr="00F13348">
        <w:t>a</w:t>
      </w:r>
      <w:r w:rsidR="13093651" w:rsidRPr="00F13348">
        <w:t xml:space="preserve"> pel</w:t>
      </w:r>
      <w:r w:rsidR="20B9E768" w:rsidRPr="00F13348">
        <w:t>o</w:t>
      </w:r>
      <w:r w:rsidR="13093651" w:rsidRPr="00F13348">
        <w:t xml:space="preserve"> Programa Estadual de Imunizações (PEI)</w:t>
      </w:r>
      <w:r w:rsidR="38C19F2D" w:rsidRPr="00F13348">
        <w:t xml:space="preserve">, visando </w:t>
      </w:r>
      <w:r w:rsidR="3AF7711E" w:rsidRPr="00F13348">
        <w:t>ampliar as coberturas vacinais</w:t>
      </w:r>
      <w:r w:rsidR="09FEBA68" w:rsidRPr="00F13348">
        <w:t xml:space="preserve">. O dia “D” divulgação e mobilização ocorreu no dia 23 de novembro. </w:t>
      </w:r>
      <w:r w:rsidR="1AA05B79" w:rsidRPr="00F13348">
        <w:t>Foram aplicadas 8.110 doses das vacinas de rotina e campanha</w:t>
      </w:r>
      <w:r w:rsidR="0C2C98AD" w:rsidRPr="00F13348">
        <w:t xml:space="preserve"> </w:t>
      </w:r>
      <w:r w:rsidR="1AA05B79" w:rsidRPr="00F13348">
        <w:t>preconizadas pelo calendário nacional de imunizações do PNI</w:t>
      </w:r>
      <w:r w:rsidR="1C394078" w:rsidRPr="00F13348">
        <w:t xml:space="preserve">. </w:t>
      </w:r>
    </w:p>
    <w:p w14:paraId="1E7D31DA" w14:textId="77777777" w:rsidR="58FF9C30" w:rsidRPr="00AF7B64" w:rsidRDefault="1C394078" w:rsidP="007F39F5">
      <w:pPr>
        <w:pStyle w:val="Corpodetexto"/>
      </w:pPr>
      <w:r w:rsidRPr="00AF7B64">
        <w:t xml:space="preserve">As </w:t>
      </w:r>
      <w:r w:rsidR="1AA05B79" w:rsidRPr="00AF7B64">
        <w:t>campanha</w:t>
      </w:r>
      <w:r w:rsidR="09839991" w:rsidRPr="00AF7B64">
        <w:t xml:space="preserve">s realizadas </w:t>
      </w:r>
      <w:r w:rsidR="1AA05B79" w:rsidRPr="00AF7B64">
        <w:t>não possu</w:t>
      </w:r>
      <w:r w:rsidR="222218D9" w:rsidRPr="00AF7B64">
        <w:t>em m</w:t>
      </w:r>
      <w:r w:rsidR="1AA05B79" w:rsidRPr="00AF7B64">
        <w:t>eta</w:t>
      </w:r>
      <w:r w:rsidR="0A8C44EB" w:rsidRPr="00AF7B64">
        <w:t>s</w:t>
      </w:r>
      <w:r w:rsidR="1AA05B79" w:rsidRPr="00AF7B64">
        <w:t xml:space="preserve"> de vacinação, visto que as doses administradas serão computadas nos dados de cobertura vacinal do ano corrente.</w:t>
      </w:r>
    </w:p>
    <w:p w14:paraId="1E7D31DB" w14:textId="77777777" w:rsidR="76EE4757" w:rsidRPr="00AF7B64" w:rsidRDefault="76EE4757" w:rsidP="007F39F5">
      <w:pPr>
        <w:pStyle w:val="Corpodetexto"/>
      </w:pPr>
    </w:p>
    <w:p w14:paraId="1E7D31DC" w14:textId="77777777" w:rsidR="7D1B60EE" w:rsidRPr="00787C3F" w:rsidRDefault="7D1B60EE" w:rsidP="007F39F5">
      <w:pPr>
        <w:pStyle w:val="Corpodetexto"/>
        <w:rPr>
          <w:b/>
        </w:rPr>
      </w:pPr>
      <w:r w:rsidRPr="00787C3F">
        <w:rPr>
          <w:b/>
        </w:rPr>
        <w:lastRenderedPageBreak/>
        <w:t>Vacinação contra Poliomielite</w:t>
      </w:r>
    </w:p>
    <w:p w14:paraId="1E7D31DD" w14:textId="77777777" w:rsidR="76EE4757" w:rsidRPr="00AF7B64" w:rsidRDefault="76EE4757" w:rsidP="007F39F5">
      <w:pPr>
        <w:pStyle w:val="Corpodetexto"/>
      </w:pPr>
    </w:p>
    <w:p w14:paraId="1E7D31DE" w14:textId="77777777" w:rsidR="7D1B60EE" w:rsidRPr="00AF7B64" w:rsidRDefault="05A0AEF8" w:rsidP="007F39F5">
      <w:pPr>
        <w:pStyle w:val="Corpodetexto"/>
      </w:pPr>
      <w:r w:rsidRPr="00AF7B64">
        <w:t>A Campanha Nacional de Vacinação contra</w:t>
      </w:r>
      <w:r w:rsidR="43D6A87D" w:rsidRPr="00AF7B64">
        <w:t xml:space="preserve"> a</w:t>
      </w:r>
      <w:r w:rsidRPr="00AF7B64">
        <w:t xml:space="preserve"> Poliomielite </w:t>
      </w:r>
      <w:r w:rsidR="58E7D208" w:rsidRPr="00AF7B64">
        <w:t xml:space="preserve">foi realizada </w:t>
      </w:r>
      <w:r w:rsidRPr="00AF7B64">
        <w:t>no período de 2</w:t>
      </w:r>
      <w:r w:rsidR="4964916D" w:rsidRPr="00AF7B64">
        <w:t>7</w:t>
      </w:r>
      <w:r w:rsidRPr="00AF7B64">
        <w:t xml:space="preserve"> de ma</w:t>
      </w:r>
      <w:r w:rsidR="788F59C2" w:rsidRPr="00AF7B64">
        <w:t>io</w:t>
      </w:r>
      <w:r w:rsidRPr="00AF7B64">
        <w:t xml:space="preserve"> a </w:t>
      </w:r>
      <w:r w:rsidR="4F43D9AE" w:rsidRPr="00AF7B64">
        <w:t>14</w:t>
      </w:r>
      <w:r w:rsidRPr="00AF7B64">
        <w:t xml:space="preserve"> de </w:t>
      </w:r>
      <w:r w:rsidR="6D8151BF" w:rsidRPr="00AF7B64">
        <w:t>junh</w:t>
      </w:r>
      <w:r w:rsidRPr="00AF7B64">
        <w:t xml:space="preserve">o, sendo o </w:t>
      </w:r>
      <w:r w:rsidR="3E921694" w:rsidRPr="00AF7B64">
        <w:t>d</w:t>
      </w:r>
      <w:r w:rsidRPr="00AF7B64">
        <w:t xml:space="preserve">ia </w:t>
      </w:r>
      <w:r w:rsidR="2DA4C6B1" w:rsidRPr="00AF7B64">
        <w:t>“</w:t>
      </w:r>
      <w:r w:rsidRPr="00AF7B64">
        <w:t>D</w:t>
      </w:r>
      <w:r w:rsidR="2B765C68" w:rsidRPr="00AF7B64">
        <w:t>” de divulgação e</w:t>
      </w:r>
      <w:r w:rsidRPr="00AF7B64">
        <w:t xml:space="preserve"> mobilização </w:t>
      </w:r>
      <w:r w:rsidR="61A19B2B" w:rsidRPr="00AF7B64">
        <w:t xml:space="preserve">da campanha </w:t>
      </w:r>
      <w:r w:rsidR="5AA6D983" w:rsidRPr="00AF7B64">
        <w:t>no</w:t>
      </w:r>
      <w:r w:rsidR="3A74333C" w:rsidRPr="00AF7B64">
        <w:t xml:space="preserve"> sábado,</w:t>
      </w:r>
      <w:r w:rsidR="61A19B2B" w:rsidRPr="00AF7B64">
        <w:t xml:space="preserve"> dia 08 </w:t>
      </w:r>
      <w:r w:rsidR="1B4ABF09" w:rsidRPr="00AF7B64">
        <w:t>de junho</w:t>
      </w:r>
      <w:r w:rsidRPr="00AF7B64">
        <w:t xml:space="preserve"> </w:t>
      </w:r>
      <w:r w:rsidR="489A3543" w:rsidRPr="00AF7B64">
        <w:t>de 2024</w:t>
      </w:r>
      <w:r w:rsidRPr="00AF7B64">
        <w:t xml:space="preserve">. </w:t>
      </w:r>
      <w:r w:rsidR="583CCEBC" w:rsidRPr="00AF7B64">
        <w:t xml:space="preserve">A meta </w:t>
      </w:r>
      <w:r w:rsidR="1B2272AE" w:rsidRPr="00AF7B64">
        <w:t>foi</w:t>
      </w:r>
      <w:r w:rsidR="583CCEBC" w:rsidRPr="00AF7B64">
        <w:t xml:space="preserve"> vacinar, no mínimo, 95% das crianças de um ano a menores de cinco anos de idade. O objetivo</w:t>
      </w:r>
      <w:r w:rsidR="27F4681A" w:rsidRPr="00AF7B64">
        <w:t xml:space="preserve"> </w:t>
      </w:r>
      <w:r w:rsidR="15F60F7C" w:rsidRPr="00AF7B64">
        <w:t>é</w:t>
      </w:r>
      <w:r w:rsidR="583CCEBC" w:rsidRPr="00AF7B64">
        <w:t xml:space="preserve"> </w:t>
      </w:r>
      <w:r w:rsidR="71AFF61A" w:rsidRPr="00AF7B64">
        <w:t>reduzir o número de crianças não vacinadas</w:t>
      </w:r>
      <w:r w:rsidR="2E4010ED" w:rsidRPr="00AF7B64">
        <w:t xml:space="preserve"> e</w:t>
      </w:r>
      <w:r w:rsidR="6EB468E5" w:rsidRPr="00AF7B64">
        <w:t xml:space="preserve"> </w:t>
      </w:r>
      <w:r w:rsidR="71AFF61A" w:rsidRPr="00AF7B64">
        <w:t xml:space="preserve">o risco de reintrodução do poliovírus no Brasil, além de </w:t>
      </w:r>
      <w:r w:rsidR="67E03238" w:rsidRPr="00AF7B64">
        <w:t>garantir a eliminação da doença, popularmente chamada de paralisia infantil.</w:t>
      </w:r>
      <w:r w:rsidR="62E41D11" w:rsidRPr="00AF7B64">
        <w:t xml:space="preserve"> Desde 1989, não há registro de casos, e o país recebeu a certificação de área livre de circulação do poliovírus selvagem em 1994.</w:t>
      </w:r>
    </w:p>
    <w:p w14:paraId="1E7D31DF" w14:textId="77777777" w:rsidR="76EE4757" w:rsidRPr="00AF7B64" w:rsidRDefault="76EE4757" w:rsidP="007F39F5">
      <w:pPr>
        <w:pStyle w:val="Corpodetexto"/>
      </w:pPr>
    </w:p>
    <w:p w14:paraId="1E7D31E0" w14:textId="77777777" w:rsidR="27463324" w:rsidRDefault="2AEC7599" w:rsidP="007F39F5">
      <w:pPr>
        <w:pStyle w:val="Corpodetexto"/>
      </w:pPr>
      <w:r w:rsidRPr="00AF7B64">
        <w:t>C</w:t>
      </w:r>
      <w:r w:rsidR="4B0AB81B" w:rsidRPr="00AF7B64">
        <w:t>o</w:t>
      </w:r>
      <w:r w:rsidRPr="00AF7B64">
        <w:t xml:space="preserve">ntudo, </w:t>
      </w:r>
      <w:r w:rsidR="4B0AB81B" w:rsidRPr="00AF7B64">
        <w:t>a campanha deste ano foi muito importante para o enfrentamento à poliomielite, pois o país estava em</w:t>
      </w:r>
      <w:r w:rsidR="09555756" w:rsidRPr="00AF7B64">
        <w:t xml:space="preserve"> </w:t>
      </w:r>
      <w:r w:rsidR="4B0AB81B" w:rsidRPr="00AF7B64">
        <w:t xml:space="preserve">fase de transição para substituir as duas doses </w:t>
      </w:r>
      <w:r w:rsidR="391AD1DD" w:rsidRPr="00AF7B64">
        <w:t xml:space="preserve">de reforço </w:t>
      </w:r>
      <w:r w:rsidR="4B0AB81B" w:rsidRPr="00AF7B64">
        <w:t xml:space="preserve">da vacina oral </w:t>
      </w:r>
      <w:r w:rsidR="6E19B476" w:rsidRPr="00AF7B64">
        <w:t xml:space="preserve">contra a </w:t>
      </w:r>
      <w:r w:rsidR="4B0AB81B" w:rsidRPr="00AF7B64">
        <w:t>poliomielite (VOP)</w:t>
      </w:r>
      <w:r w:rsidR="39600B83" w:rsidRPr="00AF7B64">
        <w:t>,</w:t>
      </w:r>
      <w:r w:rsidR="4B0AB81B" w:rsidRPr="00AF7B64">
        <w:t xml:space="preserve"> para apenas um reforço</w:t>
      </w:r>
      <w:r w:rsidR="461E260D" w:rsidRPr="00AF7B64">
        <w:t>, aos 15 meses de idade, com</w:t>
      </w:r>
      <w:r w:rsidR="4B0AB81B" w:rsidRPr="00AF7B64">
        <w:t xml:space="preserve"> a vacina</w:t>
      </w:r>
      <w:r w:rsidR="09BF3962" w:rsidRPr="00AF7B64">
        <w:t xml:space="preserve"> </w:t>
      </w:r>
      <w:r w:rsidR="4B0AB81B" w:rsidRPr="00AF7B64">
        <w:t xml:space="preserve">inativada poliomielite (VIP). Ou seja, o esquema vacinal e a dose de reforço </w:t>
      </w:r>
      <w:r w:rsidR="382E332E" w:rsidRPr="00AF7B64">
        <w:t>passaram a ser</w:t>
      </w:r>
      <w:r w:rsidR="4B0AB81B" w:rsidRPr="00AF7B64">
        <w:t xml:space="preserve"> feitos exclusivamente com a VIP, a partir d</w:t>
      </w:r>
      <w:r w:rsidR="5018597D" w:rsidRPr="00AF7B64">
        <w:t>e 04 de novembro de</w:t>
      </w:r>
      <w:r w:rsidR="4B0AB81B" w:rsidRPr="00AF7B64">
        <w:t xml:space="preserve"> 2024. </w:t>
      </w:r>
    </w:p>
    <w:p w14:paraId="1E7D31E1" w14:textId="77777777" w:rsidR="00AF7B64" w:rsidRPr="00AF7B64" w:rsidRDefault="00AF7B64" w:rsidP="007F39F5">
      <w:pPr>
        <w:pStyle w:val="Corpodetexto"/>
      </w:pPr>
    </w:p>
    <w:p w14:paraId="1E7D31E2" w14:textId="77777777" w:rsidR="035B7E02" w:rsidRPr="00AF7B64" w:rsidRDefault="1A8445C2" w:rsidP="007F39F5">
      <w:pPr>
        <w:pStyle w:val="Corpodetexto"/>
      </w:pPr>
      <w:r w:rsidRPr="00AF7B64">
        <w:t xml:space="preserve">Para alcançar o objetivo da campanha, o município investiu </w:t>
      </w:r>
      <w:r w:rsidR="0D216FE0" w:rsidRPr="00AF7B64">
        <w:t xml:space="preserve">nas mídias sociais, na intensificação da </w:t>
      </w:r>
      <w:r w:rsidRPr="00AF7B64">
        <w:t>vacinação nas unidades de saúde,</w:t>
      </w:r>
      <w:r w:rsidR="48B4F657" w:rsidRPr="00AF7B64">
        <w:t xml:space="preserve"> com ampliação do horário de funcionamento das salas de vacinas, vacinação nos finais de semanas e feriados, além de vacinação em </w:t>
      </w:r>
      <w:r w:rsidRPr="00AF7B64">
        <w:t>creches, postos volantes em parceria com outras secretarias e sociedade civil.</w:t>
      </w:r>
      <w:r w:rsidR="4999DEC0" w:rsidRPr="00AF7B64">
        <w:t xml:space="preserve">  </w:t>
      </w:r>
      <w:r w:rsidR="0174267A" w:rsidRPr="00AF7B64">
        <w:t xml:space="preserve">No entanto, mesmo com essas estratégias houve uma baixa adesão a vacinação, </w:t>
      </w:r>
      <w:r w:rsidR="10779AB9" w:rsidRPr="00AF7B64">
        <w:t xml:space="preserve">provavelmente por existir uma negativa </w:t>
      </w:r>
      <w:r w:rsidR="30894ACC" w:rsidRPr="00AF7B64">
        <w:t>em relação a vacinação</w:t>
      </w:r>
      <w:r w:rsidR="7A75702C" w:rsidRPr="00AF7B64">
        <w:t xml:space="preserve">, a não ocorrência da doença, levando a </w:t>
      </w:r>
      <w:r w:rsidR="6D24880F" w:rsidRPr="00AF7B64">
        <w:t>geração</w:t>
      </w:r>
      <w:r w:rsidR="780FF84C" w:rsidRPr="00AF7B64">
        <w:t xml:space="preserve"> atual</w:t>
      </w:r>
      <w:r w:rsidR="6D24880F" w:rsidRPr="00AF7B64">
        <w:t xml:space="preserve"> não </w:t>
      </w:r>
      <w:r w:rsidR="53401150" w:rsidRPr="00AF7B64">
        <w:t xml:space="preserve">ter contato com a </w:t>
      </w:r>
      <w:r w:rsidR="6D24880F" w:rsidRPr="00AF7B64">
        <w:t>pessoas com paralisia infantil</w:t>
      </w:r>
      <w:r w:rsidR="4418E8B4" w:rsidRPr="00AF7B64">
        <w:t>. Desta forma, a cobertura disponibilizada pela SESA no dia 15 de junho de 2024, a Capital alcançou uma cobertura vacinal de 26,59%.</w:t>
      </w:r>
    </w:p>
    <w:p w14:paraId="1E7D31E3" w14:textId="77777777" w:rsidR="00CD7B52" w:rsidRPr="00AF7B64" w:rsidRDefault="00CD7B52" w:rsidP="007F39F5">
      <w:pPr>
        <w:pStyle w:val="Corpodetexto"/>
      </w:pPr>
      <w:r w:rsidRPr="00AF7B64">
        <w:t xml:space="preserve"> </w:t>
      </w:r>
    </w:p>
    <w:p w14:paraId="1E7D31E4" w14:textId="77777777" w:rsidR="2E918332" w:rsidRPr="00787C3F" w:rsidRDefault="2E918332" w:rsidP="007F39F5">
      <w:pPr>
        <w:pStyle w:val="Corpodetexto"/>
        <w:rPr>
          <w:b/>
        </w:rPr>
      </w:pPr>
      <w:r w:rsidRPr="00787C3F">
        <w:rPr>
          <w:b/>
        </w:rPr>
        <w:t xml:space="preserve">Monitoramento das Estratégias de Vacinação </w:t>
      </w:r>
      <w:r w:rsidR="0C6D7295" w:rsidRPr="00787C3F">
        <w:rPr>
          <w:b/>
        </w:rPr>
        <w:t xml:space="preserve">- Poliomielite e </w:t>
      </w:r>
      <w:r w:rsidR="71D94774" w:rsidRPr="00787C3F">
        <w:rPr>
          <w:b/>
        </w:rPr>
        <w:t>S</w:t>
      </w:r>
      <w:r w:rsidR="0C6D7295" w:rsidRPr="00787C3F">
        <w:rPr>
          <w:b/>
        </w:rPr>
        <w:t>arampo</w:t>
      </w:r>
    </w:p>
    <w:p w14:paraId="1E7D31E5" w14:textId="77777777" w:rsidR="76EE4757" w:rsidRPr="00AF7B64" w:rsidRDefault="76EE4757" w:rsidP="007F39F5">
      <w:pPr>
        <w:pStyle w:val="Corpodetexto"/>
      </w:pPr>
    </w:p>
    <w:p w14:paraId="1E7D31E6" w14:textId="77777777" w:rsidR="7C660ECF" w:rsidRPr="00AF7B64" w:rsidRDefault="6744E2B2" w:rsidP="007F39F5">
      <w:pPr>
        <w:pStyle w:val="Corpodetexto"/>
      </w:pPr>
      <w:r w:rsidRPr="00AF7B64">
        <w:t xml:space="preserve">O Monitoramento das Estratégias de Vacinação (MEV) contra a poliomielite e o sarampo </w:t>
      </w:r>
      <w:r w:rsidR="02F97BAE" w:rsidRPr="00AF7B64">
        <w:t>é uma ação que visa avaliar a situação vacinal das crianças menores de 5 anos de idade contra a poliomielite e o sarampo em uma determinada localidade</w:t>
      </w:r>
      <w:r w:rsidR="11CD51AE" w:rsidRPr="00AF7B64">
        <w:t xml:space="preserve">, </w:t>
      </w:r>
      <w:r w:rsidR="02F97BAE" w:rsidRPr="00AF7B64">
        <w:t>por meio de visita casa a casa para verificar a situação vacinal no cartão de vacinação</w:t>
      </w:r>
      <w:r w:rsidR="76C104B8" w:rsidRPr="00AF7B64">
        <w:t>,</w:t>
      </w:r>
      <w:r w:rsidR="02F97BAE" w:rsidRPr="00AF7B64">
        <w:t xml:space="preserve"> possibilitando identificar áreas onde há concentração de não vacinados</w:t>
      </w:r>
      <w:r w:rsidR="6A32B647" w:rsidRPr="00AF7B64">
        <w:t xml:space="preserve">. Os objetivos </w:t>
      </w:r>
      <w:r w:rsidR="40E6A89E" w:rsidRPr="00AF7B64">
        <w:t xml:space="preserve">foram </w:t>
      </w:r>
      <w:r w:rsidR="6A32B647" w:rsidRPr="00AF7B64">
        <w:t xml:space="preserve">avaliar a situação vacinal das crianças menores de 5 anos considerando o esquema primário para </w:t>
      </w:r>
      <w:r w:rsidR="6A32B647" w:rsidRPr="00AF7B64">
        <w:lastRenderedPageBreak/>
        <w:t>poliomielite e a primeira e a segunda doses da vacinação contra o sarampo, além de resgatar e vacinar crianças menores de 5 anos não vacinadas ou com esquema incompleto contra a poliomielite e o sarampo.</w:t>
      </w:r>
    </w:p>
    <w:p w14:paraId="1E7D31E7" w14:textId="77777777" w:rsidR="76EE4757" w:rsidRPr="00AF7B64" w:rsidRDefault="76EE4757" w:rsidP="007F39F5">
      <w:pPr>
        <w:pStyle w:val="Corpodetexto"/>
      </w:pPr>
    </w:p>
    <w:p w14:paraId="1E7D31E8" w14:textId="77777777" w:rsidR="291FC949" w:rsidRPr="00F13348" w:rsidRDefault="66E6B8DA" w:rsidP="007F39F5">
      <w:pPr>
        <w:pStyle w:val="Corpodetexto"/>
      </w:pPr>
      <w:r w:rsidRPr="00F13348">
        <w:t xml:space="preserve">No município de Vitória </w:t>
      </w:r>
      <w:r w:rsidR="1B79CBAB" w:rsidRPr="00F13348">
        <w:t xml:space="preserve">foi realizado </w:t>
      </w:r>
      <w:r w:rsidRPr="00F13348">
        <w:t>no período de 17 de junho a 31 de junho de 2024</w:t>
      </w:r>
      <w:r w:rsidR="0FFE2B44" w:rsidRPr="00F13348">
        <w:t xml:space="preserve"> pelas equipes das unidades de saúde</w:t>
      </w:r>
      <w:r w:rsidR="326AAA3F" w:rsidRPr="00F13348">
        <w:t xml:space="preserve"> </w:t>
      </w:r>
      <w:r w:rsidR="445E6DF1" w:rsidRPr="00F13348">
        <w:t>por meio de</w:t>
      </w:r>
      <w:r w:rsidR="40C0B40B" w:rsidRPr="00F13348">
        <w:t xml:space="preserve"> visita domiciliar </w:t>
      </w:r>
      <w:r w:rsidR="40C82A97" w:rsidRPr="00F13348">
        <w:t>para avaliação dos cartões de vacinas</w:t>
      </w:r>
      <w:r w:rsidR="05129103" w:rsidRPr="00F13348">
        <w:t xml:space="preserve"> das crianças. </w:t>
      </w:r>
    </w:p>
    <w:p w14:paraId="1E7D31E9" w14:textId="77777777" w:rsidR="76EE4757" w:rsidRPr="00F13348" w:rsidRDefault="76EE4757" w:rsidP="007F39F5">
      <w:pPr>
        <w:pStyle w:val="Corpodetexto"/>
      </w:pPr>
    </w:p>
    <w:p w14:paraId="1E7D31EA" w14:textId="77777777" w:rsidR="12E0508E" w:rsidRPr="00F13348" w:rsidRDefault="294B1763" w:rsidP="007F39F5">
      <w:pPr>
        <w:pStyle w:val="Corpodetexto"/>
      </w:pPr>
      <w:r w:rsidRPr="00F13348">
        <w:t xml:space="preserve">No MEV da poliomielite foram 1.015 casas visitadas, sendo encontrados 957 residentes na faixa etária de 6 meses a menores de 5 anos de idade e que possuíam o cartão de vacina no momento da visita para conferência. Dessas, 946 crianças estavam com cartão de vacina em dia e 11 crianças apresentavam cartão de vacina com atraso vacinal. </w:t>
      </w:r>
      <w:r w:rsidR="208B8E93" w:rsidRPr="00F13348">
        <w:t xml:space="preserve">Na ação foram aplicadas nove doses da vacina VIP no domicílio. </w:t>
      </w:r>
    </w:p>
    <w:p w14:paraId="1E7D31EB" w14:textId="77777777" w:rsidR="76EE4757" w:rsidRPr="00F13348" w:rsidRDefault="76EE4757" w:rsidP="007F39F5">
      <w:pPr>
        <w:pStyle w:val="Corpodetexto"/>
      </w:pPr>
    </w:p>
    <w:p w14:paraId="1E7D31EC" w14:textId="77777777" w:rsidR="06CE29A5" w:rsidRPr="00F13348" w:rsidRDefault="208B8E93" w:rsidP="007F39F5">
      <w:pPr>
        <w:pStyle w:val="Corpodetexto"/>
      </w:pPr>
      <w:r w:rsidRPr="00F13348">
        <w:t>Em relação ao MEV de sarampo foram visitadas 995 casas e encontradas 851 residentes na faixa etária de 12 meses a menores de 5 anos de idade e que possuíam o cartão de vacina no momento da visita. Dessas, 821 crianças estavam com o cartão vacinal em dia em relação a 1ª dose da vacina tríplice viral e 30 crianças estavam em atraso vacinal, e dessas, 29 foram vacinadas. Já na faixa etária de 15 meses a menores de 4 anos foram encontradas 784 residentes, sendo 742 crianças estavam com cartão em dia em relação a 2ª dose da vacina tríplice viral e 42 em atraso vacinal, sendo vacinadas 27 crianças no momento da ação. Algumas crianças não foram imunizadas por não estar na residência ou apresentar alguma contraindicação temporária durante a ação do monitoramento.</w:t>
      </w:r>
    </w:p>
    <w:p w14:paraId="1E7D31ED" w14:textId="77777777" w:rsidR="76EE4757" w:rsidRPr="00F13348" w:rsidRDefault="76EE4757" w:rsidP="007F39F5">
      <w:pPr>
        <w:pStyle w:val="Corpodetexto"/>
      </w:pPr>
    </w:p>
    <w:p w14:paraId="1E7D31EE" w14:textId="77777777" w:rsidR="00C06E21" w:rsidRPr="00787C3F" w:rsidRDefault="00D90C6C" w:rsidP="00787C3F">
      <w:pPr>
        <w:pStyle w:val="Corpodetexto"/>
        <w:rPr>
          <w:b/>
        </w:rPr>
      </w:pPr>
      <w:r w:rsidRPr="00787C3F">
        <w:rPr>
          <w:b/>
        </w:rPr>
        <w:t xml:space="preserve">Ações nas Escolas </w:t>
      </w:r>
      <w:r w:rsidR="370DEEE3" w:rsidRPr="00787C3F">
        <w:rPr>
          <w:b/>
        </w:rPr>
        <w:t>(EMEFE</w:t>
      </w:r>
      <w:r w:rsidR="4BE430BB" w:rsidRPr="00787C3F">
        <w:rPr>
          <w:b/>
        </w:rPr>
        <w:t>s</w:t>
      </w:r>
      <w:r w:rsidR="370DEEE3" w:rsidRPr="00787C3F">
        <w:rPr>
          <w:b/>
        </w:rPr>
        <w:t xml:space="preserve">) </w:t>
      </w:r>
      <w:r w:rsidRPr="00787C3F">
        <w:rPr>
          <w:b/>
        </w:rPr>
        <w:t>e C</w:t>
      </w:r>
      <w:r w:rsidR="68FDC5C2" w:rsidRPr="00787C3F">
        <w:rPr>
          <w:b/>
        </w:rPr>
        <w:t>reches (CE</w:t>
      </w:r>
      <w:r w:rsidRPr="00787C3F">
        <w:rPr>
          <w:b/>
        </w:rPr>
        <w:t>MEIs</w:t>
      </w:r>
      <w:r w:rsidR="3BC728CD" w:rsidRPr="00787C3F">
        <w:rPr>
          <w:b/>
        </w:rPr>
        <w:t>)</w:t>
      </w:r>
    </w:p>
    <w:p w14:paraId="1E7D31EF" w14:textId="77777777" w:rsidR="00C06E21" w:rsidRPr="00F13348" w:rsidRDefault="00C06E21" w:rsidP="007F39F5">
      <w:pPr>
        <w:pStyle w:val="Corpodetexto"/>
      </w:pPr>
    </w:p>
    <w:p w14:paraId="1E7D31F0" w14:textId="77777777" w:rsidR="00C06E21" w:rsidRPr="00F13348" w:rsidRDefault="3F5E9CEF" w:rsidP="007F39F5">
      <w:pPr>
        <w:pStyle w:val="Corpodetexto"/>
      </w:pPr>
      <w:r w:rsidRPr="00F13348">
        <w:t>O Programa Municipal de Imunização (PMI)</w:t>
      </w:r>
      <w:r w:rsidR="6BDA99BB" w:rsidRPr="00F13348">
        <w:t xml:space="preserve"> por meio das equipes de saúde locais das unidades de saúde, realizam trabalho de conscientização</w:t>
      </w:r>
      <w:r w:rsidR="4BC50A99" w:rsidRPr="00F13348">
        <w:t xml:space="preserve"> para o combate a desinformação sobre a vacinação, além de ofertar a vacinação nos locais de ensino,</w:t>
      </w:r>
      <w:r w:rsidRPr="00F13348">
        <w:t xml:space="preserve"> em parceria com o Programa Saúde nas Escolas (PSE) e a Secretaria de Educação (SEME)</w:t>
      </w:r>
      <w:r w:rsidR="436CCDCA" w:rsidRPr="00F13348">
        <w:t>.</w:t>
      </w:r>
    </w:p>
    <w:p w14:paraId="1E7D31F1" w14:textId="77777777" w:rsidR="00C06E21" w:rsidRPr="00F13348" w:rsidRDefault="00C06E21" w:rsidP="007F39F5">
      <w:pPr>
        <w:pStyle w:val="Corpodetexto"/>
      </w:pPr>
    </w:p>
    <w:p w14:paraId="1E7D31F2" w14:textId="77777777" w:rsidR="00C06E21" w:rsidRPr="00F13348" w:rsidRDefault="0C529418" w:rsidP="007F39F5">
      <w:pPr>
        <w:pStyle w:val="Corpodetexto"/>
      </w:pPr>
      <w:r w:rsidRPr="00F13348">
        <w:t>A equipe de saúde</w:t>
      </w:r>
      <w:r w:rsidR="16DE28CC" w:rsidRPr="00F13348">
        <w:t xml:space="preserve"> da unidade realiza o </w:t>
      </w:r>
      <w:r w:rsidRPr="00F13348">
        <w:t xml:space="preserve">contato com a </w:t>
      </w:r>
      <w:r w:rsidR="5D189DBE" w:rsidRPr="00F13348">
        <w:t xml:space="preserve">escola para </w:t>
      </w:r>
      <w:r w:rsidRPr="00F13348">
        <w:t xml:space="preserve">combinar a ação de vacinação no local. São enviados aos pais/responsável </w:t>
      </w:r>
      <w:r w:rsidR="724E2721" w:rsidRPr="00F13348">
        <w:t>um c</w:t>
      </w:r>
      <w:r w:rsidR="26C66B89" w:rsidRPr="00F13348">
        <w:t>omunicado</w:t>
      </w:r>
      <w:r w:rsidR="724E2721" w:rsidRPr="00F13348">
        <w:t xml:space="preserve"> com as datas e horários de ida da equipe de saúde à escola</w:t>
      </w:r>
      <w:r w:rsidR="77E091D1" w:rsidRPr="00F13348">
        <w:t>, solicitação do envio do cartão de vacina</w:t>
      </w:r>
      <w:r w:rsidR="724E2721" w:rsidRPr="00F13348">
        <w:t xml:space="preserve"> e um termo de autorização dos pais para que o estudante recebe a </w:t>
      </w:r>
      <w:r w:rsidR="5A281E60" w:rsidRPr="00F13348">
        <w:t>vacina</w:t>
      </w:r>
      <w:r w:rsidR="78E050BA" w:rsidRPr="00F13348">
        <w:t xml:space="preserve">. Caso os responsáveis prefiram, são </w:t>
      </w:r>
      <w:r w:rsidR="7CACABF2" w:rsidRPr="00F13348">
        <w:t xml:space="preserve">informados </w:t>
      </w:r>
      <w:r w:rsidR="78E050BA" w:rsidRPr="00F13348">
        <w:t>os horários</w:t>
      </w:r>
      <w:r w:rsidR="76666880" w:rsidRPr="00F13348">
        <w:t xml:space="preserve"> </w:t>
      </w:r>
      <w:r w:rsidR="78E050BA" w:rsidRPr="00F13348">
        <w:t xml:space="preserve">de funcionamento das salas de </w:t>
      </w:r>
      <w:r w:rsidR="78E050BA" w:rsidRPr="00F13348">
        <w:lastRenderedPageBreak/>
        <w:t xml:space="preserve">vacina para eles comparecem na unidade para vacinação. </w:t>
      </w:r>
    </w:p>
    <w:p w14:paraId="1E7D31F3" w14:textId="77777777" w:rsidR="00C06E21" w:rsidRPr="00F13348" w:rsidRDefault="00C06E21" w:rsidP="007F39F5">
      <w:pPr>
        <w:pStyle w:val="Corpodetexto"/>
      </w:pPr>
    </w:p>
    <w:p w14:paraId="1E7D31F4" w14:textId="77777777" w:rsidR="00C06E21" w:rsidRPr="00F13348" w:rsidRDefault="616DA75A" w:rsidP="007F39F5">
      <w:pPr>
        <w:pStyle w:val="Corpodetexto"/>
      </w:pPr>
      <w:r w:rsidRPr="00F13348">
        <w:t xml:space="preserve">Nas </w:t>
      </w:r>
      <w:r w:rsidR="477752E1" w:rsidRPr="00F13348">
        <w:t>EMEFs</w:t>
      </w:r>
      <w:r w:rsidRPr="00F13348">
        <w:t xml:space="preserve"> </w:t>
      </w:r>
      <w:r w:rsidR="73D5B288" w:rsidRPr="00F13348">
        <w:t>o público a ser vacinado são crianças e adolescentes com idade entre 9 a menores de 15 anos (14 anos, 11 meses e 29 dias),</w:t>
      </w:r>
      <w:r w:rsidR="39234A14" w:rsidRPr="00F13348">
        <w:t xml:space="preserve"> sendo d</w:t>
      </w:r>
      <w:r w:rsidRPr="00F13348">
        <w:t>isponibilizadas as vacinas contra o HPV</w:t>
      </w:r>
      <w:r w:rsidR="6DA575BA" w:rsidRPr="00F13348">
        <w:t xml:space="preserve"> </w:t>
      </w:r>
      <w:r w:rsidRPr="00F13348">
        <w:t>e a vacina meningocócica ACWY</w:t>
      </w:r>
      <w:r w:rsidR="2BB6E4EB" w:rsidRPr="00F13348">
        <w:t xml:space="preserve">. </w:t>
      </w:r>
      <w:r w:rsidR="7F23F0AF" w:rsidRPr="00F13348">
        <w:t xml:space="preserve"> </w:t>
      </w:r>
      <w:r w:rsidR="74AB4D90" w:rsidRPr="00F13348">
        <w:t xml:space="preserve">Já </w:t>
      </w:r>
      <w:r w:rsidR="55E5651C" w:rsidRPr="00F13348">
        <w:t>n</w:t>
      </w:r>
      <w:r w:rsidR="3C6E51F3" w:rsidRPr="00F13348">
        <w:t>a</w:t>
      </w:r>
      <w:r w:rsidR="55E5651C" w:rsidRPr="00F13348">
        <w:t xml:space="preserve">s CMEIs foram realizadas ações de vacinação de rotina e campanha, de forma seletiva, de acordo com a situação vacinal encontrada no momento da ação. </w:t>
      </w:r>
      <w:r w:rsidR="71941CEE" w:rsidRPr="00F13348">
        <w:t>No ano foram a</w:t>
      </w:r>
      <w:r w:rsidR="55E5651C" w:rsidRPr="00F13348">
        <w:t xml:space="preserve">plicadas 7.912 doses de vacinas nesse público (fonte: </w:t>
      </w:r>
      <w:hyperlink r:id="rId30">
        <w:r w:rsidR="55E5651C" w:rsidRPr="00F13348">
          <w:rPr>
            <w:rStyle w:val="Hyperlink"/>
            <w:rFonts w:asciiTheme="minorHAnsi" w:hAnsiTheme="minorHAnsi" w:cstheme="minorHAnsi"/>
            <w:color w:val="auto"/>
            <w:szCs w:val="24"/>
            <w:u w:val="none"/>
          </w:rPr>
          <w:t>https://vacinaeconfia.es.gov.br/gerenciamento/</w:t>
        </w:r>
      </w:hyperlink>
      <w:r w:rsidR="55E5651C" w:rsidRPr="00F13348">
        <w:t>).</w:t>
      </w:r>
    </w:p>
    <w:p w14:paraId="1E7D31F5" w14:textId="77777777" w:rsidR="76EE4757" w:rsidRPr="00F13348" w:rsidRDefault="76EE4757" w:rsidP="007F39F5">
      <w:pPr>
        <w:pStyle w:val="Corpodetexto"/>
      </w:pPr>
    </w:p>
    <w:p w14:paraId="1E7D31F6" w14:textId="77777777" w:rsidR="03E01C3A" w:rsidRPr="00F13348" w:rsidRDefault="3618160C" w:rsidP="007F39F5">
      <w:pPr>
        <w:pStyle w:val="Corpodetexto"/>
      </w:pPr>
      <w:r w:rsidRPr="00F13348">
        <w:t xml:space="preserve">A cobertura preconizada pelo Ministério da Saúde é de 80% para a vacina HPV e Meningocócica ACWY. </w:t>
      </w:r>
      <w:r w:rsidR="2E5CAE51" w:rsidRPr="00F13348">
        <w:t xml:space="preserve">De acordo com a </w:t>
      </w:r>
      <w:r w:rsidR="418C3D66" w:rsidRPr="00F13348">
        <w:t>última cobertura disponibilizada pela SESA</w:t>
      </w:r>
      <w:r w:rsidR="4122CC6E" w:rsidRPr="00F13348">
        <w:t xml:space="preserve">, </w:t>
      </w:r>
      <w:r w:rsidR="418C3D66" w:rsidRPr="00F13348">
        <w:t>no dia 09 de dezembro de 2024,</w:t>
      </w:r>
      <w:r w:rsidR="04158015" w:rsidRPr="00F13348">
        <w:t xml:space="preserve"> o município alcançou:</w:t>
      </w:r>
    </w:p>
    <w:p w14:paraId="1E7D31F7" w14:textId="77777777" w:rsidR="76EE4757" w:rsidRPr="00F13348" w:rsidRDefault="76EE4757" w:rsidP="007F39F5">
      <w:pPr>
        <w:pStyle w:val="Corpodetexto"/>
      </w:pPr>
    </w:p>
    <w:tbl>
      <w:tblPr>
        <w:tblStyle w:val="Tabelacomgrade"/>
        <w:tblW w:w="10385" w:type="dxa"/>
        <w:tblInd w:w="240" w:type="dxa"/>
        <w:tblLayout w:type="fixed"/>
        <w:tblLook w:val="06A0" w:firstRow="1" w:lastRow="0" w:firstColumn="1" w:lastColumn="0" w:noHBand="1" w:noVBand="1"/>
      </w:tblPr>
      <w:tblGrid>
        <w:gridCol w:w="3445"/>
        <w:gridCol w:w="3545"/>
        <w:gridCol w:w="3395"/>
      </w:tblGrid>
      <w:tr w:rsidR="76EE4757" w:rsidRPr="00F13348" w14:paraId="1E7D31FB" w14:textId="77777777" w:rsidTr="2149D159">
        <w:trPr>
          <w:trHeight w:val="300"/>
        </w:trPr>
        <w:tc>
          <w:tcPr>
            <w:tcW w:w="3445" w:type="dxa"/>
          </w:tcPr>
          <w:p w14:paraId="1E7D31F8" w14:textId="77777777" w:rsidR="0A8017CD" w:rsidRPr="00F13348" w:rsidRDefault="2D0D1D5F" w:rsidP="007F39F5">
            <w:pPr>
              <w:pStyle w:val="Corpodetexto"/>
            </w:pPr>
            <w:r w:rsidRPr="00F13348">
              <w:t>Vacina</w:t>
            </w:r>
          </w:p>
        </w:tc>
        <w:tc>
          <w:tcPr>
            <w:tcW w:w="3545" w:type="dxa"/>
          </w:tcPr>
          <w:p w14:paraId="1E7D31F9" w14:textId="77777777" w:rsidR="0A8017CD" w:rsidRPr="00F13348" w:rsidRDefault="2D0D1D5F" w:rsidP="007F39F5">
            <w:pPr>
              <w:pStyle w:val="Corpodetexto"/>
            </w:pPr>
            <w:r w:rsidRPr="00F13348">
              <w:t>D1 Feminino</w:t>
            </w:r>
          </w:p>
        </w:tc>
        <w:tc>
          <w:tcPr>
            <w:tcW w:w="3395" w:type="dxa"/>
          </w:tcPr>
          <w:p w14:paraId="1E7D31FA" w14:textId="77777777" w:rsidR="0A8017CD" w:rsidRPr="00F13348" w:rsidRDefault="2D0D1D5F" w:rsidP="007F39F5">
            <w:pPr>
              <w:pStyle w:val="Corpodetexto"/>
            </w:pPr>
            <w:r w:rsidRPr="00F13348">
              <w:t>D1 Masculino</w:t>
            </w:r>
          </w:p>
        </w:tc>
      </w:tr>
      <w:tr w:rsidR="76EE4757" w:rsidRPr="00F13348" w14:paraId="1E7D31FF" w14:textId="77777777" w:rsidTr="2149D159">
        <w:trPr>
          <w:trHeight w:val="300"/>
        </w:trPr>
        <w:tc>
          <w:tcPr>
            <w:tcW w:w="3445" w:type="dxa"/>
          </w:tcPr>
          <w:p w14:paraId="1E7D31FC" w14:textId="77777777" w:rsidR="0A8017CD" w:rsidRPr="00F13348" w:rsidRDefault="2D0D1D5F" w:rsidP="007F39F5">
            <w:pPr>
              <w:pStyle w:val="Corpodetexto"/>
            </w:pPr>
            <w:r w:rsidRPr="00F13348">
              <w:t>HPV</w:t>
            </w:r>
          </w:p>
        </w:tc>
        <w:tc>
          <w:tcPr>
            <w:tcW w:w="3545" w:type="dxa"/>
          </w:tcPr>
          <w:p w14:paraId="1E7D31FD" w14:textId="77777777" w:rsidR="0A8017CD" w:rsidRPr="00F13348" w:rsidRDefault="2D0D1D5F" w:rsidP="007F39F5">
            <w:pPr>
              <w:pStyle w:val="Corpodetexto"/>
            </w:pPr>
            <w:r w:rsidRPr="00F13348">
              <w:t>102,</w:t>
            </w:r>
            <w:r w:rsidR="538C500F" w:rsidRPr="00F13348">
              <w:t>24</w:t>
            </w:r>
            <w:r w:rsidRPr="00F13348">
              <w:t>%</w:t>
            </w:r>
          </w:p>
        </w:tc>
        <w:tc>
          <w:tcPr>
            <w:tcW w:w="3395" w:type="dxa"/>
          </w:tcPr>
          <w:p w14:paraId="1E7D31FE" w14:textId="77777777" w:rsidR="0A8017CD" w:rsidRPr="00F13348" w:rsidRDefault="2D0D1D5F" w:rsidP="007F39F5">
            <w:pPr>
              <w:pStyle w:val="Corpodetexto"/>
            </w:pPr>
            <w:r w:rsidRPr="00F13348">
              <w:t>66,</w:t>
            </w:r>
            <w:r w:rsidR="201E61DC" w:rsidRPr="00F13348">
              <w:t>9</w:t>
            </w:r>
            <w:r w:rsidR="5DD6CA8E" w:rsidRPr="00F13348">
              <w:t>7</w:t>
            </w:r>
            <w:r w:rsidRPr="00F13348">
              <w:t>%</w:t>
            </w:r>
          </w:p>
        </w:tc>
      </w:tr>
      <w:tr w:rsidR="76EE4757" w:rsidRPr="00F13348" w14:paraId="1E7D3202" w14:textId="77777777" w:rsidTr="2149D159">
        <w:trPr>
          <w:trHeight w:val="300"/>
        </w:trPr>
        <w:tc>
          <w:tcPr>
            <w:tcW w:w="3445" w:type="dxa"/>
          </w:tcPr>
          <w:p w14:paraId="1E7D3200" w14:textId="77777777" w:rsidR="0A8017CD" w:rsidRPr="00F13348" w:rsidRDefault="2D0D1D5F" w:rsidP="007F39F5">
            <w:pPr>
              <w:pStyle w:val="Corpodetexto"/>
            </w:pPr>
            <w:r w:rsidRPr="00F13348">
              <w:t>Meningocócica ACWY</w:t>
            </w:r>
          </w:p>
        </w:tc>
        <w:tc>
          <w:tcPr>
            <w:tcW w:w="6940" w:type="dxa"/>
            <w:gridSpan w:val="2"/>
          </w:tcPr>
          <w:p w14:paraId="1E7D3201" w14:textId="77777777" w:rsidR="0A8017CD" w:rsidRPr="00F13348" w:rsidRDefault="201E61DC" w:rsidP="007F39F5">
            <w:pPr>
              <w:pStyle w:val="Corpodetexto"/>
            </w:pPr>
            <w:r w:rsidRPr="00F13348">
              <w:t>8</w:t>
            </w:r>
            <w:r w:rsidR="3FC15FBE" w:rsidRPr="00F13348">
              <w:t>6</w:t>
            </w:r>
            <w:r w:rsidRPr="00F13348">
              <w:t>,</w:t>
            </w:r>
            <w:r w:rsidR="27B996EA" w:rsidRPr="00F13348">
              <w:t>56</w:t>
            </w:r>
            <w:r w:rsidRPr="00F13348">
              <w:t>%</w:t>
            </w:r>
          </w:p>
        </w:tc>
      </w:tr>
    </w:tbl>
    <w:p w14:paraId="1E7D3203" w14:textId="77777777" w:rsidR="0A8017CD" w:rsidRPr="00F13348" w:rsidRDefault="2D0D1D5F" w:rsidP="007F39F5">
      <w:pPr>
        <w:pStyle w:val="Corpodetexto"/>
      </w:pPr>
      <w:r w:rsidRPr="00F13348">
        <w:t xml:space="preserve">Fonte: Vacina e Confia, </w:t>
      </w:r>
      <w:r w:rsidR="3EB6ECF6" w:rsidRPr="00F13348">
        <w:t>12</w:t>
      </w:r>
      <w:r w:rsidRPr="00F13348">
        <w:t xml:space="preserve"> de </w:t>
      </w:r>
      <w:r w:rsidR="7D77D417" w:rsidRPr="00F13348">
        <w:t>janeiro</w:t>
      </w:r>
      <w:r w:rsidR="6CCA7877" w:rsidRPr="00F13348">
        <w:rPr>
          <w:rFonts w:eastAsiaTheme="minorEastAsia"/>
        </w:rPr>
        <w:t xml:space="preserve"> de </w:t>
      </w:r>
      <w:r w:rsidR="201E61DC" w:rsidRPr="00F13348">
        <w:rPr>
          <w:rFonts w:eastAsiaTheme="minorEastAsia"/>
        </w:rPr>
        <w:t>202</w:t>
      </w:r>
      <w:r w:rsidR="36A5FDEB" w:rsidRPr="00F13348">
        <w:rPr>
          <w:rFonts w:eastAsiaTheme="minorEastAsia"/>
        </w:rPr>
        <w:t>5</w:t>
      </w:r>
      <w:r w:rsidR="201E61DC" w:rsidRPr="00F13348">
        <w:rPr>
          <w:rFonts w:eastAsiaTheme="minorEastAsia"/>
        </w:rPr>
        <w:t>.</w:t>
      </w:r>
      <w:r w:rsidRPr="00F13348">
        <w:rPr>
          <w:rFonts w:eastAsiaTheme="minorEastAsia"/>
        </w:rPr>
        <w:t xml:space="preserve"> Dados sujeitos a alteração. </w:t>
      </w:r>
    </w:p>
    <w:p w14:paraId="1E7D3204" w14:textId="77777777" w:rsidR="76EE4757" w:rsidRPr="00F13348" w:rsidRDefault="76EE4757" w:rsidP="007F39F5">
      <w:pPr>
        <w:pStyle w:val="Corpodetexto"/>
      </w:pPr>
    </w:p>
    <w:p w14:paraId="1E7D3205" w14:textId="77777777" w:rsidR="00C06E21" w:rsidRPr="00787C3F" w:rsidRDefault="00D90C6C" w:rsidP="00787C3F">
      <w:pPr>
        <w:pStyle w:val="Corpodetexto"/>
        <w:rPr>
          <w:b/>
        </w:rPr>
      </w:pPr>
      <w:r w:rsidRPr="00787C3F">
        <w:rPr>
          <w:b/>
        </w:rPr>
        <w:t>Premiações e apresentações de projetos do Programa Municipal de Imunização</w:t>
      </w:r>
    </w:p>
    <w:p w14:paraId="1E7D3206" w14:textId="77777777" w:rsidR="00C06E21" w:rsidRPr="00F13348" w:rsidRDefault="00C06E21" w:rsidP="007F39F5">
      <w:pPr>
        <w:pStyle w:val="Corpodetexto"/>
      </w:pPr>
    </w:p>
    <w:p w14:paraId="1E7D3207" w14:textId="77777777" w:rsidR="00C06E21" w:rsidRPr="00F13348" w:rsidRDefault="55E5651C" w:rsidP="007F39F5">
      <w:pPr>
        <w:pStyle w:val="Corpodetexto"/>
      </w:pPr>
      <w:r w:rsidRPr="00F13348">
        <w:t>A vacinação da Capital foi premiada em evento nacional, no XXXVII</w:t>
      </w:r>
      <w:r w:rsidR="7C28A0F7" w:rsidRPr="00F13348">
        <w:t>I</w:t>
      </w:r>
      <w:r w:rsidRPr="00F13348">
        <w:t xml:space="preserve"> Congresso Nacional de Secretarias Municipais de Saúde (CONASEMS) - IMUNIZASUS, como a melhor experiência do Estado do Espírito Santo dentre as estratégias de fortalecimento das ações de imunização nos territórios </w:t>
      </w:r>
      <w:r w:rsidR="7C0C826E" w:rsidRPr="00F13348">
        <w:t>municipais, com</w:t>
      </w:r>
      <w:r w:rsidRPr="00F13348">
        <w:t xml:space="preserve"> o projeto: “</w:t>
      </w:r>
      <w:r w:rsidR="7E63B8F4" w:rsidRPr="00F13348">
        <w:t>INTEGRAÇÃO ENTRE A SAÚDE E EDUCAÇÃO PARA AMPLIAÇÃO DO ACESSO ÀS VACINAS – DO ENSINO FUNDAMENTAL AO SUPERIOR - VITÓRIA/ES</w:t>
      </w:r>
      <w:r w:rsidRPr="00F13348">
        <w:t>”.</w:t>
      </w:r>
    </w:p>
    <w:p w14:paraId="1E7D3208" w14:textId="77777777" w:rsidR="00C06E21" w:rsidRPr="00F13348" w:rsidRDefault="00C06E21" w:rsidP="007F39F5">
      <w:pPr>
        <w:pStyle w:val="Corpodetexto"/>
      </w:pPr>
    </w:p>
    <w:p w14:paraId="1E7D3209" w14:textId="77777777" w:rsidR="00C06E21" w:rsidRPr="00787C3F" w:rsidRDefault="00D90C6C" w:rsidP="00787C3F">
      <w:pPr>
        <w:pStyle w:val="Corpodetexto"/>
        <w:rPr>
          <w:b/>
        </w:rPr>
      </w:pPr>
      <w:r w:rsidRPr="00787C3F">
        <w:rPr>
          <w:b/>
        </w:rPr>
        <w:t>Capacitação e atualização em sala de vacina</w:t>
      </w:r>
    </w:p>
    <w:p w14:paraId="1E7D320A" w14:textId="77777777" w:rsidR="00C06E21" w:rsidRPr="00F13348" w:rsidRDefault="00C06E21" w:rsidP="007F39F5">
      <w:pPr>
        <w:pStyle w:val="Corpodetexto"/>
      </w:pPr>
    </w:p>
    <w:p w14:paraId="1E7D320B" w14:textId="77777777" w:rsidR="00C06E21" w:rsidRPr="00F13348" w:rsidRDefault="55E5651C" w:rsidP="007F39F5">
      <w:pPr>
        <w:pStyle w:val="Corpodetexto"/>
      </w:pPr>
      <w:r w:rsidRPr="00F13348">
        <w:t>O PMI em parceria com o PEI realizou no ano de 202</w:t>
      </w:r>
      <w:r w:rsidR="78DB5737" w:rsidRPr="00F13348">
        <w:t>4</w:t>
      </w:r>
      <w:r w:rsidRPr="00F13348">
        <w:t xml:space="preserve"> uma turma de</w:t>
      </w:r>
      <w:r w:rsidRPr="00F13348">
        <w:rPr>
          <w:spacing w:val="40"/>
        </w:rPr>
        <w:t xml:space="preserve"> </w:t>
      </w:r>
      <w:r w:rsidRPr="00F13348">
        <w:t xml:space="preserve">capacitação para novos vacinadores com carga horária de </w:t>
      </w:r>
      <w:r w:rsidR="0061749E" w:rsidRPr="00F13348">
        <w:t>8</w:t>
      </w:r>
      <w:r w:rsidRPr="00F13348">
        <w:t xml:space="preserve">0 horas. Foram oferecidas </w:t>
      </w:r>
      <w:r w:rsidR="5058C8C6" w:rsidRPr="00F13348">
        <w:t>30</w:t>
      </w:r>
      <w:r w:rsidRPr="00F13348">
        <w:t xml:space="preserve"> vagas cujo público-alvo eram Enfermeiros, Auxiliares e Técnicos de enfermagem das Unidades de Saúde para atuação direta nas salas de vacina do município. </w:t>
      </w:r>
      <w:r w:rsidRPr="00F13348">
        <w:lastRenderedPageBreak/>
        <w:t xml:space="preserve">Nesta turma foram inscritos e capacitados </w:t>
      </w:r>
      <w:r w:rsidR="6E25B9F5" w:rsidRPr="00F13348">
        <w:t>21</w:t>
      </w:r>
      <w:r w:rsidRPr="00F13348">
        <w:t xml:space="preserve"> servidores; sendo </w:t>
      </w:r>
      <w:r w:rsidR="6709B83A" w:rsidRPr="00F13348">
        <w:t>13</w:t>
      </w:r>
      <w:r w:rsidRPr="00F13348">
        <w:t xml:space="preserve"> Enfermeiros e </w:t>
      </w:r>
      <w:r w:rsidR="011C03B8" w:rsidRPr="00F13348">
        <w:t>08</w:t>
      </w:r>
      <w:r w:rsidRPr="00F13348">
        <w:t xml:space="preserve"> Técnicos e Auxiliares de Enfermagem. O curso foi ministrado em dois momentos destinos, onde na primeira etapa foi realizada</w:t>
      </w:r>
      <w:r w:rsidRPr="00F13348">
        <w:rPr>
          <w:spacing w:val="80"/>
        </w:rPr>
        <w:t xml:space="preserve"> </w:t>
      </w:r>
      <w:r w:rsidRPr="00F13348">
        <w:t xml:space="preserve">a aula teórica que ocorreu </w:t>
      </w:r>
      <w:r w:rsidR="4CBD041F" w:rsidRPr="00F13348">
        <w:t>nos</w:t>
      </w:r>
      <w:r w:rsidRPr="00F13348">
        <w:t xml:space="preserve"> m</w:t>
      </w:r>
      <w:r w:rsidR="6FDA4EB0" w:rsidRPr="00F13348">
        <w:t>eses</w:t>
      </w:r>
      <w:r w:rsidRPr="00F13348">
        <w:t xml:space="preserve"> de </w:t>
      </w:r>
      <w:r w:rsidR="15EA70F7" w:rsidRPr="00F13348">
        <w:t>abril e maio</w:t>
      </w:r>
      <w:r w:rsidRPr="00F13348">
        <w:t>, e a segunda etapa foi realizada as aulas práticas nas Unidades de Saúde do município no</w:t>
      </w:r>
      <w:r w:rsidR="5D6FC390" w:rsidRPr="00F13348">
        <w:t>s</w:t>
      </w:r>
      <w:r w:rsidRPr="00F13348">
        <w:t xml:space="preserve"> m</w:t>
      </w:r>
      <w:r w:rsidR="3451A437" w:rsidRPr="00F13348">
        <w:t>ese</w:t>
      </w:r>
      <w:r w:rsidRPr="00F13348">
        <w:t xml:space="preserve">s de </w:t>
      </w:r>
      <w:r w:rsidR="52C13004" w:rsidRPr="00F13348">
        <w:t>maio e junho</w:t>
      </w:r>
      <w:r w:rsidRPr="00F13348">
        <w:t>.</w:t>
      </w:r>
    </w:p>
    <w:p w14:paraId="1E7D320C" w14:textId="77777777" w:rsidR="00C06E21" w:rsidRPr="00AF7B64" w:rsidRDefault="00C06E21" w:rsidP="007F39F5">
      <w:pPr>
        <w:pStyle w:val="Corpodetexto"/>
      </w:pPr>
    </w:p>
    <w:p w14:paraId="1E7D320D" w14:textId="77777777" w:rsidR="00C06E21" w:rsidRDefault="792AEC8C" w:rsidP="007F39F5">
      <w:pPr>
        <w:pStyle w:val="Corpodetexto"/>
      </w:pPr>
      <w:r w:rsidRPr="00F13348">
        <w:t xml:space="preserve">No período de </w:t>
      </w:r>
      <w:r w:rsidR="1C896EDC" w:rsidRPr="00F13348">
        <w:t>setembro a novembro</w:t>
      </w:r>
      <w:r w:rsidR="7E3C0B86" w:rsidRPr="00F13348">
        <w:t xml:space="preserve"> de 2024</w:t>
      </w:r>
      <w:r w:rsidR="55E5651C" w:rsidRPr="00F13348">
        <w:t xml:space="preserve">, ofertou-se curso de atualização em sala de vacina para aqueles servidores (equipe de enfermagem) que estivessem atuando nas salas de vacina do município, com a finalidade de atualizar e fortalecer as boas práticas em vacinação. Foram abertas 100 vagas que foram diluídas em 4 turmas, contendo 25 vagas cada turma. No total foram atualizados </w:t>
      </w:r>
      <w:r w:rsidR="4BC916D9" w:rsidRPr="00F13348">
        <w:t>107</w:t>
      </w:r>
      <w:r w:rsidR="55E5651C" w:rsidRPr="00F13348">
        <w:t xml:space="preserve"> servidores da enfermagem; </w:t>
      </w:r>
      <w:r w:rsidR="33850645" w:rsidRPr="00F13348">
        <w:t>30</w:t>
      </w:r>
      <w:r w:rsidR="55E5651C" w:rsidRPr="00F13348">
        <w:t xml:space="preserve"> na Turma I, 2</w:t>
      </w:r>
      <w:r w:rsidR="5FF25100" w:rsidRPr="00F13348">
        <w:t>2</w:t>
      </w:r>
      <w:r w:rsidR="55E5651C" w:rsidRPr="00F13348">
        <w:t xml:space="preserve"> na</w:t>
      </w:r>
      <w:r w:rsidR="55E5651C" w:rsidRPr="00F13348">
        <w:rPr>
          <w:spacing w:val="40"/>
        </w:rPr>
        <w:t xml:space="preserve"> </w:t>
      </w:r>
      <w:r w:rsidR="55E5651C" w:rsidRPr="00F13348">
        <w:t>Turma II, 2</w:t>
      </w:r>
      <w:r w:rsidR="413F6CDB" w:rsidRPr="00F13348">
        <w:t>1</w:t>
      </w:r>
      <w:r w:rsidR="55E5651C" w:rsidRPr="00F13348">
        <w:t xml:space="preserve"> na Turma III e 3</w:t>
      </w:r>
      <w:r w:rsidR="0A010791" w:rsidRPr="00F13348">
        <w:t>4</w:t>
      </w:r>
      <w:r w:rsidR="55E5651C" w:rsidRPr="00F13348">
        <w:t xml:space="preserve"> na Turma IV. A carga horária da atualização foi de 16 horas.</w:t>
      </w:r>
    </w:p>
    <w:p w14:paraId="1E7D320E" w14:textId="77777777" w:rsidR="00AF7B64" w:rsidRDefault="00AF7B64" w:rsidP="007F39F5">
      <w:pPr>
        <w:pStyle w:val="Corpodetexto"/>
      </w:pPr>
    </w:p>
    <w:p w14:paraId="1E7D320F" w14:textId="77777777" w:rsidR="00C06E21" w:rsidRPr="00787C3F" w:rsidRDefault="00D90C6C" w:rsidP="00787C3F">
      <w:pPr>
        <w:pStyle w:val="Corpodetexto"/>
        <w:rPr>
          <w:b/>
        </w:rPr>
      </w:pPr>
      <w:r w:rsidRPr="00787C3F">
        <w:rPr>
          <w:b/>
        </w:rPr>
        <w:t>Parcerias de projetos</w:t>
      </w:r>
    </w:p>
    <w:p w14:paraId="1E7D3210" w14:textId="77777777" w:rsidR="00AF7B64" w:rsidRDefault="00AF7B64" w:rsidP="007F39F5">
      <w:pPr>
        <w:pStyle w:val="Corpodetexto"/>
      </w:pPr>
    </w:p>
    <w:p w14:paraId="1E7D3211" w14:textId="77777777" w:rsidR="00C06E21" w:rsidRPr="00F13348" w:rsidRDefault="55E5651C" w:rsidP="007F39F5">
      <w:pPr>
        <w:pStyle w:val="Corpodetexto"/>
      </w:pPr>
      <w:r w:rsidRPr="00F13348">
        <w:t xml:space="preserve">O PMI </w:t>
      </w:r>
      <w:r w:rsidR="3B97A8DB" w:rsidRPr="00F13348">
        <w:t>e</w:t>
      </w:r>
      <w:r w:rsidR="7A936A9C" w:rsidRPr="00F13348">
        <w:t>m</w:t>
      </w:r>
      <w:r w:rsidR="3B97A8DB" w:rsidRPr="00F13348">
        <w:t xml:space="preserve"> parceria com o </w:t>
      </w:r>
      <w:r w:rsidR="3B97A8DB" w:rsidRPr="00F13348">
        <w:rPr>
          <w:lang w:val="pt-BR"/>
        </w:rPr>
        <w:t>Instituto de Pesquisa e Apoio ao Desenvolvimento Social (IPADS) e apoio do Conselho Nacional de Secretarias Municipais de Saúde (CONASEMS), Sanofi</w:t>
      </w:r>
      <w:r w:rsidR="1FB6D8B0" w:rsidRPr="00F13348">
        <w:rPr>
          <w:lang w:val="pt-BR"/>
        </w:rPr>
        <w:t xml:space="preserve">, </w:t>
      </w:r>
      <w:r w:rsidR="3B97A8DB" w:rsidRPr="00F13348">
        <w:rPr>
          <w:lang w:val="pt-BR"/>
        </w:rPr>
        <w:t xml:space="preserve">Pfizer </w:t>
      </w:r>
      <w:r w:rsidR="183BBE4E" w:rsidRPr="00F13348">
        <w:rPr>
          <w:lang w:val="pt-BR"/>
        </w:rPr>
        <w:t>e HUBCR</w:t>
      </w:r>
      <w:r w:rsidR="183BBE4E" w:rsidRPr="002A16FB">
        <w:t>I</w:t>
      </w:r>
      <w:r w:rsidR="183BBE4E" w:rsidRPr="00F13348">
        <w:rPr>
          <w:lang w:val="pt-BR"/>
        </w:rPr>
        <w:t xml:space="preserve">E </w:t>
      </w:r>
      <w:r w:rsidR="61BB6EAE" w:rsidRPr="00F13348">
        <w:rPr>
          <w:lang w:val="pt-BR"/>
        </w:rPr>
        <w:t>ofe</w:t>
      </w:r>
      <w:r w:rsidR="3B97A8DB" w:rsidRPr="00F13348">
        <w:rPr>
          <w:lang w:val="pt-BR"/>
        </w:rPr>
        <w:t>r</w:t>
      </w:r>
      <w:r w:rsidR="679EFFAB" w:rsidRPr="00F13348">
        <w:rPr>
          <w:lang w:val="pt-BR"/>
        </w:rPr>
        <w:t>taram</w:t>
      </w:r>
      <w:r w:rsidR="3B97A8DB" w:rsidRPr="00F13348">
        <w:rPr>
          <w:lang w:val="pt-BR"/>
        </w:rPr>
        <w:t xml:space="preserve"> gratuitamente um curso online </w:t>
      </w:r>
      <w:r w:rsidR="2C8AA5C7" w:rsidRPr="00F13348">
        <w:rPr>
          <w:lang w:val="pt-BR"/>
        </w:rPr>
        <w:t xml:space="preserve">sobre </w:t>
      </w:r>
      <w:r w:rsidR="1F13E0A7" w:rsidRPr="00F13348">
        <w:rPr>
          <w:lang w:val="pt-BR"/>
        </w:rPr>
        <w:t>imunobiológicos especiais</w:t>
      </w:r>
      <w:r w:rsidR="2C8AA5C7" w:rsidRPr="00F13348">
        <w:rPr>
          <w:lang w:val="pt-BR"/>
        </w:rPr>
        <w:t xml:space="preserve"> </w:t>
      </w:r>
      <w:r w:rsidR="3B97A8DB" w:rsidRPr="00F13348">
        <w:rPr>
          <w:lang w:val="pt-BR"/>
        </w:rPr>
        <w:t>ao</w:t>
      </w:r>
      <w:r w:rsidR="3B4A7876" w:rsidRPr="00F13348">
        <w:rPr>
          <w:lang w:val="pt-BR"/>
        </w:rPr>
        <w:t>s profissionais pres</w:t>
      </w:r>
      <w:r w:rsidR="020FE591" w:rsidRPr="00F13348">
        <w:rPr>
          <w:lang w:val="pt-BR"/>
        </w:rPr>
        <w:t>critores (médicos e enfermeiros)</w:t>
      </w:r>
      <w:r w:rsidR="64A76139" w:rsidRPr="00F13348">
        <w:rPr>
          <w:lang w:val="pt-BR"/>
        </w:rPr>
        <w:t>,</w:t>
      </w:r>
      <w:r w:rsidR="020FE591" w:rsidRPr="00F13348">
        <w:rPr>
          <w:lang w:val="pt-BR"/>
        </w:rPr>
        <w:t xml:space="preserve"> </w:t>
      </w:r>
      <w:r w:rsidR="000AF911" w:rsidRPr="00F13348">
        <w:rPr>
          <w:lang w:val="pt-BR"/>
        </w:rPr>
        <w:t xml:space="preserve">da Rede de saúde da SEMUS e hospitais </w:t>
      </w:r>
      <w:r w:rsidR="39C5C816" w:rsidRPr="00F13348">
        <w:rPr>
          <w:lang w:val="pt-BR"/>
        </w:rPr>
        <w:t xml:space="preserve">com ambulatórios de pacientes com perfil de doenças crônicas, </w:t>
      </w:r>
      <w:r w:rsidR="0F1008DD" w:rsidRPr="00F13348">
        <w:rPr>
          <w:lang w:val="pt-BR"/>
        </w:rPr>
        <w:t xml:space="preserve">com o objetivo de capacitá-los </w:t>
      </w:r>
      <w:r w:rsidR="3B97A8DB" w:rsidRPr="00F13348">
        <w:rPr>
          <w:lang w:val="pt-BR"/>
        </w:rPr>
        <w:t xml:space="preserve">com informações sobre vacinas e demais imunobiológicos especiais </w:t>
      </w:r>
      <w:r w:rsidR="3B97A8DB" w:rsidRPr="002A16FB">
        <w:t>disponíveis</w:t>
      </w:r>
      <w:r w:rsidR="3B97A8DB" w:rsidRPr="00F13348">
        <w:rPr>
          <w:lang w:val="pt-BR"/>
        </w:rPr>
        <w:t xml:space="preserve"> nos </w:t>
      </w:r>
      <w:r w:rsidR="6C6A6FD5" w:rsidRPr="00F13348">
        <w:rPr>
          <w:lang w:val="pt-BR"/>
        </w:rPr>
        <w:t>Centros de Referências de Imunobiológicos Especiais (</w:t>
      </w:r>
      <w:r w:rsidR="3B97A8DB" w:rsidRPr="00F13348">
        <w:rPr>
          <w:lang w:val="pt-BR"/>
        </w:rPr>
        <w:t>CRIE</w:t>
      </w:r>
      <w:r w:rsidR="41DFD304" w:rsidRPr="00F13348">
        <w:rPr>
          <w:lang w:val="pt-BR"/>
        </w:rPr>
        <w:t>s</w:t>
      </w:r>
      <w:r w:rsidR="0F2FE569" w:rsidRPr="00F13348">
        <w:rPr>
          <w:lang w:val="pt-BR"/>
        </w:rPr>
        <w:t>)</w:t>
      </w:r>
      <w:r w:rsidR="3B97A8DB" w:rsidRPr="00F13348">
        <w:rPr>
          <w:lang w:val="pt-BR"/>
        </w:rPr>
        <w:t xml:space="preserve">, </w:t>
      </w:r>
      <w:r w:rsidR="4339C90F" w:rsidRPr="00F13348">
        <w:rPr>
          <w:lang w:val="pt-BR"/>
        </w:rPr>
        <w:t>visand</w:t>
      </w:r>
      <w:r w:rsidR="3B97A8DB" w:rsidRPr="00F13348">
        <w:rPr>
          <w:lang w:val="pt-BR"/>
        </w:rPr>
        <w:t xml:space="preserve">o ampliar o conhecimento e fazer com que mais pessoas tenham acesso a esse serviço. </w:t>
      </w:r>
      <w:r w:rsidR="3B97A8DB" w:rsidRPr="00F13348">
        <w:t xml:space="preserve"> </w:t>
      </w:r>
    </w:p>
    <w:p w14:paraId="1E7D3212" w14:textId="77777777" w:rsidR="00C06E21" w:rsidRPr="00F13348" w:rsidRDefault="00C06E21" w:rsidP="007F39F5">
      <w:pPr>
        <w:pStyle w:val="Corpodetexto"/>
      </w:pPr>
    </w:p>
    <w:p w14:paraId="1E7D3213" w14:textId="77777777" w:rsidR="00C06E21" w:rsidRPr="00F13348" w:rsidRDefault="7F7088EB" w:rsidP="007F39F5">
      <w:pPr>
        <w:pStyle w:val="Corpodetexto"/>
      </w:pPr>
      <w:r w:rsidRPr="00F13348">
        <w:t>O curso ocorreu no período de 09 e outubro a 23 de novembro por meio do Ambiente virtual de Aprendizagem (</w:t>
      </w:r>
      <w:r w:rsidRPr="002A16FB">
        <w:t>AVA</w:t>
      </w:r>
      <w:r w:rsidRPr="00F13348">
        <w:t xml:space="preserve">) do </w:t>
      </w:r>
      <w:r w:rsidR="2F60592B" w:rsidRPr="00F13348">
        <w:t>IPADS</w:t>
      </w:r>
      <w:r w:rsidR="757AF1C4" w:rsidRPr="00F13348">
        <w:t>, e f</w:t>
      </w:r>
      <w:r w:rsidRPr="00F13348">
        <w:t xml:space="preserve">oram </w:t>
      </w:r>
      <w:r w:rsidR="2AF3ECE0" w:rsidRPr="00F13348">
        <w:t>disponibilizadas</w:t>
      </w:r>
      <w:r w:rsidRPr="00F13348">
        <w:t xml:space="preserve"> 70 </w:t>
      </w:r>
      <w:r w:rsidR="66BAFA08" w:rsidRPr="00F13348">
        <w:t>vagas.</w:t>
      </w:r>
      <w:r w:rsidR="5E220C07" w:rsidRPr="00F13348">
        <w:t xml:space="preserve"> Das vagas disponibilizadas, foram inscritos</w:t>
      </w:r>
      <w:r w:rsidR="7C87495A" w:rsidRPr="00F13348">
        <w:t xml:space="preserve"> 57 </w:t>
      </w:r>
      <w:r w:rsidR="77783583" w:rsidRPr="00F13348">
        <w:t>profissionais</w:t>
      </w:r>
      <w:r w:rsidR="7B1E6DDE" w:rsidRPr="00F13348">
        <w:t xml:space="preserve">, sendo </w:t>
      </w:r>
      <w:r w:rsidR="7051D2E5" w:rsidRPr="00F13348">
        <w:t>que 31</w:t>
      </w:r>
      <w:r w:rsidR="42182683" w:rsidRPr="00F13348">
        <w:t xml:space="preserve"> concluíram as aulas online. </w:t>
      </w:r>
    </w:p>
    <w:p w14:paraId="1E7D3214" w14:textId="77777777" w:rsidR="00C06E21" w:rsidRPr="00F13348" w:rsidRDefault="00C06E21" w:rsidP="007F39F5">
      <w:pPr>
        <w:pStyle w:val="Corpodetexto"/>
      </w:pPr>
    </w:p>
    <w:p w14:paraId="1E7D3215" w14:textId="77777777" w:rsidR="00C06E21" w:rsidRPr="00F13348" w:rsidRDefault="00D90C6C" w:rsidP="00D81FAD">
      <w:pPr>
        <w:pStyle w:val="Ttulo1"/>
        <w:numPr>
          <w:ilvl w:val="3"/>
          <w:numId w:val="37"/>
        </w:numPr>
        <w:tabs>
          <w:tab w:val="left" w:pos="903"/>
        </w:tabs>
        <w:spacing w:before="43"/>
        <w:ind w:left="903" w:hanging="663"/>
        <w:rPr>
          <w:rFonts w:asciiTheme="minorHAnsi" w:hAnsiTheme="minorHAnsi" w:cstheme="minorHAnsi"/>
          <w:sz w:val="24"/>
          <w:szCs w:val="24"/>
        </w:rPr>
      </w:pPr>
      <w:bookmarkStart w:id="35" w:name="_Toc190163721"/>
      <w:r w:rsidRPr="00F13348">
        <w:rPr>
          <w:rFonts w:asciiTheme="minorHAnsi" w:hAnsiTheme="minorHAnsi" w:cstheme="minorHAnsi"/>
          <w:sz w:val="24"/>
          <w:szCs w:val="24"/>
        </w:rPr>
        <w:t>SERVIÇO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SANITÁRIA</w:t>
      </w:r>
      <w:bookmarkEnd w:id="35"/>
    </w:p>
    <w:p w14:paraId="1E7D3216" w14:textId="77777777" w:rsidR="002A16FB" w:rsidRDefault="002A16FB" w:rsidP="007F39F5">
      <w:pPr>
        <w:pStyle w:val="Corpodetexto"/>
      </w:pPr>
    </w:p>
    <w:p w14:paraId="1E7D3217" w14:textId="77777777" w:rsidR="70C201EE" w:rsidRDefault="4DBB3D6F" w:rsidP="007F39F5">
      <w:pPr>
        <w:pStyle w:val="Corpodetexto"/>
      </w:pPr>
      <w:r w:rsidRPr="00F13348">
        <w:t xml:space="preserve">A Vigilância Sanitária (VISA) desempenha um papel essencial na promoção da saúde pública, implementando ações voltadas para a eliminação, redução ou prevenção de riscos à saúde, bem como intervindo em problemas sanitários relacionados ao ambiente, à produção e circulação de bens e à </w:t>
      </w:r>
      <w:r w:rsidRPr="00F13348">
        <w:lastRenderedPageBreak/>
        <w:t>prestação de serviços de interesse à saúde. Este relatório apresenta, de forma abrangente, as principais ações realizadas pela VISA municipal em 2024, destacando avanços, resultados e os desafios enfrentados ao longo do ano.</w:t>
      </w:r>
    </w:p>
    <w:p w14:paraId="1E7D3218" w14:textId="77777777" w:rsidR="002A16FB" w:rsidRPr="00F13348" w:rsidRDefault="002A16FB" w:rsidP="007F39F5">
      <w:pPr>
        <w:pStyle w:val="Corpodetexto"/>
      </w:pPr>
    </w:p>
    <w:p w14:paraId="1E7D3219" w14:textId="77777777" w:rsidR="70C201EE" w:rsidRDefault="4DBB3D6F" w:rsidP="007F39F5">
      <w:pPr>
        <w:pStyle w:val="Corpodetexto"/>
      </w:pPr>
      <w:r w:rsidRPr="00F13348">
        <w:t>Em 2024, a VISA consolidou uma gestão inovadora por meio do pacote de projetos denominado VISA VIX 4.0. Essa iniciativa incluiu a adoção de um regime de trabalho híbrido, no qual os servidores passaram a realizar parte de suas atividades em home office. Essa mudança permitiu uma significativa redução nos custos operacionais e maior eficiência administrativa. O espaço físico foi adaptado para um modelo de coworking na sede da Secretaria Municipal de Saúde (SEMUS), otimizando recursos e promovendo maior integração entre as equipes. Além disso, foram adquiridos tablets e notebooks para os servidores, possibilitando a realização de tarefas diretamente no campo, aumentando a produtividade e a agilidade nos processos.</w:t>
      </w:r>
    </w:p>
    <w:p w14:paraId="1E7D321A" w14:textId="77777777" w:rsidR="002A16FB" w:rsidRPr="00F13348" w:rsidRDefault="002A16FB" w:rsidP="007F39F5">
      <w:pPr>
        <w:pStyle w:val="Corpodetexto"/>
      </w:pPr>
    </w:p>
    <w:p w14:paraId="1E7D321B" w14:textId="77777777" w:rsidR="70C201EE" w:rsidRDefault="4DBB3D6F" w:rsidP="007F39F5">
      <w:pPr>
        <w:pStyle w:val="Corpodetexto"/>
      </w:pPr>
      <w:r w:rsidRPr="00F13348">
        <w:t>Outro marco importante foi o início da implementação do sistema de gestão da qualidade, em parceria com a ANVISA e o Hospital Alemão Oswaldo Cruz (HAOC). Essa parceria tem como objetivo a certificação ISO 9001 no processo de licenciamento sanitário, consolidando um padrão de excelência no serviço. Em 2024, foram publicados 14 Procedimentos Operacionais Padrão (POP), resultado de um trabalho coletivo conduzido pelo grupo de gestão da qualidade, instituído pela Portaria 015/2023. A equipe técnica da VISA foi capacitada com 27 horas de formação, o que contribuiu para o fortalecimento do conhecimento técnico e a melhoria contínua dos processos. Além disso, a VISA foi selecionada para participar do projeto IntegraVISA em 2025, iniciativa que promete aprofundar as melhorias já em curso e fortalecer ainda mais o sistema de gestão da qualidade.</w:t>
      </w:r>
    </w:p>
    <w:p w14:paraId="1E7D321C" w14:textId="77777777" w:rsidR="002A16FB" w:rsidRPr="00F13348" w:rsidRDefault="002A16FB" w:rsidP="007F39F5">
      <w:pPr>
        <w:pStyle w:val="Corpodetexto"/>
      </w:pPr>
    </w:p>
    <w:p w14:paraId="1E7D321D" w14:textId="77777777" w:rsidR="70C201EE" w:rsidRDefault="4DBB3D6F" w:rsidP="007F39F5">
      <w:pPr>
        <w:pStyle w:val="Corpodetexto"/>
      </w:pPr>
      <w:r w:rsidRPr="00F13348">
        <w:t>O Núcleo de Educação Sanitária (NES), instituído com a missão de fomentar a educação sanitária tanto para os profissionais da VISA quanto para o setor regulado, realizou 13 ações educativas ao longo de 2024. Essas ações incluíram formações específicas voltadas para a equipe interna e para os regulados, promovendo maior conscientização e adequação às normas sanitárias. Entre as atividades de destaque, está a Ação Fenol, que surgiu em resposta a um caso de óbito ocorrido durante um procedimento estético envolvendo o uso de fenol. Diante da gravidade da situação, a VISA intensificou as inspeções em estabelecimentos de estética, reforçando a fiscalização e promovendo orientações sobre os riscos associados ao uso dessa substância. Essa ação representou um marco na atuação educativa e fiscalizatória do órgão.</w:t>
      </w:r>
    </w:p>
    <w:p w14:paraId="1E7D321E" w14:textId="77777777" w:rsidR="002A16FB" w:rsidRPr="00F13348" w:rsidRDefault="002A16FB" w:rsidP="007F39F5">
      <w:pPr>
        <w:pStyle w:val="Corpodetexto"/>
      </w:pPr>
    </w:p>
    <w:p w14:paraId="1E7D321F" w14:textId="77777777" w:rsidR="70C201EE" w:rsidRDefault="4DBB3D6F" w:rsidP="007F39F5">
      <w:pPr>
        <w:pStyle w:val="Corpodetexto"/>
      </w:pPr>
      <w:r w:rsidRPr="00F13348">
        <w:t>No campo do licenciamento sanitário, a VISA analisou 1.174 processos em 2024, dos quais 859 resultaram no licenciamento de estabelecimentos de médio e alto risco. O município registrou um incremento de 794 novos estabelecimentos de saúde ou de interesse à saúde, demonstrando o crescimento do setor e a importância do trabalho de monitoramento contínuo das condições sanitárias. Em relação às demandas externas, foram recebidas 584 solicitações por meio do Sistema de Informações ao Cidadão (SIC 156), das quais 541 foram atendidas, representando uma taxa de resposta de 92,63%.</w:t>
      </w:r>
    </w:p>
    <w:p w14:paraId="1E7D3220" w14:textId="77777777" w:rsidR="002A16FB" w:rsidRPr="00F13348" w:rsidRDefault="002A16FB" w:rsidP="007F39F5">
      <w:pPr>
        <w:pStyle w:val="Corpodetexto"/>
      </w:pPr>
    </w:p>
    <w:p w14:paraId="1E7D3221" w14:textId="77777777" w:rsidR="70C201EE" w:rsidRDefault="4DBB3D6F" w:rsidP="007F39F5">
      <w:pPr>
        <w:pStyle w:val="Corpodetexto"/>
      </w:pPr>
      <w:r w:rsidRPr="00F13348">
        <w:t>A fiscalização desempenhou um papel central em 2024, abrangendo 100% das unidades de ensino da rede pública municipal e os equipamentos de saúde da SEMUS. Para qualificar e promover a adesão dos gestores locais às normas sanitárias, foram implementados os projetos de monitoramento das condições sanitárias das unidades de saúde e das unidades de ensino infantil e fundamental. Esses projetos utilizam a metodologia de autoinspeção, realizada pelos gestores locais, com base nos mesmos roteiros aplicados pela VISA em suas inspeções. Essa abordagem visa promover a transparência, fortalecer o cumprimento das normas sanitárias e garantir melhorias contínuas nesses serviços essenciais.</w:t>
      </w:r>
    </w:p>
    <w:p w14:paraId="1E7D3222" w14:textId="77777777" w:rsidR="002A16FB" w:rsidRPr="00F13348" w:rsidRDefault="002A16FB" w:rsidP="007F39F5">
      <w:pPr>
        <w:pStyle w:val="Corpodetexto"/>
      </w:pPr>
    </w:p>
    <w:p w14:paraId="1E7D3223" w14:textId="77777777" w:rsidR="70C201EE" w:rsidRDefault="4DBB3D6F" w:rsidP="007F39F5">
      <w:pPr>
        <w:pStyle w:val="Corpodetexto"/>
      </w:pPr>
      <w:r w:rsidRPr="00F13348">
        <w:t>Outro projeto de destaque foi desenvolvido com o objetivo de auxiliar os feirantes de Vitória a se adequarem às regras de funcionamento e às legislações sanitárias aplicáveis. Essa iniciativa visa promover ações educativas nas feiras-livres do município, abordando desde a infraestrutura e o manejo de alimentos até a conscientização dos feirantes como protagonistas na transformação de suas realidades. Em 2024, foram realizadas intervenções voltadas à melhoria da qualidade geral das feiras, garantindo a segurança e a integridade dos consumidores e colaborando para o desenvolvimento de normas específicas para essa atividade.</w:t>
      </w:r>
    </w:p>
    <w:p w14:paraId="1E7D3224" w14:textId="77777777" w:rsidR="002A16FB" w:rsidRPr="00F13348" w:rsidRDefault="002A16FB" w:rsidP="007F39F5">
      <w:pPr>
        <w:pStyle w:val="Corpodetexto"/>
      </w:pPr>
    </w:p>
    <w:p w14:paraId="1E7D3225" w14:textId="77777777" w:rsidR="77B0E626" w:rsidRDefault="4CB493DA" w:rsidP="007F39F5">
      <w:pPr>
        <w:pStyle w:val="Corpodetexto"/>
      </w:pPr>
      <w:r w:rsidRPr="00F13348">
        <w:t>Realizamos ações integradas com a Secretaria de Desenvolvimento da Cidade (SEDEC), qualificando ambulantes e promovendo ações educativas e fiscalizatórias nos eventos de massa. Essas iniciativas tiveram como foco a adequação dos prestadores de serviços às normas sanitárias, garantindo a segurança alimentar e a saúde pública. Além disso, foi realizada a concessão de autorizações de funcionamento para food trucks, assegurando que esses estabelecimentos cumpram os requisitos legais e operem dentro dos padrões exigidos pela legislação sanitária</w:t>
      </w:r>
      <w:r w:rsidR="345D1D80" w:rsidRPr="00F13348">
        <w:t>.</w:t>
      </w:r>
    </w:p>
    <w:p w14:paraId="1E7D3226" w14:textId="77777777" w:rsidR="002A16FB" w:rsidRPr="00F13348" w:rsidRDefault="002A16FB" w:rsidP="007F39F5">
      <w:pPr>
        <w:pStyle w:val="Corpodetexto"/>
      </w:pPr>
    </w:p>
    <w:p w14:paraId="1E7D3227" w14:textId="77777777" w:rsidR="70C201EE" w:rsidRDefault="4DBB3D6F" w:rsidP="007F39F5">
      <w:pPr>
        <w:pStyle w:val="Corpodetexto"/>
      </w:pPr>
      <w:r w:rsidRPr="00F13348">
        <w:lastRenderedPageBreak/>
        <w:t>A VISA também participou ativamente do Programa de Análise de Resíduos de Agrotóxicos (PARA), uma iniciativa do Sistema Nacional de Vigilância Sanitária (SNVS), regulamentada pela Portaria Anvisa nº 1081/2023. O programa tem como objetivo monitorar resíduos de agrotóxicos em alimentos de origem vegetal, avaliando cenários de irregularidades e riscos à saúde. Em 2024, a VISA realizou 16 coletas de amostras em estabelecimentos localizados em Vitória, cumprindo integralmente o cronograma e contribuindo para a segurança alimentar da população.</w:t>
      </w:r>
    </w:p>
    <w:p w14:paraId="1E7D3228" w14:textId="77777777" w:rsidR="002A16FB" w:rsidRPr="00F13348" w:rsidRDefault="002A16FB" w:rsidP="007F39F5">
      <w:pPr>
        <w:pStyle w:val="Corpodetexto"/>
      </w:pPr>
    </w:p>
    <w:p w14:paraId="1E7D3229" w14:textId="77777777" w:rsidR="70C201EE" w:rsidRPr="00F13348" w:rsidRDefault="4DBB3D6F" w:rsidP="007F39F5">
      <w:pPr>
        <w:pStyle w:val="Corpodetexto"/>
      </w:pPr>
      <w:r w:rsidRPr="00F13348">
        <w:t>No âmbito da Portaria 344/98, foram atendidas 239 solicitações de numerações para a confecção de receitas de controle especial (B1 e B2) e de talidomida. Além disso, foram distribuídos 260 blocos de notificação para unidades de saúde, cada um contendo 50 folhas. A VISA também analisou 1.485 balanços de medicamentos de controle especial enviados por farmácias e drogarias do município, garantindo o cumprimento das normas vigentes e a segurança no uso de medicamentos controlados.</w:t>
      </w:r>
    </w:p>
    <w:p w14:paraId="1E7D322A" w14:textId="77777777" w:rsidR="70C201EE" w:rsidRDefault="4DBB3D6F" w:rsidP="007F39F5">
      <w:pPr>
        <w:pStyle w:val="Corpodetexto"/>
      </w:pPr>
      <w:r w:rsidRPr="00F13348">
        <w:t>A aprovação do Código de Vigilância em Saúde pela Lei Municipal nº 9.916/2023 representou um avanço significativo para a integração das vigilâncias em saúde. Entre as ações decorrentes, destaca-se a emissão de 88 habite-se sanitários, realizados por uma equipe técnica composta por engenheiro civil, engenheiro sanitarista, arquiteto e técnico de edificações. A legislação também prevê a criação de uma Junta de Julgamento para processos administrativos sanitários, cujo projeto de lei está em análise e previsto no Plano Municipal de Saúde para 2025.</w:t>
      </w:r>
    </w:p>
    <w:p w14:paraId="1E7D322B" w14:textId="77777777" w:rsidR="002A16FB" w:rsidRPr="00F13348" w:rsidRDefault="002A16FB" w:rsidP="007F39F5">
      <w:pPr>
        <w:pStyle w:val="Corpodetexto"/>
      </w:pPr>
    </w:p>
    <w:p w14:paraId="1E7D322C" w14:textId="77777777" w:rsidR="70C201EE" w:rsidRDefault="4DBB3D6F" w:rsidP="007F39F5">
      <w:pPr>
        <w:pStyle w:val="Corpodetexto"/>
      </w:pPr>
      <w:r w:rsidRPr="00F13348">
        <w:t>Como parte das ações previstas no Plano Municipal de Saúde para 2025, está a criação do Núcleo de Segurança do Paciente (NSP). Esses núcleos terão a função de promover a prevenção, o controle e a mitigação de incidentes, além de articular os processos de trabalho e integrar informações que impactam diretamente nos riscos ao paciente. A implementação desse núcleo reforça o compromisso da VISA com a segurança e a qualidade dos serviços de saúde prestados à população.</w:t>
      </w:r>
    </w:p>
    <w:p w14:paraId="1E7D322D" w14:textId="77777777" w:rsidR="002A16FB" w:rsidRPr="00F13348" w:rsidRDefault="002A16FB" w:rsidP="007F39F5">
      <w:pPr>
        <w:pStyle w:val="Corpodetexto"/>
      </w:pPr>
    </w:p>
    <w:p w14:paraId="1E7D322E" w14:textId="77777777" w:rsidR="70C201EE" w:rsidRPr="00F13348" w:rsidRDefault="4DBB3D6F" w:rsidP="007F39F5">
      <w:pPr>
        <w:pStyle w:val="Corpodetexto"/>
      </w:pPr>
      <w:r w:rsidRPr="00F13348">
        <w:t>Por fim, a VISA manteve seu compromisso com a proteção da saúde pública, atendendo de forma oportuna às demandas externas, como denúncias, solicitações judiciais, do Ministério Público, da Câmara de Vereadores e de outros setores da SEMUS e da Prefeitura Municipal de Vitória. Com os resultados alcançados em 2024, o serviço reafirma seu papel essencial na promoção de condições sanitárias seguras para a população, avançando na modernização, no fortalecimento das parcerias e na busca contínua por excelência em suas atividades.</w:t>
      </w:r>
    </w:p>
    <w:p w14:paraId="1E7D322F" w14:textId="77777777" w:rsidR="00C06E21" w:rsidRPr="00F13348" w:rsidRDefault="00D90C6C" w:rsidP="00D81FAD">
      <w:pPr>
        <w:pStyle w:val="Ttulo1"/>
        <w:numPr>
          <w:ilvl w:val="3"/>
          <w:numId w:val="37"/>
        </w:numPr>
        <w:tabs>
          <w:tab w:val="left" w:pos="942"/>
        </w:tabs>
        <w:spacing w:before="239"/>
        <w:ind w:left="942" w:hanging="702"/>
        <w:rPr>
          <w:rFonts w:asciiTheme="minorHAnsi" w:hAnsiTheme="minorHAnsi" w:cstheme="minorHAnsi"/>
          <w:sz w:val="24"/>
          <w:szCs w:val="24"/>
        </w:rPr>
      </w:pPr>
      <w:bookmarkStart w:id="36" w:name="_Toc190163722"/>
      <w:r w:rsidRPr="00F13348">
        <w:rPr>
          <w:rFonts w:asciiTheme="minorHAnsi" w:hAnsiTheme="minorHAnsi" w:cstheme="minorHAnsi"/>
          <w:sz w:val="24"/>
          <w:szCs w:val="24"/>
        </w:rPr>
        <w:lastRenderedPageBreak/>
        <w:t>SERVIÇO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AMBIENTAL</w:t>
      </w:r>
      <w:bookmarkEnd w:id="36"/>
    </w:p>
    <w:p w14:paraId="1E7D3230" w14:textId="77777777" w:rsidR="00C06E21" w:rsidRPr="00F13348" w:rsidRDefault="00C06E21" w:rsidP="007F39F5">
      <w:pPr>
        <w:pStyle w:val="Corpodetexto"/>
      </w:pPr>
    </w:p>
    <w:p w14:paraId="1E7D3231" w14:textId="77777777" w:rsidR="00C06E21" w:rsidRPr="00F13348" w:rsidRDefault="00D90C6C" w:rsidP="007F39F5">
      <w:pPr>
        <w:pStyle w:val="Corpodetexto"/>
      </w:pPr>
      <w:r w:rsidRPr="00F13348">
        <w:t>O</w:t>
      </w:r>
      <w:r w:rsidRPr="00F13348">
        <w:rPr>
          <w:spacing w:val="-1"/>
        </w:rPr>
        <w:t xml:space="preserve"> </w:t>
      </w:r>
      <w:r w:rsidRPr="00F13348">
        <w:t>Centro de Vigilância em Saúde Ambiental – CVSA desenvolve um conjunto de ações e serviços capazes de detectar mudanças nos fatores determinantes e condicionantes do meio ambiente, que interfiram na saúde humana, tais como população de vetores, reservatórios e hospedeiros, animais sinantrópicos, peçonhentos e venenosos, água para consumo humano, contaminantes químicos e biológicos, poluentes atmosféricos, riscos decorrentes de desastres, fatores físicos que influenciam na saúde humana, com a finalidade de recomendar e adotar medidas de promoção da saúde ambiental, prevenção e controle de fatores de riscos ambientais relacionados às doenças e outros agravos.</w:t>
      </w:r>
    </w:p>
    <w:p w14:paraId="1E7D3232" w14:textId="77777777" w:rsidR="00C06E21" w:rsidRPr="00F13348" w:rsidRDefault="00C06E21" w:rsidP="007F39F5">
      <w:pPr>
        <w:pStyle w:val="Corpodetexto"/>
      </w:pPr>
    </w:p>
    <w:p w14:paraId="1E7D3233" w14:textId="77777777" w:rsidR="00846F42" w:rsidRPr="00F13348" w:rsidRDefault="737BE13B" w:rsidP="007F39F5">
      <w:pPr>
        <w:pStyle w:val="Corpodetexto"/>
      </w:pPr>
      <w:r w:rsidRPr="00F13348">
        <w:t xml:space="preserve">Em </w:t>
      </w:r>
      <w:r w:rsidR="2BE3A058" w:rsidRPr="00F13348">
        <w:t xml:space="preserve">2024, </w:t>
      </w:r>
      <w:r w:rsidRPr="00F13348">
        <w:t xml:space="preserve">o CVSA realizou várias ações de Educação, Promoção e Prevenção em Saúde Ambiental, entre as quais se </w:t>
      </w:r>
      <w:r w:rsidRPr="00F13348">
        <w:rPr>
          <w:spacing w:val="-2"/>
        </w:rPr>
        <w:t>destacam:</w:t>
      </w:r>
    </w:p>
    <w:p w14:paraId="1E7D3234" w14:textId="77777777" w:rsidR="00C06E21" w:rsidRPr="00F13348" w:rsidRDefault="737BE13B" w:rsidP="007F39F5">
      <w:pPr>
        <w:pStyle w:val="Corpodetexto"/>
        <w:numPr>
          <w:ilvl w:val="0"/>
          <w:numId w:val="33"/>
        </w:numPr>
      </w:pPr>
      <w:r w:rsidRPr="00F13348">
        <w:rPr>
          <w:b/>
          <w:bCs/>
        </w:rPr>
        <w:t xml:space="preserve">Controle do mosquito comum </w:t>
      </w:r>
      <w:r w:rsidRPr="00F13348">
        <w:t>- aplicação espacial (“fumacê”) em 7</w:t>
      </w:r>
      <w:r w:rsidR="70072FD2" w:rsidRPr="00F13348">
        <w:t>9</w:t>
      </w:r>
      <w:r w:rsidRPr="00F13348">
        <w:rPr>
          <w:spacing w:val="-1"/>
        </w:rPr>
        <w:t xml:space="preserve"> </w:t>
      </w:r>
      <w:r w:rsidRPr="00F13348">
        <w:t xml:space="preserve">bairros no 1º quadrimestre, </w:t>
      </w:r>
      <w:r w:rsidR="70D826D3" w:rsidRPr="00F13348">
        <w:t>80</w:t>
      </w:r>
      <w:r w:rsidRPr="00F13348">
        <w:t xml:space="preserve"> bairros no</w:t>
      </w:r>
      <w:r w:rsidRPr="00F13348">
        <w:rPr>
          <w:spacing w:val="-9"/>
        </w:rPr>
        <w:t xml:space="preserve"> </w:t>
      </w:r>
      <w:r w:rsidRPr="00F13348">
        <w:t>2°</w:t>
      </w:r>
      <w:r w:rsidRPr="00F13348">
        <w:rPr>
          <w:spacing w:val="-1"/>
        </w:rPr>
        <w:t xml:space="preserve"> </w:t>
      </w:r>
      <w:r w:rsidRPr="00F13348">
        <w:t>quadrimestre</w:t>
      </w:r>
      <w:r w:rsidRPr="00F13348">
        <w:rPr>
          <w:spacing w:val="-2"/>
        </w:rPr>
        <w:t xml:space="preserve"> </w:t>
      </w:r>
      <w:r w:rsidRPr="00F13348">
        <w:t>e</w:t>
      </w:r>
      <w:r w:rsidRPr="00F13348">
        <w:rPr>
          <w:spacing w:val="-3"/>
        </w:rPr>
        <w:t xml:space="preserve"> </w:t>
      </w:r>
      <w:r w:rsidR="73A1F11C" w:rsidRPr="00F13348">
        <w:rPr>
          <w:spacing w:val="-3"/>
        </w:rPr>
        <w:t>7</w:t>
      </w:r>
      <w:r w:rsidR="78F079D7" w:rsidRPr="00F13348">
        <w:rPr>
          <w:spacing w:val="-3"/>
        </w:rPr>
        <w:t>8</w:t>
      </w:r>
      <w:r w:rsidRPr="00F13348">
        <w:rPr>
          <w:spacing w:val="-10"/>
        </w:rPr>
        <w:t xml:space="preserve"> </w:t>
      </w:r>
      <w:r w:rsidRPr="00F13348">
        <w:t>bairros</w:t>
      </w:r>
      <w:r w:rsidRPr="00F13348">
        <w:rPr>
          <w:spacing w:val="-7"/>
        </w:rPr>
        <w:t xml:space="preserve"> </w:t>
      </w:r>
      <w:r w:rsidRPr="00F13348">
        <w:t>até</w:t>
      </w:r>
      <w:r w:rsidRPr="00F13348">
        <w:rPr>
          <w:spacing w:val="-3"/>
        </w:rPr>
        <w:t xml:space="preserve"> </w:t>
      </w:r>
      <w:r w:rsidRPr="00F13348">
        <w:t>dezembro</w:t>
      </w:r>
      <w:r w:rsidRPr="00F13348">
        <w:rPr>
          <w:spacing w:val="-9"/>
        </w:rPr>
        <w:t xml:space="preserve"> </w:t>
      </w:r>
      <w:r w:rsidRPr="00F13348">
        <w:t>de</w:t>
      </w:r>
      <w:r w:rsidRPr="00F13348">
        <w:rPr>
          <w:spacing w:val="-3"/>
        </w:rPr>
        <w:t xml:space="preserve"> </w:t>
      </w:r>
      <w:r w:rsidRPr="00F13348">
        <w:t>202</w:t>
      </w:r>
      <w:r w:rsidR="4DAFC663" w:rsidRPr="00F13348">
        <w:t>4</w:t>
      </w:r>
      <w:r w:rsidRPr="00F13348">
        <w:t>,</w:t>
      </w:r>
      <w:r w:rsidRPr="00F13348">
        <w:rPr>
          <w:spacing w:val="-5"/>
        </w:rPr>
        <w:t xml:space="preserve"> </w:t>
      </w:r>
      <w:r w:rsidRPr="00F13348">
        <w:t>abrangendo</w:t>
      </w:r>
      <w:r w:rsidRPr="00F13348">
        <w:rPr>
          <w:spacing w:val="-8"/>
        </w:rPr>
        <w:t xml:space="preserve"> </w:t>
      </w:r>
      <w:r w:rsidRPr="00F13348">
        <w:t>81</w:t>
      </w:r>
      <w:r w:rsidRPr="00F13348">
        <w:rPr>
          <w:spacing w:val="-4"/>
        </w:rPr>
        <w:t xml:space="preserve"> </w:t>
      </w:r>
      <w:r w:rsidRPr="00F13348">
        <w:t>bairros</w:t>
      </w:r>
      <w:r w:rsidRPr="00F13348">
        <w:rPr>
          <w:spacing w:val="-7"/>
        </w:rPr>
        <w:t xml:space="preserve"> </w:t>
      </w:r>
      <w:r w:rsidRPr="00F13348">
        <w:t>do</w:t>
      </w:r>
      <w:r w:rsidRPr="00F13348">
        <w:rPr>
          <w:spacing w:val="-4"/>
        </w:rPr>
        <w:t xml:space="preserve"> </w:t>
      </w:r>
      <w:r w:rsidRPr="00F13348">
        <w:t>município</w:t>
      </w:r>
      <w:r w:rsidRPr="00F13348">
        <w:rPr>
          <w:spacing w:val="-8"/>
        </w:rPr>
        <w:t xml:space="preserve"> </w:t>
      </w:r>
      <w:r w:rsidRPr="00F13348">
        <w:t>no</w:t>
      </w:r>
      <w:r w:rsidRPr="00F13348">
        <w:rPr>
          <w:spacing w:val="-4"/>
        </w:rPr>
        <w:t xml:space="preserve"> </w:t>
      </w:r>
      <w:r w:rsidRPr="00F13348">
        <w:t>ano</w:t>
      </w:r>
      <w:r w:rsidRPr="00F13348">
        <w:rPr>
          <w:spacing w:val="-4"/>
        </w:rPr>
        <w:t xml:space="preserve"> </w:t>
      </w:r>
      <w:r w:rsidRPr="00F13348">
        <w:t>de</w:t>
      </w:r>
      <w:r w:rsidRPr="00F13348">
        <w:rPr>
          <w:spacing w:val="-3"/>
        </w:rPr>
        <w:t xml:space="preserve"> </w:t>
      </w:r>
      <w:r w:rsidRPr="00F13348">
        <w:t>202</w:t>
      </w:r>
      <w:r w:rsidR="6BB9E91D" w:rsidRPr="00F13348">
        <w:t>4</w:t>
      </w:r>
      <w:r w:rsidRPr="00F13348">
        <w:t>;</w:t>
      </w:r>
    </w:p>
    <w:p w14:paraId="1E7D3235" w14:textId="77777777" w:rsidR="00AF7B64" w:rsidRDefault="737BE13B" w:rsidP="00AF7B64">
      <w:pPr>
        <w:pStyle w:val="PargrafodaLista"/>
        <w:numPr>
          <w:ilvl w:val="0"/>
          <w:numId w:val="17"/>
        </w:numPr>
        <w:tabs>
          <w:tab w:val="left" w:pos="960"/>
        </w:tabs>
        <w:spacing w:before="249" w:line="273" w:lineRule="auto"/>
        <w:ind w:right="242"/>
        <w:jc w:val="both"/>
        <w:rPr>
          <w:rFonts w:asciiTheme="minorHAnsi" w:hAnsiTheme="minorHAnsi" w:cstheme="minorHAnsi"/>
          <w:sz w:val="24"/>
          <w:szCs w:val="24"/>
        </w:rPr>
      </w:pPr>
      <w:r w:rsidRPr="00F13348">
        <w:rPr>
          <w:rFonts w:asciiTheme="minorHAnsi" w:hAnsiTheme="minorHAnsi" w:cstheme="minorHAnsi"/>
          <w:b/>
          <w:bCs/>
          <w:sz w:val="24"/>
          <w:szCs w:val="24"/>
        </w:rPr>
        <w:t xml:space="preserve">Combate à dengue e outras arboviroses </w:t>
      </w:r>
      <w:r w:rsidRPr="00F13348">
        <w:rPr>
          <w:rFonts w:asciiTheme="minorHAnsi" w:hAnsiTheme="minorHAnsi" w:cstheme="minorHAnsi"/>
          <w:sz w:val="24"/>
          <w:szCs w:val="24"/>
        </w:rPr>
        <w:t xml:space="preserve">– </w:t>
      </w:r>
      <w:r w:rsidR="6FE93375" w:rsidRPr="00F13348">
        <w:rPr>
          <w:rFonts w:asciiTheme="minorHAnsi" w:hAnsiTheme="minorHAnsi" w:cstheme="minorHAnsi"/>
          <w:sz w:val="24"/>
          <w:szCs w:val="24"/>
        </w:rPr>
        <w:t>81.447</w:t>
      </w:r>
      <w:r w:rsidRPr="00F13348">
        <w:rPr>
          <w:rFonts w:asciiTheme="minorHAnsi" w:hAnsiTheme="minorHAnsi" w:cstheme="minorHAnsi"/>
          <w:sz w:val="24"/>
          <w:szCs w:val="24"/>
        </w:rPr>
        <w:t xml:space="preserve"> visitas no 1º quadrimestre, </w:t>
      </w:r>
      <w:r w:rsidR="67AF3ABD" w:rsidRPr="00F13348">
        <w:rPr>
          <w:rFonts w:asciiTheme="minorHAnsi" w:hAnsiTheme="minorHAnsi" w:cstheme="minorHAnsi"/>
          <w:sz w:val="24"/>
          <w:szCs w:val="24"/>
        </w:rPr>
        <w:t>87.890</w:t>
      </w:r>
      <w:r w:rsidRPr="00F13348">
        <w:rPr>
          <w:rFonts w:asciiTheme="minorHAnsi" w:hAnsiTheme="minorHAnsi" w:cstheme="minorHAnsi"/>
          <w:sz w:val="24"/>
          <w:szCs w:val="24"/>
        </w:rPr>
        <w:t xml:space="preserve"> visitas no 2° quadrimestre e </w:t>
      </w:r>
      <w:r w:rsidR="212BAE0A" w:rsidRPr="00F13348">
        <w:rPr>
          <w:rFonts w:asciiTheme="minorHAnsi" w:hAnsiTheme="minorHAnsi" w:cstheme="minorHAnsi"/>
          <w:sz w:val="24"/>
          <w:szCs w:val="24"/>
        </w:rPr>
        <w:t>74.800</w:t>
      </w:r>
      <w:r w:rsidRPr="00F13348">
        <w:rPr>
          <w:rFonts w:asciiTheme="minorHAnsi" w:hAnsiTheme="minorHAnsi" w:cstheme="minorHAnsi"/>
          <w:sz w:val="24"/>
          <w:szCs w:val="24"/>
        </w:rPr>
        <w:t xml:space="preserve"> no 3º quadrimestre, totalizando </w:t>
      </w:r>
      <w:r w:rsidR="36DBF337" w:rsidRPr="00F13348">
        <w:rPr>
          <w:rFonts w:asciiTheme="minorHAnsi" w:hAnsiTheme="minorHAnsi" w:cstheme="minorHAnsi"/>
          <w:sz w:val="24"/>
          <w:szCs w:val="24"/>
        </w:rPr>
        <w:t>244.137</w:t>
      </w:r>
      <w:r w:rsidRPr="00F13348">
        <w:rPr>
          <w:rFonts w:asciiTheme="minorHAnsi" w:hAnsiTheme="minorHAnsi" w:cstheme="minorHAnsi"/>
          <w:sz w:val="24"/>
          <w:szCs w:val="24"/>
        </w:rPr>
        <w:t xml:space="preserve"> visitas domiciliares de rotina em 202</w:t>
      </w:r>
      <w:r w:rsidR="0AA11ED1" w:rsidRPr="00F13348">
        <w:rPr>
          <w:rFonts w:asciiTheme="minorHAnsi" w:hAnsiTheme="minorHAnsi" w:cstheme="minorHAnsi"/>
          <w:sz w:val="24"/>
          <w:szCs w:val="24"/>
        </w:rPr>
        <w:t>4</w:t>
      </w:r>
      <w:r w:rsidRPr="00F13348">
        <w:rPr>
          <w:rFonts w:asciiTheme="minorHAnsi" w:hAnsiTheme="minorHAnsi" w:cstheme="minorHAnsi"/>
          <w:sz w:val="24"/>
          <w:szCs w:val="24"/>
        </w:rPr>
        <w:t xml:space="preserve">. As demais ações de campo se mantiveram, sendo realizadas </w:t>
      </w:r>
      <w:r w:rsidR="35986F4A" w:rsidRPr="00F13348">
        <w:rPr>
          <w:rFonts w:asciiTheme="minorHAnsi" w:hAnsiTheme="minorHAnsi" w:cstheme="minorHAnsi"/>
          <w:sz w:val="24"/>
          <w:szCs w:val="24"/>
        </w:rPr>
        <w:t xml:space="preserve">969 </w:t>
      </w:r>
      <w:r w:rsidRPr="00F13348">
        <w:rPr>
          <w:rFonts w:asciiTheme="minorHAnsi" w:hAnsiTheme="minorHAnsi" w:cstheme="minorHAnsi"/>
          <w:sz w:val="24"/>
          <w:szCs w:val="24"/>
        </w:rPr>
        <w:t>visitas de pontos estratégicos (</w:t>
      </w:r>
      <w:r w:rsidR="1D4255EB" w:rsidRPr="00F13348">
        <w:rPr>
          <w:rFonts w:asciiTheme="minorHAnsi" w:hAnsiTheme="minorHAnsi" w:cstheme="minorHAnsi"/>
          <w:sz w:val="24"/>
          <w:szCs w:val="24"/>
        </w:rPr>
        <w:t>80,75</w:t>
      </w:r>
      <w:r w:rsidRPr="00F13348">
        <w:rPr>
          <w:rFonts w:asciiTheme="minorHAnsi" w:hAnsiTheme="minorHAnsi" w:cstheme="minorHAnsi"/>
          <w:sz w:val="24"/>
          <w:szCs w:val="24"/>
        </w:rPr>
        <w:t>% das 1.</w:t>
      </w:r>
      <w:r w:rsidR="73A1F11C" w:rsidRPr="00F13348">
        <w:rPr>
          <w:rFonts w:asciiTheme="minorHAnsi" w:hAnsiTheme="minorHAnsi" w:cstheme="minorHAnsi"/>
          <w:sz w:val="24"/>
          <w:szCs w:val="24"/>
        </w:rPr>
        <w:t>200</w:t>
      </w:r>
      <w:r w:rsidRPr="00F13348">
        <w:rPr>
          <w:rFonts w:asciiTheme="minorHAnsi" w:hAnsiTheme="minorHAnsi" w:cstheme="minorHAnsi"/>
          <w:sz w:val="24"/>
          <w:szCs w:val="24"/>
        </w:rPr>
        <w:t xml:space="preserve"> visitas programadas para o período) e </w:t>
      </w:r>
      <w:r w:rsidR="4E1AC6BC" w:rsidRPr="00F13348">
        <w:rPr>
          <w:rFonts w:asciiTheme="minorHAnsi" w:hAnsiTheme="minorHAnsi" w:cstheme="minorHAnsi"/>
          <w:sz w:val="24"/>
          <w:szCs w:val="24"/>
        </w:rPr>
        <w:t>17.929</w:t>
      </w:r>
      <w:r w:rsidRPr="00F13348">
        <w:rPr>
          <w:rFonts w:asciiTheme="minorHAnsi" w:hAnsiTheme="minorHAnsi" w:cstheme="minorHAnsi"/>
          <w:sz w:val="24"/>
          <w:szCs w:val="24"/>
        </w:rPr>
        <w:t xml:space="preserve"> operações de bloqueio de casos de dengue, zika, chikungunya e febre amarela</w:t>
      </w:r>
      <w:r w:rsidR="73A1F11C" w:rsidRPr="00F13348">
        <w:rPr>
          <w:rFonts w:asciiTheme="minorHAnsi" w:hAnsiTheme="minorHAnsi" w:cstheme="minorHAnsi"/>
          <w:sz w:val="24"/>
          <w:szCs w:val="24"/>
        </w:rPr>
        <w:t xml:space="preserve"> com UBV leve e pesado</w:t>
      </w:r>
      <w:r w:rsidRPr="00F13348">
        <w:rPr>
          <w:rFonts w:asciiTheme="minorHAnsi" w:hAnsiTheme="minorHAnsi" w:cstheme="minorHAnsi"/>
          <w:sz w:val="24"/>
          <w:szCs w:val="24"/>
        </w:rPr>
        <w:t>;</w:t>
      </w:r>
    </w:p>
    <w:p w14:paraId="1E7D3236" w14:textId="77777777" w:rsidR="4253763D" w:rsidRPr="00AF7B64" w:rsidRDefault="09183CA4" w:rsidP="00AF7B64">
      <w:pPr>
        <w:pStyle w:val="PargrafodaLista"/>
        <w:numPr>
          <w:ilvl w:val="0"/>
          <w:numId w:val="17"/>
        </w:numPr>
        <w:tabs>
          <w:tab w:val="left" w:pos="960"/>
        </w:tabs>
        <w:spacing w:before="249" w:line="273" w:lineRule="auto"/>
        <w:ind w:right="242"/>
        <w:jc w:val="both"/>
        <w:rPr>
          <w:rFonts w:asciiTheme="minorHAnsi" w:hAnsiTheme="minorHAnsi" w:cstheme="minorHAnsi"/>
          <w:sz w:val="24"/>
          <w:szCs w:val="24"/>
        </w:rPr>
      </w:pPr>
      <w:r w:rsidRPr="00AF7B64">
        <w:rPr>
          <w:rFonts w:asciiTheme="minorHAnsi" w:hAnsiTheme="minorHAnsi" w:cstheme="minorHAnsi"/>
          <w:b/>
          <w:bCs/>
          <w:sz w:val="24"/>
          <w:szCs w:val="24"/>
        </w:rPr>
        <w:t>Levantamento de Índice Rápido do Aedes aegypti (LIRAa)</w:t>
      </w:r>
      <w:r w:rsidRPr="00AF7B64">
        <w:rPr>
          <w:rFonts w:asciiTheme="minorHAnsi" w:hAnsiTheme="minorHAnsi" w:cstheme="minorHAnsi"/>
          <w:sz w:val="24"/>
          <w:szCs w:val="24"/>
        </w:rPr>
        <w:t xml:space="preserve"> - é uma ferramenta fundamental para o controle de arboviroses, permitindo a identificação de áreas com maior risco de infestação pelo mosquito transmissor de doenças como dengue, zika e chikungunya. Com base nos resultados obtidos, as equipes de saúde podem planejar e executar ações mais direcionadas e eficazes. Em 2024, o setor de controle de arboviroses realizou quatro levantamentos de índices de infestação (LIRAa). Os resultados obtidos ao longo do ano, distribuídos por quadrimestres, indicam índices de infestação classificados como de médio risco: 1º Quadrimestre: 3,3%, 2º Quadrimestre: 1,75% e 3º Quadrimestre: 2,6%. Os índices de infestação orientaram as estratégias de combate ao mosquito, permitindo ações mais efetivas e direcionadas de vigilância e controle vetorial.</w:t>
      </w:r>
      <w:r w:rsidR="6DC86766" w:rsidRPr="00AF7B64">
        <w:rPr>
          <w:rFonts w:asciiTheme="minorHAnsi" w:hAnsiTheme="minorHAnsi" w:cstheme="minorHAnsi"/>
          <w:sz w:val="24"/>
          <w:szCs w:val="24"/>
        </w:rPr>
        <w:t xml:space="preserve"> </w:t>
      </w:r>
      <w:r w:rsidRPr="00AF7B64">
        <w:rPr>
          <w:rFonts w:asciiTheme="minorHAnsi" w:hAnsiTheme="minorHAnsi" w:cstheme="minorHAnsi"/>
          <w:sz w:val="24"/>
          <w:szCs w:val="24"/>
        </w:rPr>
        <w:t>Além disso, a realização do LIRAa atende às exigências do Programa de Qualificação das Ações de Vigilância em Saúde (PQAVS), uma estratégia do Ministério da Saúde que visa fortalecer e qualificar as ações de vigilância em saúde nos municípios brasileiros. Dentro do PQAVS, o LIRAa é considerado um indicador prioritário no Eixo de Vigilância Ambiental, devido à sua relevância no controle de arboviroses.</w:t>
      </w:r>
    </w:p>
    <w:p w14:paraId="1E7D3237" w14:textId="77777777" w:rsidR="002437FF" w:rsidRPr="00F13348" w:rsidRDefault="36F38112" w:rsidP="00DF60A9">
      <w:pPr>
        <w:pStyle w:val="PargrafodaLista"/>
        <w:numPr>
          <w:ilvl w:val="0"/>
          <w:numId w:val="33"/>
        </w:numPr>
        <w:tabs>
          <w:tab w:val="left" w:pos="960"/>
        </w:tabs>
        <w:spacing w:before="249" w:line="273" w:lineRule="auto"/>
        <w:ind w:right="242"/>
        <w:jc w:val="both"/>
        <w:rPr>
          <w:rFonts w:asciiTheme="minorHAnsi" w:hAnsiTheme="minorHAnsi" w:cstheme="minorHAnsi"/>
          <w:color w:val="FF0000"/>
          <w:sz w:val="24"/>
          <w:szCs w:val="24"/>
        </w:rPr>
      </w:pPr>
      <w:r w:rsidRPr="00F13348">
        <w:rPr>
          <w:rStyle w:val="normaltextrun"/>
          <w:rFonts w:asciiTheme="minorHAnsi" w:hAnsiTheme="minorHAnsi" w:cstheme="minorHAnsi"/>
          <w:b/>
          <w:bCs/>
          <w:sz w:val="24"/>
          <w:szCs w:val="24"/>
          <w:shd w:val="clear" w:color="auto" w:fill="FFFFFF"/>
        </w:rPr>
        <w:lastRenderedPageBreak/>
        <w:t>Laboratório de entomologia</w:t>
      </w:r>
      <w:r w:rsidR="161DA6F7" w:rsidRPr="00F13348">
        <w:rPr>
          <w:rStyle w:val="normaltextrun"/>
          <w:rFonts w:asciiTheme="minorHAnsi" w:hAnsiTheme="minorHAnsi" w:cstheme="minorHAnsi"/>
          <w:b/>
          <w:bCs/>
          <w:sz w:val="24"/>
          <w:szCs w:val="24"/>
          <w:shd w:val="clear" w:color="auto" w:fill="FFFFFF"/>
        </w:rPr>
        <w:t xml:space="preserve">, parasitologia e malacologia </w:t>
      </w:r>
      <w:r w:rsidR="161DA6F7" w:rsidRPr="00F13348">
        <w:rPr>
          <w:rStyle w:val="normaltextrun"/>
          <w:rFonts w:asciiTheme="minorHAnsi" w:hAnsiTheme="minorHAnsi" w:cstheme="minorHAnsi"/>
          <w:sz w:val="24"/>
          <w:szCs w:val="24"/>
          <w:shd w:val="clear" w:color="auto" w:fill="FFFFFF"/>
        </w:rPr>
        <w:t xml:space="preserve">– </w:t>
      </w:r>
      <w:r w:rsidR="6B6DF8FF" w:rsidRPr="00F13348">
        <w:rPr>
          <w:rFonts w:asciiTheme="minorHAnsi" w:hAnsiTheme="minorHAnsi" w:cstheme="minorHAnsi"/>
          <w:color w:val="000000" w:themeColor="text1"/>
          <w:sz w:val="24"/>
          <w:szCs w:val="24"/>
          <w:shd w:val="clear" w:color="auto" w:fill="FFFFFF"/>
        </w:rPr>
        <w:t xml:space="preserve">identificação de </w:t>
      </w:r>
      <w:r w:rsidR="6B6DF8FF" w:rsidRPr="00F13348">
        <w:rPr>
          <w:rFonts w:asciiTheme="minorHAnsi" w:hAnsiTheme="minorHAnsi" w:cstheme="minorHAnsi"/>
          <w:color w:val="000000" w:themeColor="text1"/>
          <w:sz w:val="24"/>
          <w:szCs w:val="24"/>
        </w:rPr>
        <w:t>4.400 amostras de larvas de mosquitos (tubitos) encaminhados pelas equipes de controle de mosquitos e arboviroses; 16 ações de monitoramento entomológico para vigilância da febre amarela com identificação de 909 mosquitos adultos; análises parasitológicas de 249</w:t>
      </w:r>
      <w:r w:rsidR="6B6DF8FF" w:rsidRPr="00F13348">
        <w:rPr>
          <w:rFonts w:asciiTheme="minorHAnsi" w:hAnsiTheme="minorHAnsi" w:cstheme="minorHAnsi"/>
          <w:b/>
          <w:bCs/>
          <w:color w:val="000000" w:themeColor="text1"/>
          <w:sz w:val="24"/>
          <w:szCs w:val="24"/>
        </w:rPr>
        <w:t xml:space="preserve"> </w:t>
      </w:r>
      <w:r w:rsidR="6B6DF8FF" w:rsidRPr="00F13348">
        <w:rPr>
          <w:rFonts w:asciiTheme="minorHAnsi" w:hAnsiTheme="minorHAnsi" w:cstheme="minorHAnsi"/>
          <w:color w:val="000000" w:themeColor="text1"/>
          <w:sz w:val="24"/>
          <w:szCs w:val="24"/>
        </w:rPr>
        <w:t>amostras de areias de praças, escolas públicas, órgãos públicos, parques e praias; 80 ações de monitoramento de coleções hídricas para vigilância da esquistossomose; identificação de escorpiões e triatomíneos encaminhados pela equipe de controle de animais sinantrópicos (demanda espontânea).</w:t>
      </w:r>
    </w:p>
    <w:p w14:paraId="1E7D3238" w14:textId="69307ED9" w:rsidR="00C06E21" w:rsidRPr="00F13348" w:rsidRDefault="006D3577" w:rsidP="2149D159">
      <w:pPr>
        <w:pStyle w:val="PargrafodaLista"/>
        <w:numPr>
          <w:ilvl w:val="0"/>
          <w:numId w:val="17"/>
        </w:numPr>
        <w:tabs>
          <w:tab w:val="left" w:pos="960"/>
        </w:tabs>
        <w:spacing w:before="254" w:line="276" w:lineRule="auto"/>
        <w:ind w:right="240"/>
        <w:jc w:val="both"/>
        <w:rPr>
          <w:rFonts w:asciiTheme="minorHAnsi" w:hAnsiTheme="minorHAnsi" w:cstheme="minorHAnsi"/>
          <w:sz w:val="24"/>
          <w:szCs w:val="24"/>
        </w:rPr>
      </w:pPr>
      <w:r>
        <w:rPr>
          <w:rFonts w:asciiTheme="minorHAnsi" w:hAnsiTheme="minorHAnsi" w:cstheme="minorHAnsi"/>
          <w:b/>
          <w:noProof/>
          <w:sz w:val="24"/>
          <w:szCs w:val="24"/>
          <w:lang w:val="pt-BR" w:eastAsia="pt-BR"/>
        </w:rPr>
        <mc:AlternateContent>
          <mc:Choice Requires="wpi">
            <w:drawing>
              <wp:anchor distT="108000" distB="108000" distL="168300" distR="168300" simplePos="0" relativeHeight="251658248" behindDoc="0" locked="0" layoutInCell="1" allowOverlap="1" wp14:anchorId="1E7D4FF4" wp14:editId="56111A73">
                <wp:simplePos x="0" y="0"/>
                <wp:positionH relativeFrom="column">
                  <wp:posOffset>3384575</wp:posOffset>
                </wp:positionH>
                <wp:positionV relativeFrom="paragraph">
                  <wp:posOffset>655370</wp:posOffset>
                </wp:positionV>
                <wp:extent cx="0" cy="0"/>
                <wp:effectExtent l="95250" t="152400" r="76200" b="133350"/>
                <wp:wrapNone/>
                <wp:docPr id="1019507053" name="Tinta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1">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7BB9772">
              <v:shapetype id="_x0000_t75" coordsize="21600,21600" filled="f" stroked="f" o:spt="75" o:preferrelative="t" path="m@4@5l@4@11@9@11@9@5xe" w14:anchorId="08F238E8">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Tinta 9" style="position:absolute;margin-left:266.5pt;margin-top:51.6pt;width:0;height:0;z-index:251658248;visibility:visible;mso-wrap-style:square;mso-width-percent:0;mso-height-percent:0;mso-wrap-distance-left:4.675mm;mso-wrap-distance-top:3mm;mso-wrap-distance-right:4.675mm;mso-wrap-distance-bottom:3mm;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">
                <v:imagedata o:title="" r:id="rId32"/>
              </v:shape>
            </w:pict>
          </mc:Fallback>
        </mc:AlternateContent>
      </w:r>
      <w:r w:rsidR="737BE13B" w:rsidRPr="00F13348">
        <w:rPr>
          <w:rFonts w:asciiTheme="minorHAnsi" w:hAnsiTheme="minorHAnsi" w:cstheme="minorHAnsi"/>
          <w:b/>
          <w:bCs/>
          <w:sz w:val="24"/>
          <w:szCs w:val="24"/>
        </w:rPr>
        <w:t xml:space="preserve">Prevenção contra a Raiva animal </w:t>
      </w:r>
      <w:r w:rsidR="737BE13B" w:rsidRPr="00F13348">
        <w:rPr>
          <w:rFonts w:asciiTheme="minorHAnsi" w:hAnsiTheme="minorHAnsi" w:cstheme="minorHAnsi"/>
          <w:sz w:val="24"/>
          <w:szCs w:val="24"/>
        </w:rPr>
        <w:t xml:space="preserve">– para vigilância da raiva em morcegos, foram encaminhados para diagnóstico do vírus rábico </w:t>
      </w:r>
      <w:r w:rsidR="632FDC71" w:rsidRPr="00F13348">
        <w:rPr>
          <w:rFonts w:asciiTheme="minorHAnsi" w:hAnsiTheme="minorHAnsi" w:cstheme="minorHAnsi"/>
          <w:sz w:val="24"/>
          <w:szCs w:val="24"/>
        </w:rPr>
        <w:t>3</w:t>
      </w:r>
      <w:r w:rsidR="52FEEF7C" w:rsidRPr="00F13348">
        <w:rPr>
          <w:rFonts w:asciiTheme="minorHAnsi" w:hAnsiTheme="minorHAnsi" w:cstheme="minorHAnsi"/>
          <w:sz w:val="24"/>
          <w:szCs w:val="24"/>
        </w:rPr>
        <w:t>2</w:t>
      </w:r>
      <w:r w:rsidR="50C0A4B4" w:rsidRPr="00F13348">
        <w:rPr>
          <w:rFonts w:asciiTheme="minorHAnsi" w:hAnsiTheme="minorHAnsi" w:cstheme="minorHAnsi"/>
          <w:sz w:val="24"/>
          <w:szCs w:val="24"/>
        </w:rPr>
        <w:t xml:space="preserve"> a</w:t>
      </w:r>
      <w:r w:rsidR="737BE13B" w:rsidRPr="00F13348">
        <w:rPr>
          <w:rFonts w:asciiTheme="minorHAnsi" w:hAnsiTheme="minorHAnsi" w:cstheme="minorHAnsi"/>
          <w:sz w:val="24"/>
          <w:szCs w:val="24"/>
        </w:rPr>
        <w:t xml:space="preserve">nimais no 1° quadrimestre, </w:t>
      </w:r>
      <w:r w:rsidR="5E756428" w:rsidRPr="00F13348">
        <w:rPr>
          <w:rFonts w:asciiTheme="minorHAnsi" w:hAnsiTheme="minorHAnsi" w:cstheme="minorHAnsi"/>
          <w:sz w:val="24"/>
          <w:szCs w:val="24"/>
        </w:rPr>
        <w:t>1</w:t>
      </w:r>
      <w:r w:rsidR="4DCF34A9" w:rsidRPr="00F13348">
        <w:rPr>
          <w:rFonts w:asciiTheme="minorHAnsi" w:hAnsiTheme="minorHAnsi" w:cstheme="minorHAnsi"/>
          <w:sz w:val="24"/>
          <w:szCs w:val="24"/>
        </w:rPr>
        <w:t>8</w:t>
      </w:r>
      <w:r w:rsidR="5E756428" w:rsidRPr="00F13348">
        <w:rPr>
          <w:rFonts w:asciiTheme="minorHAnsi" w:hAnsiTheme="minorHAnsi" w:cstheme="minorHAnsi"/>
          <w:sz w:val="24"/>
          <w:szCs w:val="24"/>
        </w:rPr>
        <w:t xml:space="preserve"> </w:t>
      </w:r>
      <w:r w:rsidR="737BE13B" w:rsidRPr="00F13348">
        <w:rPr>
          <w:rFonts w:asciiTheme="minorHAnsi" w:hAnsiTheme="minorHAnsi" w:cstheme="minorHAnsi"/>
          <w:sz w:val="24"/>
          <w:szCs w:val="24"/>
        </w:rPr>
        <w:t xml:space="preserve">no 2° quadrimestre e </w:t>
      </w:r>
      <w:r w:rsidR="1402F3A8" w:rsidRPr="00F13348">
        <w:rPr>
          <w:rFonts w:asciiTheme="minorHAnsi" w:hAnsiTheme="minorHAnsi" w:cstheme="minorHAnsi"/>
          <w:sz w:val="24"/>
          <w:szCs w:val="24"/>
        </w:rPr>
        <w:t>14 no</w:t>
      </w:r>
      <w:r w:rsidR="737BE13B" w:rsidRPr="00F13348">
        <w:rPr>
          <w:rFonts w:asciiTheme="minorHAnsi" w:hAnsiTheme="minorHAnsi" w:cstheme="minorHAnsi"/>
          <w:sz w:val="24"/>
          <w:szCs w:val="24"/>
        </w:rPr>
        <w:t xml:space="preserve"> 3° quadrimestre, totalizando </w:t>
      </w:r>
      <w:r w:rsidR="315DC380" w:rsidRPr="00F13348">
        <w:rPr>
          <w:rFonts w:asciiTheme="minorHAnsi" w:hAnsiTheme="minorHAnsi" w:cstheme="minorHAnsi"/>
          <w:sz w:val="24"/>
          <w:szCs w:val="24"/>
        </w:rPr>
        <w:t>64 morcegos</w:t>
      </w:r>
      <w:r w:rsidR="737BE13B" w:rsidRPr="00F13348">
        <w:rPr>
          <w:rFonts w:asciiTheme="minorHAnsi" w:hAnsiTheme="minorHAnsi" w:cstheme="minorHAnsi"/>
          <w:sz w:val="24"/>
          <w:szCs w:val="24"/>
        </w:rPr>
        <w:t xml:space="preserve">. Os </w:t>
      </w:r>
      <w:r w:rsidR="2DD6A66E" w:rsidRPr="00F13348">
        <w:rPr>
          <w:rFonts w:asciiTheme="minorHAnsi" w:hAnsiTheme="minorHAnsi" w:cstheme="minorHAnsi"/>
          <w:sz w:val="24"/>
          <w:szCs w:val="24"/>
        </w:rPr>
        <w:t>1</w:t>
      </w:r>
      <w:r w:rsidR="26C45280" w:rsidRPr="00F13348">
        <w:rPr>
          <w:rFonts w:asciiTheme="minorHAnsi" w:hAnsiTheme="minorHAnsi" w:cstheme="minorHAnsi"/>
          <w:sz w:val="24"/>
          <w:szCs w:val="24"/>
        </w:rPr>
        <w:t>3</w:t>
      </w:r>
      <w:r w:rsidR="4F3A6A2C" w:rsidRPr="00F13348">
        <w:rPr>
          <w:rFonts w:asciiTheme="minorHAnsi" w:hAnsiTheme="minorHAnsi" w:cstheme="minorHAnsi"/>
          <w:sz w:val="24"/>
          <w:szCs w:val="24"/>
        </w:rPr>
        <w:t xml:space="preserve"> resultados</w:t>
      </w:r>
      <w:r w:rsidR="737BE13B" w:rsidRPr="00F13348">
        <w:rPr>
          <w:rFonts w:asciiTheme="minorHAnsi" w:hAnsiTheme="minorHAnsi" w:cstheme="minorHAnsi"/>
          <w:sz w:val="24"/>
          <w:szCs w:val="24"/>
        </w:rPr>
        <w:t xml:space="preserve"> positivos desencadearam ações educativas com abordagens e orientações educativas. Além das ações de rotina, a campanha de vacinação antirrábica vacinou </w:t>
      </w:r>
      <w:r w:rsidR="2736790D" w:rsidRPr="00F13348">
        <w:rPr>
          <w:rFonts w:asciiTheme="minorHAnsi" w:hAnsiTheme="minorHAnsi" w:cstheme="minorHAnsi"/>
          <w:sz w:val="24"/>
          <w:szCs w:val="24"/>
        </w:rPr>
        <w:t>18.069</w:t>
      </w:r>
      <w:r w:rsidR="737BE13B" w:rsidRPr="00F13348">
        <w:rPr>
          <w:rFonts w:asciiTheme="minorHAnsi" w:hAnsiTheme="minorHAnsi" w:cstheme="minorHAnsi"/>
          <w:sz w:val="24"/>
          <w:szCs w:val="24"/>
        </w:rPr>
        <w:t xml:space="preserve"> cães e </w:t>
      </w:r>
      <w:r w:rsidR="287BDE46" w:rsidRPr="00F13348">
        <w:rPr>
          <w:rFonts w:asciiTheme="minorHAnsi" w:hAnsiTheme="minorHAnsi" w:cstheme="minorHAnsi"/>
          <w:sz w:val="24"/>
          <w:szCs w:val="24"/>
        </w:rPr>
        <w:t>6.018</w:t>
      </w:r>
      <w:r w:rsidR="737BE13B" w:rsidRPr="00F13348">
        <w:rPr>
          <w:rFonts w:asciiTheme="minorHAnsi" w:hAnsiTheme="minorHAnsi" w:cstheme="minorHAnsi"/>
          <w:sz w:val="24"/>
          <w:szCs w:val="24"/>
        </w:rPr>
        <w:t xml:space="preserve"> gatos, o que representou cobertura vacinal de </w:t>
      </w:r>
      <w:r w:rsidR="7999EE5C" w:rsidRPr="00F13348">
        <w:rPr>
          <w:rFonts w:asciiTheme="minorHAnsi" w:hAnsiTheme="minorHAnsi" w:cstheme="minorHAnsi"/>
          <w:sz w:val="24"/>
          <w:szCs w:val="24"/>
        </w:rPr>
        <w:t>82</w:t>
      </w:r>
      <w:r w:rsidR="737BE13B" w:rsidRPr="00F13348">
        <w:rPr>
          <w:rFonts w:asciiTheme="minorHAnsi" w:hAnsiTheme="minorHAnsi" w:cstheme="minorHAnsi"/>
          <w:sz w:val="24"/>
          <w:szCs w:val="24"/>
        </w:rPr>
        <w:t>% da população animal estimada, alcançando a meta pactuada de no mínimo 80%.</w:t>
      </w:r>
    </w:p>
    <w:p w14:paraId="1E7D3239" w14:textId="77777777" w:rsidR="00C06E21" w:rsidRPr="00F13348" w:rsidRDefault="737BE13B" w:rsidP="2149D159">
      <w:pPr>
        <w:pStyle w:val="PargrafodaLista"/>
        <w:numPr>
          <w:ilvl w:val="0"/>
          <w:numId w:val="17"/>
        </w:numPr>
        <w:tabs>
          <w:tab w:val="left" w:pos="960"/>
        </w:tabs>
        <w:spacing w:before="238" w:line="276" w:lineRule="auto"/>
        <w:ind w:right="229"/>
        <w:jc w:val="both"/>
        <w:rPr>
          <w:rFonts w:asciiTheme="minorHAnsi" w:hAnsiTheme="minorHAnsi" w:cstheme="minorHAnsi"/>
          <w:sz w:val="24"/>
          <w:szCs w:val="24"/>
        </w:rPr>
      </w:pPr>
      <w:r w:rsidRPr="00F13348">
        <w:rPr>
          <w:rFonts w:asciiTheme="minorHAnsi" w:hAnsiTheme="minorHAnsi" w:cstheme="minorHAnsi"/>
          <w:b/>
          <w:bCs/>
          <w:sz w:val="24"/>
          <w:szCs w:val="24"/>
        </w:rPr>
        <w:t>Controle</w:t>
      </w:r>
      <w:r w:rsidRPr="00F13348">
        <w:rPr>
          <w:rFonts w:asciiTheme="minorHAnsi" w:hAnsiTheme="minorHAnsi" w:cstheme="minorHAnsi"/>
          <w:b/>
          <w:bCs/>
          <w:spacing w:val="-2"/>
          <w:sz w:val="24"/>
          <w:szCs w:val="24"/>
        </w:rPr>
        <w:t xml:space="preserve"> </w:t>
      </w:r>
      <w:r w:rsidRPr="00F13348">
        <w:rPr>
          <w:rFonts w:asciiTheme="minorHAnsi" w:hAnsiTheme="minorHAnsi" w:cstheme="minorHAnsi"/>
          <w:b/>
          <w:bCs/>
          <w:sz w:val="24"/>
          <w:szCs w:val="24"/>
        </w:rPr>
        <w:t xml:space="preserve">da raiva animal </w:t>
      </w:r>
      <w:r w:rsidRPr="00F13348">
        <w:rPr>
          <w:rFonts w:asciiTheme="minorHAnsi" w:hAnsiTheme="minorHAnsi" w:cstheme="minorHAnsi"/>
          <w:sz w:val="24"/>
          <w:szCs w:val="24"/>
        </w:rPr>
        <w:t>- o</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CVSA recolhe cães e gatos seletivamente,</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com base no risco epidemiológico. Os animais sob a guarda do CVSA são tratados, castrados e, passado o período de observação, disponibilizados para adoção. N</w:t>
      </w:r>
      <w:r w:rsidR="520C759D" w:rsidRPr="00F13348">
        <w:rPr>
          <w:rFonts w:asciiTheme="minorHAnsi" w:hAnsiTheme="minorHAnsi" w:cstheme="minorHAnsi"/>
          <w:sz w:val="24"/>
          <w:szCs w:val="24"/>
        </w:rPr>
        <w:t>o</w:t>
      </w:r>
      <w:r w:rsidRPr="00F13348">
        <w:rPr>
          <w:rFonts w:asciiTheme="minorHAnsi" w:hAnsiTheme="minorHAnsi" w:cstheme="minorHAnsi"/>
          <w:sz w:val="24"/>
          <w:szCs w:val="24"/>
        </w:rPr>
        <w:t xml:space="preserve"> ano</w:t>
      </w:r>
      <w:r w:rsidR="60356640" w:rsidRPr="00F13348">
        <w:rPr>
          <w:rFonts w:asciiTheme="minorHAnsi" w:hAnsiTheme="minorHAnsi" w:cstheme="minorHAnsi"/>
          <w:sz w:val="24"/>
          <w:szCs w:val="24"/>
        </w:rPr>
        <w:t xml:space="preserve"> de 2024</w:t>
      </w:r>
      <w:r w:rsidRPr="00F13348">
        <w:rPr>
          <w:rFonts w:asciiTheme="minorHAnsi" w:hAnsiTheme="minorHAnsi" w:cstheme="minorHAnsi"/>
          <w:sz w:val="24"/>
          <w:szCs w:val="24"/>
        </w:rPr>
        <w:t xml:space="preserve"> foram adotados </w:t>
      </w:r>
      <w:r w:rsidR="47DEEE6E" w:rsidRPr="00F13348">
        <w:rPr>
          <w:rFonts w:asciiTheme="minorHAnsi" w:hAnsiTheme="minorHAnsi" w:cstheme="minorHAnsi"/>
          <w:sz w:val="24"/>
          <w:szCs w:val="24"/>
        </w:rPr>
        <w:t>67</w:t>
      </w:r>
      <w:r w:rsidR="72B00342" w:rsidRPr="00F13348">
        <w:rPr>
          <w:rFonts w:asciiTheme="minorHAnsi" w:hAnsiTheme="minorHAnsi" w:cstheme="minorHAnsi"/>
          <w:sz w:val="24"/>
          <w:szCs w:val="24"/>
        </w:rPr>
        <w:t xml:space="preserve"> </w:t>
      </w:r>
      <w:r w:rsidRPr="00F13348">
        <w:rPr>
          <w:rFonts w:asciiTheme="minorHAnsi" w:hAnsiTheme="minorHAnsi" w:cstheme="minorHAnsi"/>
          <w:sz w:val="24"/>
          <w:szCs w:val="24"/>
        </w:rPr>
        <w:t>animais. Desde 2020, a Secretaria Municipal de Meio Ambiente (SEMMAM), por meio da Gerência de Bem-Estar Animal passou a disponibilizar o serviço de castração aos munícipes, não sendo mais este serviço oferecido pelo CVSA;</w:t>
      </w:r>
    </w:p>
    <w:p w14:paraId="1E7D323A" w14:textId="77777777" w:rsidR="0149025F" w:rsidRPr="00F13348" w:rsidRDefault="5037FB81" w:rsidP="2149D159">
      <w:pPr>
        <w:pStyle w:val="PargrafodaLista"/>
        <w:numPr>
          <w:ilvl w:val="0"/>
          <w:numId w:val="17"/>
        </w:numPr>
        <w:tabs>
          <w:tab w:val="left" w:pos="960"/>
        </w:tabs>
        <w:spacing w:before="238" w:line="276" w:lineRule="auto"/>
        <w:ind w:right="229"/>
        <w:jc w:val="both"/>
        <w:rPr>
          <w:rFonts w:asciiTheme="minorHAnsi" w:eastAsia="Times New Roman" w:hAnsiTheme="minorHAnsi" w:cstheme="minorHAnsi"/>
          <w:sz w:val="24"/>
          <w:szCs w:val="24"/>
        </w:rPr>
      </w:pPr>
      <w:r w:rsidRPr="00F13348">
        <w:rPr>
          <w:rFonts w:asciiTheme="minorHAnsi" w:hAnsiTheme="minorHAnsi" w:cstheme="minorHAnsi"/>
          <w:b/>
          <w:bCs/>
          <w:sz w:val="24"/>
          <w:szCs w:val="24"/>
        </w:rPr>
        <w:t>Observação Animal</w:t>
      </w:r>
      <w:r w:rsidRPr="00F13348">
        <w:rPr>
          <w:rFonts w:asciiTheme="minorHAnsi" w:hAnsiTheme="minorHAnsi" w:cstheme="minorHAnsi"/>
          <w:sz w:val="24"/>
          <w:szCs w:val="24"/>
        </w:rPr>
        <w:t>: A</w:t>
      </w:r>
      <w:r w:rsidRPr="00F13348">
        <w:rPr>
          <w:rFonts w:asciiTheme="minorHAnsi" w:eastAsia="Times New Roman" w:hAnsiTheme="minorHAnsi" w:cstheme="minorHAnsi"/>
          <w:sz w:val="24"/>
          <w:szCs w:val="24"/>
        </w:rPr>
        <w:t xml:space="preserve"> raiva é uma doença infecciosa viral aguda, que acomete mamíferos e pode ser transmitida aos humanos (antropozoonose) pela mordedura, lambedura e arranhadura de animais infectados com o vírus da raiva. Dentre as doenças infecciosas de origem viral, a raiva é a única em relação a seu alcance e ao número de vítimas que pode gerar uma encefalite aguda capaz de levar as vítimas ao óbito em praticamente 100% dos casos. A doença acomete todas espécies de mamíferos, inclusive, seres humanos. O Programa de Profilaxia da Raiva prevê a execução das seguintes ações: Vacinação antirrábica, anual, de cães e gatos; Profilaxia pré-exposição - Indicada para pessoas com risco de exposição permanente ao vírus da raiva durante atividades ocupacionais exercidas; Profilaxia pós-exposição – Em caso de acidente por mordeduras, arranhaduras, lambeduras e contato indireto com animais não passiveis de observação; Monitoramento da circulação do vírus rábico a partir da realização de exame do encéfalo de animais suspeitos; </w:t>
      </w:r>
      <w:r w:rsidRPr="00F13348">
        <w:rPr>
          <w:rFonts w:asciiTheme="minorHAnsi" w:eastAsia="Times New Roman" w:hAnsiTheme="minorHAnsi" w:cstheme="minorHAnsi"/>
          <w:sz w:val="24"/>
          <w:szCs w:val="24"/>
          <w:u w:val="single"/>
        </w:rPr>
        <w:t>Observação animal</w:t>
      </w:r>
      <w:r w:rsidRPr="00F13348">
        <w:rPr>
          <w:rFonts w:asciiTheme="minorHAnsi" w:eastAsia="Times New Roman" w:hAnsiTheme="minorHAnsi" w:cstheme="minorHAnsi"/>
          <w:sz w:val="24"/>
          <w:szCs w:val="24"/>
        </w:rPr>
        <w:t xml:space="preserve"> – Em caso de acidentes por mordeduras, arranhaduras, lambeduras e contato indireto com animais, cães e gatos, passiveis de observação</w:t>
      </w:r>
      <w:r w:rsidR="6A9468F5" w:rsidRPr="00F13348">
        <w:rPr>
          <w:rFonts w:asciiTheme="minorHAnsi" w:eastAsia="Times New Roman" w:hAnsiTheme="minorHAnsi" w:cstheme="minorHAnsi"/>
          <w:sz w:val="24"/>
          <w:szCs w:val="24"/>
        </w:rPr>
        <w:t xml:space="preserve">. </w:t>
      </w:r>
      <w:r w:rsidRPr="00F13348">
        <w:rPr>
          <w:rFonts w:asciiTheme="minorHAnsi" w:eastAsia="Times New Roman" w:hAnsiTheme="minorHAnsi" w:cstheme="minorHAnsi"/>
          <w:sz w:val="24"/>
          <w:szCs w:val="24"/>
        </w:rPr>
        <w:t>A nossa meta é a conclusão, com realização de visita domiciliar, em, no mínimo, 80% das fichas de animais passíveis de observação</w:t>
      </w:r>
      <w:r w:rsidR="5F5079AD" w:rsidRPr="00F13348">
        <w:rPr>
          <w:rFonts w:asciiTheme="minorHAnsi" w:eastAsia="Times New Roman" w:hAnsiTheme="minorHAnsi" w:cstheme="minorHAnsi"/>
          <w:sz w:val="24"/>
          <w:szCs w:val="24"/>
        </w:rPr>
        <w:t xml:space="preserve">. No ano de 2024 foram realizadas </w:t>
      </w:r>
      <w:r w:rsidR="0BFE25CE" w:rsidRPr="00F13348">
        <w:rPr>
          <w:rFonts w:asciiTheme="minorHAnsi" w:eastAsia="Times New Roman" w:hAnsiTheme="minorHAnsi" w:cstheme="minorHAnsi"/>
          <w:sz w:val="24"/>
          <w:szCs w:val="24"/>
        </w:rPr>
        <w:t>1.163</w:t>
      </w:r>
      <w:r w:rsidR="15ED4B7E" w:rsidRPr="00F13348">
        <w:rPr>
          <w:rFonts w:asciiTheme="minorHAnsi" w:eastAsia="Times New Roman" w:hAnsiTheme="minorHAnsi" w:cstheme="minorHAnsi"/>
          <w:sz w:val="24"/>
          <w:szCs w:val="24"/>
        </w:rPr>
        <w:t xml:space="preserve"> </w:t>
      </w:r>
      <w:r w:rsidR="5F5079AD" w:rsidRPr="00F13348">
        <w:rPr>
          <w:rFonts w:asciiTheme="minorHAnsi" w:eastAsia="Times New Roman" w:hAnsiTheme="minorHAnsi" w:cstheme="minorHAnsi"/>
          <w:sz w:val="24"/>
          <w:szCs w:val="24"/>
        </w:rPr>
        <w:t xml:space="preserve">observações animais totalizando </w:t>
      </w:r>
      <w:r w:rsidR="516DCCB1" w:rsidRPr="00F13348">
        <w:rPr>
          <w:rFonts w:asciiTheme="minorHAnsi" w:eastAsia="Times New Roman" w:hAnsiTheme="minorHAnsi" w:cstheme="minorHAnsi"/>
          <w:sz w:val="24"/>
          <w:szCs w:val="24"/>
        </w:rPr>
        <w:t>92,3</w:t>
      </w:r>
      <w:r w:rsidR="5F5079AD" w:rsidRPr="00F13348">
        <w:rPr>
          <w:rFonts w:asciiTheme="minorHAnsi" w:eastAsia="Times New Roman" w:hAnsiTheme="minorHAnsi" w:cstheme="minorHAnsi"/>
          <w:sz w:val="24"/>
          <w:szCs w:val="24"/>
        </w:rPr>
        <w:t xml:space="preserve"> % das fichas de observação</w:t>
      </w:r>
      <w:r w:rsidR="0F2360D1" w:rsidRPr="00F13348">
        <w:rPr>
          <w:rFonts w:asciiTheme="minorHAnsi" w:eastAsia="Times New Roman" w:hAnsiTheme="minorHAnsi" w:cstheme="minorHAnsi"/>
          <w:sz w:val="24"/>
          <w:szCs w:val="24"/>
        </w:rPr>
        <w:t>.</w:t>
      </w:r>
    </w:p>
    <w:p w14:paraId="1E7D323B" w14:textId="77777777" w:rsidR="0F2360D1" w:rsidRPr="00F13348" w:rsidRDefault="0F2360D1" w:rsidP="00AF7B64">
      <w:pPr>
        <w:pStyle w:val="PargrafodaLista"/>
        <w:tabs>
          <w:tab w:val="left" w:pos="960"/>
        </w:tabs>
        <w:spacing w:before="238" w:line="276" w:lineRule="auto"/>
        <w:ind w:right="229" w:firstLine="0"/>
        <w:jc w:val="both"/>
        <w:rPr>
          <w:rFonts w:asciiTheme="minorHAnsi" w:eastAsia="Times New Roman" w:hAnsiTheme="minorHAnsi" w:cstheme="minorHAnsi"/>
          <w:sz w:val="24"/>
          <w:szCs w:val="24"/>
        </w:rPr>
      </w:pPr>
      <w:r w:rsidRPr="00F13348">
        <w:rPr>
          <w:rFonts w:asciiTheme="minorHAnsi" w:eastAsia="Times New Roman" w:hAnsiTheme="minorHAnsi" w:cstheme="minorHAnsi"/>
          <w:sz w:val="24"/>
          <w:szCs w:val="24"/>
        </w:rPr>
        <w:t>O cálculo é realizado da seguinte forma: total de visitas realizadas x 100</w:t>
      </w:r>
      <w:r w:rsidR="00AE2DF5" w:rsidRPr="00F13348">
        <w:rPr>
          <w:rFonts w:asciiTheme="minorHAnsi" w:eastAsia="Times New Roman" w:hAnsiTheme="minorHAnsi" w:cstheme="minorHAnsi"/>
          <w:sz w:val="24"/>
          <w:szCs w:val="24"/>
        </w:rPr>
        <w:t xml:space="preserve"> dividido pelo total de notificações.</w:t>
      </w:r>
    </w:p>
    <w:p w14:paraId="1E7D323C" w14:textId="77777777" w:rsidR="00C06E21" w:rsidRPr="00F13348" w:rsidRDefault="737BE13B" w:rsidP="2149D159">
      <w:pPr>
        <w:pStyle w:val="PargrafodaLista"/>
        <w:numPr>
          <w:ilvl w:val="0"/>
          <w:numId w:val="17"/>
        </w:numPr>
        <w:tabs>
          <w:tab w:val="left" w:pos="960"/>
        </w:tabs>
        <w:spacing w:before="239" w:line="273" w:lineRule="auto"/>
        <w:ind w:right="240"/>
        <w:jc w:val="both"/>
        <w:rPr>
          <w:rFonts w:asciiTheme="minorHAnsi" w:hAnsiTheme="minorHAnsi" w:cstheme="minorHAnsi"/>
          <w:sz w:val="24"/>
          <w:szCs w:val="24"/>
        </w:rPr>
      </w:pPr>
      <w:r w:rsidRPr="00AF7B64">
        <w:rPr>
          <w:rFonts w:asciiTheme="minorHAnsi" w:hAnsiTheme="minorHAnsi" w:cstheme="minorHAnsi"/>
          <w:b/>
          <w:bCs/>
          <w:sz w:val="24"/>
          <w:szCs w:val="24"/>
        </w:rPr>
        <w:lastRenderedPageBreak/>
        <w:t>E</w:t>
      </w:r>
      <w:r w:rsidRPr="00F13348">
        <w:rPr>
          <w:rFonts w:asciiTheme="minorHAnsi" w:hAnsiTheme="minorHAnsi" w:cstheme="minorHAnsi"/>
          <w:b/>
          <w:bCs/>
          <w:sz w:val="24"/>
          <w:szCs w:val="24"/>
        </w:rPr>
        <w:t xml:space="preserve">sporotricose </w:t>
      </w:r>
      <w:r w:rsidRPr="00F13348">
        <w:rPr>
          <w:rFonts w:asciiTheme="minorHAnsi" w:hAnsiTheme="minorHAnsi" w:cstheme="minorHAnsi"/>
          <w:sz w:val="24"/>
          <w:szCs w:val="24"/>
        </w:rPr>
        <w:t xml:space="preserve">– </w:t>
      </w:r>
      <w:r w:rsidR="210BC43E" w:rsidRPr="00F13348">
        <w:rPr>
          <w:rFonts w:asciiTheme="minorHAnsi" w:eastAsia="Times New Roman" w:hAnsiTheme="minorHAnsi" w:cstheme="minorHAnsi"/>
          <w:sz w:val="24"/>
          <w:szCs w:val="24"/>
        </w:rPr>
        <w:t xml:space="preserve">A Prefeitura Municipal de Vitória (PMV), através do Centro de Vigilância em Saúde Ambiental disponibiliza, para seus munícipes, o atendimento clínico com médico veterinário para animais suspeitos de esporotricose. Basta o munícipe ligar para o Sistema Fala Vitória 156 solicitando o serviço e agendamento prévio da consulta. A PMV também disponibiliza o medicamento (Itraconazol) para o tratamento de forma gratuita, para que o tutor possa fornecer ao seu pet durante todo o tratamento até a alta médica. Quanto à realização de busca ativa de animais suspeitos, informamos que foi ministrada capacitação sobre esporotricose para todos os 170 (cento e setenta) ACEs do município de Vitória, habilitando-os para orientação dos tutores, identificação de casos suspeitos e inclusão no fluxo de tratamento. </w:t>
      </w:r>
      <w:r w:rsidR="210BC43E" w:rsidRPr="00AF7B64">
        <w:rPr>
          <w:rFonts w:asciiTheme="minorHAnsi" w:eastAsia="Times New Roman" w:hAnsiTheme="minorHAnsi" w:cstheme="minorHAnsi"/>
          <w:bCs/>
          <w:sz w:val="24"/>
          <w:szCs w:val="24"/>
          <w:u w:val="single"/>
        </w:rPr>
        <w:t>A nossa meta</w:t>
      </w:r>
      <w:r w:rsidR="4F2CE5A0" w:rsidRPr="00AF7B64">
        <w:rPr>
          <w:rFonts w:asciiTheme="minorHAnsi" w:eastAsia="Times New Roman" w:hAnsiTheme="minorHAnsi" w:cstheme="minorHAnsi"/>
          <w:bCs/>
          <w:sz w:val="24"/>
          <w:szCs w:val="24"/>
          <w:u w:val="single"/>
        </w:rPr>
        <w:t xml:space="preserve"> no PAS de 2022 - 2025</w:t>
      </w:r>
      <w:r w:rsidR="210BC43E" w:rsidRPr="00AF7B64">
        <w:rPr>
          <w:rFonts w:asciiTheme="minorHAnsi" w:eastAsia="Times New Roman" w:hAnsiTheme="minorHAnsi" w:cstheme="minorHAnsi"/>
          <w:bCs/>
          <w:sz w:val="24"/>
          <w:szCs w:val="24"/>
          <w:u w:val="single"/>
        </w:rPr>
        <w:t xml:space="preserve"> se baseia em oferta de</w:t>
      </w:r>
      <w:r w:rsidR="2EC57E0C" w:rsidRPr="00AF7B64">
        <w:rPr>
          <w:rFonts w:asciiTheme="minorHAnsi" w:eastAsia="Times New Roman" w:hAnsiTheme="minorHAnsi" w:cstheme="minorHAnsi"/>
          <w:bCs/>
          <w:sz w:val="24"/>
          <w:szCs w:val="24"/>
          <w:u w:val="single"/>
        </w:rPr>
        <w:t xml:space="preserve"> </w:t>
      </w:r>
      <w:r w:rsidR="445D3F85" w:rsidRPr="00AF7B64">
        <w:rPr>
          <w:rFonts w:asciiTheme="minorHAnsi" w:eastAsia="Times New Roman" w:hAnsiTheme="minorHAnsi" w:cstheme="minorHAnsi"/>
          <w:bCs/>
          <w:sz w:val="24"/>
          <w:szCs w:val="24"/>
          <w:u w:val="single"/>
        </w:rPr>
        <w:t>8</w:t>
      </w:r>
      <w:r w:rsidR="2EC57E0C" w:rsidRPr="00AF7B64">
        <w:rPr>
          <w:rFonts w:asciiTheme="minorHAnsi" w:eastAsia="Times New Roman" w:hAnsiTheme="minorHAnsi" w:cstheme="minorHAnsi"/>
          <w:bCs/>
          <w:sz w:val="24"/>
          <w:szCs w:val="24"/>
          <w:u w:val="single"/>
        </w:rPr>
        <w:t>0</w:t>
      </w:r>
      <w:r w:rsidR="210BC43E" w:rsidRPr="00AF7B64">
        <w:rPr>
          <w:rFonts w:asciiTheme="minorHAnsi" w:eastAsia="Times New Roman" w:hAnsiTheme="minorHAnsi" w:cstheme="minorHAnsi"/>
          <w:bCs/>
          <w:sz w:val="24"/>
          <w:szCs w:val="24"/>
          <w:u w:val="single"/>
        </w:rPr>
        <w:t xml:space="preserve"> consultas</w:t>
      </w:r>
      <w:r w:rsidR="27F25910" w:rsidRPr="00AF7B64">
        <w:rPr>
          <w:rFonts w:asciiTheme="minorHAnsi" w:eastAsia="Times New Roman" w:hAnsiTheme="minorHAnsi" w:cstheme="minorHAnsi"/>
          <w:bCs/>
          <w:sz w:val="24"/>
          <w:szCs w:val="24"/>
          <w:u w:val="single"/>
        </w:rPr>
        <w:t>/mês</w:t>
      </w:r>
      <w:r w:rsidR="210BC43E" w:rsidRPr="00AF7B64">
        <w:rPr>
          <w:rFonts w:asciiTheme="minorHAnsi" w:eastAsia="Times New Roman" w:hAnsiTheme="minorHAnsi" w:cstheme="minorHAnsi"/>
          <w:bCs/>
          <w:sz w:val="24"/>
          <w:szCs w:val="24"/>
          <w:u w:val="single"/>
        </w:rPr>
        <w:t xml:space="preserve"> para casos suspeitos da doença</w:t>
      </w:r>
      <w:r w:rsidR="7FF8D090" w:rsidRPr="00AF7B64">
        <w:rPr>
          <w:rFonts w:asciiTheme="minorHAnsi" w:eastAsia="Times New Roman" w:hAnsiTheme="minorHAnsi" w:cstheme="minorHAnsi"/>
          <w:b/>
          <w:bCs/>
          <w:sz w:val="24"/>
          <w:szCs w:val="24"/>
        </w:rPr>
        <w:t xml:space="preserve">. </w:t>
      </w:r>
      <w:r w:rsidR="7FF8D090" w:rsidRPr="00F13348">
        <w:rPr>
          <w:rFonts w:asciiTheme="minorHAnsi" w:eastAsia="Times New Roman" w:hAnsiTheme="minorHAnsi" w:cstheme="minorHAnsi"/>
          <w:sz w:val="24"/>
          <w:szCs w:val="24"/>
        </w:rPr>
        <w:t>No entanto temos a pretensão de subir para 120 consultas/mês no próximo PAS</w:t>
      </w:r>
      <w:r w:rsidR="210BC43E" w:rsidRPr="00F13348">
        <w:rPr>
          <w:rFonts w:asciiTheme="minorHAnsi" w:eastAsia="Times New Roman" w:hAnsiTheme="minorHAnsi" w:cstheme="minorHAnsi"/>
          <w:sz w:val="24"/>
          <w:szCs w:val="24"/>
        </w:rPr>
        <w:t>.</w:t>
      </w:r>
      <w:r w:rsidR="210BC43E" w:rsidRPr="00F13348">
        <w:rPr>
          <w:rFonts w:asciiTheme="minorHAnsi" w:eastAsia="Times New Roman" w:hAnsiTheme="minorHAnsi" w:cstheme="minorHAnsi"/>
          <w:color w:val="000000" w:themeColor="text1"/>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ano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de 202</w:t>
      </w:r>
      <w:r w:rsidR="52F7280F" w:rsidRPr="00F13348">
        <w:rPr>
          <w:rFonts w:asciiTheme="minorHAnsi" w:hAnsiTheme="minorHAnsi" w:cstheme="minorHAnsi"/>
          <w:sz w:val="24"/>
          <w:szCs w:val="24"/>
        </w:rPr>
        <w:t>4</w:t>
      </w:r>
      <w:r w:rsidRPr="00F13348">
        <w:rPr>
          <w:rFonts w:asciiTheme="minorHAnsi" w:hAnsiTheme="minorHAnsi" w:cstheme="minorHAnsi"/>
          <w:sz w:val="24"/>
          <w:szCs w:val="24"/>
        </w:rPr>
        <w:t xml:space="preserve"> foram realizados </w:t>
      </w:r>
      <w:r w:rsidR="2F4F615C" w:rsidRPr="00F13348">
        <w:rPr>
          <w:rFonts w:asciiTheme="minorHAnsi" w:hAnsiTheme="minorHAnsi" w:cstheme="minorHAnsi"/>
          <w:sz w:val="24"/>
          <w:szCs w:val="24"/>
        </w:rPr>
        <w:t xml:space="preserve">1.359 </w:t>
      </w:r>
      <w:r w:rsidRPr="00F13348">
        <w:rPr>
          <w:rFonts w:asciiTheme="minorHAnsi" w:hAnsiTheme="minorHAnsi" w:cstheme="minorHAnsi"/>
          <w:sz w:val="24"/>
          <w:szCs w:val="24"/>
        </w:rPr>
        <w:t>atendimentos</w:t>
      </w:r>
      <w:r w:rsidR="6447EB20" w:rsidRPr="00F13348">
        <w:rPr>
          <w:rFonts w:asciiTheme="minorHAnsi" w:hAnsiTheme="minorHAnsi" w:cstheme="minorHAnsi"/>
          <w:sz w:val="24"/>
          <w:szCs w:val="24"/>
        </w:rPr>
        <w:t xml:space="preserve">, com uma média de 113,3 consultas/mês, </w:t>
      </w:r>
      <w:r w:rsidRPr="00F13348">
        <w:rPr>
          <w:rFonts w:asciiTheme="minorHAnsi" w:hAnsiTheme="minorHAnsi" w:cstheme="minorHAnsi"/>
          <w:sz w:val="24"/>
          <w:szCs w:val="24"/>
        </w:rPr>
        <w:t>superando a meta pactuada de 8</w:t>
      </w:r>
      <w:r w:rsidR="30DDA5DD" w:rsidRPr="00F13348">
        <w:rPr>
          <w:rFonts w:asciiTheme="minorHAnsi" w:hAnsiTheme="minorHAnsi" w:cstheme="minorHAnsi"/>
          <w:sz w:val="24"/>
          <w:szCs w:val="24"/>
        </w:rPr>
        <w:t>0 consultas/mês</w:t>
      </w:r>
      <w:r w:rsidRPr="00F13348">
        <w:rPr>
          <w:rFonts w:asciiTheme="minorHAnsi" w:hAnsiTheme="minorHAnsi" w:cstheme="minorHAnsi"/>
          <w:sz w:val="24"/>
          <w:szCs w:val="24"/>
        </w:rPr>
        <w:t xml:space="preserve"> no Plano Municipal de Saúde 2022-2025.</w:t>
      </w:r>
    </w:p>
    <w:p w14:paraId="1E7D323D" w14:textId="77777777" w:rsidR="00C06E21" w:rsidRPr="00F13348" w:rsidRDefault="737BE13B" w:rsidP="2149D159">
      <w:pPr>
        <w:pStyle w:val="PargrafodaLista"/>
        <w:numPr>
          <w:ilvl w:val="0"/>
          <w:numId w:val="17"/>
        </w:numPr>
        <w:tabs>
          <w:tab w:val="left" w:pos="960"/>
        </w:tabs>
        <w:spacing w:before="250" w:line="268" w:lineRule="auto"/>
        <w:ind w:right="234"/>
        <w:jc w:val="both"/>
        <w:rPr>
          <w:rFonts w:asciiTheme="minorHAnsi" w:hAnsiTheme="minorHAnsi" w:cstheme="minorHAnsi"/>
          <w:sz w:val="24"/>
          <w:szCs w:val="24"/>
        </w:rPr>
      </w:pPr>
      <w:r w:rsidRPr="00F13348">
        <w:rPr>
          <w:rFonts w:asciiTheme="minorHAnsi" w:hAnsiTheme="minorHAnsi" w:cstheme="minorHAnsi"/>
          <w:b/>
          <w:bCs/>
          <w:sz w:val="24"/>
          <w:szCs w:val="24"/>
        </w:rPr>
        <w:t>Atividades</w:t>
      </w:r>
      <w:r w:rsidRPr="00F13348">
        <w:rPr>
          <w:rFonts w:asciiTheme="minorHAnsi" w:hAnsiTheme="minorHAnsi" w:cstheme="minorHAnsi"/>
          <w:b/>
          <w:bCs/>
          <w:spacing w:val="-3"/>
          <w:sz w:val="24"/>
          <w:szCs w:val="24"/>
        </w:rPr>
        <w:t xml:space="preserve"> </w:t>
      </w:r>
      <w:r w:rsidRPr="00F13348">
        <w:rPr>
          <w:rFonts w:asciiTheme="minorHAnsi" w:hAnsiTheme="minorHAnsi" w:cstheme="minorHAnsi"/>
          <w:b/>
          <w:bCs/>
          <w:sz w:val="24"/>
          <w:szCs w:val="24"/>
        </w:rPr>
        <w:t>de</w:t>
      </w:r>
      <w:r w:rsidRPr="00F13348">
        <w:rPr>
          <w:rFonts w:asciiTheme="minorHAnsi" w:hAnsiTheme="minorHAnsi" w:cstheme="minorHAnsi"/>
          <w:b/>
          <w:bCs/>
          <w:spacing w:val="-4"/>
          <w:sz w:val="24"/>
          <w:szCs w:val="24"/>
        </w:rPr>
        <w:t xml:space="preserve"> </w:t>
      </w:r>
      <w:r w:rsidRPr="00F13348">
        <w:rPr>
          <w:rFonts w:asciiTheme="minorHAnsi" w:hAnsiTheme="minorHAnsi" w:cstheme="minorHAnsi"/>
          <w:b/>
          <w:bCs/>
          <w:sz w:val="24"/>
          <w:szCs w:val="24"/>
        </w:rPr>
        <w:t>Educação em</w:t>
      </w:r>
      <w:r w:rsidRPr="00F13348">
        <w:rPr>
          <w:rFonts w:asciiTheme="minorHAnsi" w:hAnsiTheme="minorHAnsi" w:cstheme="minorHAnsi"/>
          <w:b/>
          <w:bCs/>
          <w:spacing w:val="-3"/>
          <w:sz w:val="24"/>
          <w:szCs w:val="24"/>
        </w:rPr>
        <w:t xml:space="preserve"> </w:t>
      </w:r>
      <w:r w:rsidRPr="00F13348">
        <w:rPr>
          <w:rFonts w:asciiTheme="minorHAnsi" w:hAnsiTheme="minorHAnsi" w:cstheme="minorHAnsi"/>
          <w:b/>
          <w:bCs/>
          <w:sz w:val="24"/>
          <w:szCs w:val="24"/>
        </w:rPr>
        <w:t>Saúde</w:t>
      </w:r>
      <w:r w:rsidRPr="00F13348">
        <w:rPr>
          <w:rFonts w:asciiTheme="minorHAnsi" w:hAnsiTheme="minorHAnsi" w:cstheme="minorHAnsi"/>
          <w:b/>
          <w:bCs/>
          <w:spacing w:val="-2"/>
          <w:sz w:val="24"/>
          <w:szCs w:val="24"/>
        </w:rPr>
        <w:t xml:space="preserve"> </w:t>
      </w:r>
      <w:r w:rsidRPr="00F13348">
        <w:rPr>
          <w:rFonts w:asciiTheme="minorHAnsi" w:hAnsiTheme="minorHAnsi" w:cstheme="minorHAnsi"/>
          <w:b/>
          <w:bCs/>
          <w:sz w:val="24"/>
          <w:szCs w:val="24"/>
        </w:rPr>
        <w:t xml:space="preserve">Ambiental </w:t>
      </w:r>
      <w:r w:rsidRPr="00F13348">
        <w:rPr>
          <w:rFonts w:asciiTheme="minorHAnsi" w:hAnsiTheme="minorHAnsi" w:cstheme="minorHAnsi"/>
          <w:sz w:val="24"/>
          <w:szCs w:val="24"/>
        </w:rPr>
        <w:t>–</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em 202</w:t>
      </w:r>
      <w:r w:rsidR="694E17D2" w:rsidRPr="00F13348">
        <w:rPr>
          <w:rFonts w:asciiTheme="minorHAnsi" w:hAnsiTheme="minorHAnsi" w:cstheme="minorHAnsi"/>
          <w:sz w:val="24"/>
          <w:szCs w:val="24"/>
        </w:rPr>
        <w:t>4</w:t>
      </w:r>
      <w:r w:rsidRPr="00F13348">
        <w:rPr>
          <w:rFonts w:asciiTheme="minorHAnsi" w:hAnsiTheme="minorHAnsi" w:cstheme="minorHAnsi"/>
          <w:sz w:val="24"/>
          <w:szCs w:val="24"/>
        </w:rPr>
        <w:t xml:space="preserve"> foram realizadas</w:t>
      </w:r>
      <w:r w:rsidR="3FD776E6" w:rsidRPr="00F13348">
        <w:rPr>
          <w:rFonts w:asciiTheme="minorHAnsi" w:hAnsiTheme="minorHAnsi" w:cstheme="minorHAnsi"/>
          <w:sz w:val="24"/>
          <w:szCs w:val="24"/>
        </w:rPr>
        <w:t xml:space="preserve"> 285</w:t>
      </w:r>
      <w:r w:rsidRPr="00F13348">
        <w:rPr>
          <w:rFonts w:asciiTheme="minorHAnsi" w:hAnsiTheme="minorHAnsi" w:cstheme="minorHAnsi"/>
          <w:sz w:val="24"/>
          <w:szCs w:val="24"/>
        </w:rPr>
        <w:t xml:space="preserve"> ações educativas com público atendido de </w:t>
      </w:r>
      <w:r w:rsidR="710B417E" w:rsidRPr="00F13348">
        <w:rPr>
          <w:rFonts w:asciiTheme="minorHAnsi" w:hAnsiTheme="minorHAnsi" w:cstheme="minorHAnsi"/>
          <w:sz w:val="24"/>
          <w:szCs w:val="24"/>
        </w:rPr>
        <w:t xml:space="preserve">37.308 </w:t>
      </w:r>
      <w:r w:rsidRPr="00F13348">
        <w:rPr>
          <w:rFonts w:asciiTheme="minorHAnsi" w:hAnsiTheme="minorHAnsi" w:cstheme="minorHAnsi"/>
          <w:sz w:val="24"/>
          <w:szCs w:val="24"/>
        </w:rPr>
        <w:t>pessoas, discriminadas conforme os seguintes temas:</w:t>
      </w:r>
    </w:p>
    <w:p w14:paraId="1E7D323E" w14:textId="77777777" w:rsidR="00C06E21" w:rsidRPr="00F13348" w:rsidRDefault="6E5026F2" w:rsidP="2149D159">
      <w:pPr>
        <w:pStyle w:val="PargrafodaLista"/>
        <w:numPr>
          <w:ilvl w:val="1"/>
          <w:numId w:val="17"/>
        </w:numPr>
        <w:tabs>
          <w:tab w:val="left" w:pos="1679"/>
        </w:tabs>
        <w:spacing w:before="262"/>
        <w:ind w:left="1679" w:hanging="359"/>
        <w:rPr>
          <w:rFonts w:asciiTheme="minorHAnsi" w:hAnsiTheme="minorHAnsi" w:cstheme="minorHAnsi"/>
          <w:sz w:val="24"/>
          <w:szCs w:val="24"/>
        </w:rPr>
      </w:pPr>
      <w:r w:rsidRPr="00F13348">
        <w:rPr>
          <w:rFonts w:asciiTheme="minorHAnsi" w:hAnsiTheme="minorHAnsi" w:cstheme="minorHAnsi"/>
          <w:sz w:val="24"/>
          <w:szCs w:val="24"/>
        </w:rPr>
        <w:t xml:space="preserve">02 </w:t>
      </w:r>
      <w:r w:rsidR="737BE13B" w:rsidRPr="00F13348">
        <w:rPr>
          <w:rFonts w:asciiTheme="minorHAnsi" w:hAnsiTheme="minorHAnsi" w:cstheme="minorHAnsi"/>
          <w:sz w:val="24"/>
          <w:szCs w:val="24"/>
        </w:rPr>
        <w:t>aç</w:t>
      </w:r>
      <w:r w:rsidR="5250DF6C" w:rsidRPr="00F13348">
        <w:rPr>
          <w:rFonts w:asciiTheme="minorHAnsi" w:hAnsiTheme="minorHAnsi" w:cstheme="minorHAnsi"/>
          <w:sz w:val="24"/>
          <w:szCs w:val="24"/>
        </w:rPr>
        <w:t>ões</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z w:val="24"/>
          <w:szCs w:val="24"/>
        </w:rPr>
        <w:t>sobre</w:t>
      </w:r>
      <w:r w:rsidR="737BE13B" w:rsidRPr="00F13348">
        <w:rPr>
          <w:rFonts w:asciiTheme="minorHAnsi" w:hAnsiTheme="minorHAnsi" w:cstheme="minorHAnsi"/>
          <w:spacing w:val="-5"/>
          <w:sz w:val="24"/>
          <w:szCs w:val="24"/>
        </w:rPr>
        <w:t xml:space="preserve"> </w:t>
      </w:r>
      <w:r w:rsidR="737BE13B" w:rsidRPr="00F13348">
        <w:rPr>
          <w:rFonts w:asciiTheme="minorHAnsi" w:hAnsiTheme="minorHAnsi" w:cstheme="minorHAnsi"/>
          <w:sz w:val="24"/>
          <w:szCs w:val="24"/>
        </w:rPr>
        <w:t>pombo</w:t>
      </w:r>
      <w:r w:rsidR="737BE13B" w:rsidRPr="00F13348">
        <w:rPr>
          <w:rFonts w:asciiTheme="minorHAnsi" w:hAnsiTheme="minorHAnsi" w:cstheme="minorHAnsi"/>
          <w:spacing w:val="-12"/>
          <w:sz w:val="24"/>
          <w:szCs w:val="24"/>
        </w:rPr>
        <w:t xml:space="preserve"> </w:t>
      </w:r>
      <w:r w:rsidR="737BE13B" w:rsidRPr="00F13348">
        <w:rPr>
          <w:rFonts w:asciiTheme="minorHAnsi" w:hAnsiTheme="minorHAnsi" w:cstheme="minorHAnsi"/>
          <w:sz w:val="24"/>
          <w:szCs w:val="24"/>
        </w:rPr>
        <w:t>alcançando</w:t>
      </w:r>
      <w:r w:rsidR="737BE13B" w:rsidRPr="00F13348">
        <w:rPr>
          <w:rFonts w:asciiTheme="minorHAnsi" w:hAnsiTheme="minorHAnsi" w:cstheme="minorHAnsi"/>
          <w:spacing w:val="-5"/>
          <w:sz w:val="24"/>
          <w:szCs w:val="24"/>
        </w:rPr>
        <w:t xml:space="preserve"> </w:t>
      </w:r>
      <w:r w:rsidR="47F8A204" w:rsidRPr="00F13348">
        <w:rPr>
          <w:rFonts w:asciiTheme="minorHAnsi" w:hAnsiTheme="minorHAnsi" w:cstheme="minorHAnsi"/>
          <w:spacing w:val="-5"/>
          <w:sz w:val="24"/>
          <w:szCs w:val="24"/>
        </w:rPr>
        <w:t>40</w:t>
      </w:r>
      <w:r w:rsidR="737BE13B" w:rsidRPr="00F13348">
        <w:rPr>
          <w:rFonts w:asciiTheme="minorHAnsi" w:hAnsiTheme="minorHAnsi" w:cstheme="minorHAnsi"/>
          <w:spacing w:val="-5"/>
          <w:sz w:val="24"/>
          <w:szCs w:val="24"/>
        </w:rPr>
        <w:t xml:space="preserve"> </w:t>
      </w:r>
      <w:r w:rsidR="737BE13B" w:rsidRPr="00F13348">
        <w:rPr>
          <w:rFonts w:asciiTheme="minorHAnsi" w:hAnsiTheme="minorHAnsi" w:cstheme="minorHAnsi"/>
          <w:spacing w:val="-2"/>
          <w:sz w:val="24"/>
          <w:szCs w:val="24"/>
        </w:rPr>
        <w:t>pessoas;</w:t>
      </w:r>
    </w:p>
    <w:p w14:paraId="1E7D323F" w14:textId="77777777" w:rsidR="002C13B4" w:rsidRPr="00F13348" w:rsidRDefault="4738FD32" w:rsidP="2149D159">
      <w:pPr>
        <w:pStyle w:val="PargrafodaLista"/>
        <w:numPr>
          <w:ilvl w:val="1"/>
          <w:numId w:val="17"/>
        </w:numPr>
        <w:tabs>
          <w:tab w:val="left" w:pos="1679"/>
        </w:tabs>
        <w:spacing w:before="267"/>
        <w:ind w:left="1679" w:hanging="359"/>
        <w:rPr>
          <w:rFonts w:asciiTheme="minorHAnsi" w:hAnsiTheme="minorHAnsi" w:cstheme="minorHAnsi"/>
          <w:sz w:val="24"/>
          <w:szCs w:val="24"/>
        </w:rPr>
      </w:pPr>
      <w:r w:rsidRPr="00F13348">
        <w:rPr>
          <w:rFonts w:asciiTheme="minorHAnsi" w:hAnsiTheme="minorHAnsi" w:cstheme="minorHAnsi"/>
          <w:sz w:val="24"/>
          <w:szCs w:val="24"/>
        </w:rPr>
        <w:t xml:space="preserve">277 </w:t>
      </w:r>
      <w:r w:rsidR="737BE13B" w:rsidRPr="00F13348">
        <w:rPr>
          <w:rFonts w:asciiTheme="minorHAnsi" w:hAnsiTheme="minorHAnsi" w:cstheme="minorHAnsi"/>
          <w:sz w:val="24"/>
          <w:szCs w:val="24"/>
        </w:rPr>
        <w:t>ações</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z w:val="24"/>
          <w:szCs w:val="24"/>
        </w:rPr>
        <w:t>sobre</w:t>
      </w:r>
      <w:r w:rsidR="737BE13B" w:rsidRPr="00F13348">
        <w:rPr>
          <w:rFonts w:asciiTheme="minorHAnsi" w:hAnsiTheme="minorHAnsi" w:cstheme="minorHAnsi"/>
          <w:spacing w:val="-7"/>
          <w:sz w:val="24"/>
          <w:szCs w:val="24"/>
        </w:rPr>
        <w:t xml:space="preserve"> </w:t>
      </w:r>
      <w:r w:rsidR="737BE13B" w:rsidRPr="00F13348">
        <w:rPr>
          <w:rFonts w:asciiTheme="minorHAnsi" w:hAnsiTheme="minorHAnsi" w:cstheme="minorHAnsi"/>
          <w:sz w:val="24"/>
          <w:szCs w:val="24"/>
        </w:rPr>
        <w:t>controle</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das</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arboviroses</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com</w:t>
      </w:r>
      <w:r w:rsidR="737BE13B" w:rsidRPr="00F13348">
        <w:rPr>
          <w:rFonts w:asciiTheme="minorHAnsi" w:hAnsiTheme="minorHAnsi" w:cstheme="minorHAnsi"/>
          <w:spacing w:val="-6"/>
          <w:sz w:val="24"/>
          <w:szCs w:val="24"/>
        </w:rPr>
        <w:t xml:space="preserve"> </w:t>
      </w:r>
      <w:r w:rsidR="737BE13B" w:rsidRPr="00F13348">
        <w:rPr>
          <w:rFonts w:asciiTheme="minorHAnsi" w:hAnsiTheme="minorHAnsi" w:cstheme="minorHAnsi"/>
          <w:sz w:val="24"/>
          <w:szCs w:val="24"/>
        </w:rPr>
        <w:t>público</w:t>
      </w:r>
      <w:r w:rsidR="737BE13B" w:rsidRPr="00F13348">
        <w:rPr>
          <w:rFonts w:asciiTheme="minorHAnsi" w:hAnsiTheme="minorHAnsi" w:cstheme="minorHAnsi"/>
          <w:spacing w:val="-8"/>
          <w:sz w:val="24"/>
          <w:szCs w:val="24"/>
        </w:rPr>
        <w:t xml:space="preserve"> </w:t>
      </w:r>
      <w:r w:rsidR="737BE13B" w:rsidRPr="00F13348">
        <w:rPr>
          <w:rFonts w:asciiTheme="minorHAnsi" w:hAnsiTheme="minorHAnsi" w:cstheme="minorHAnsi"/>
          <w:sz w:val="24"/>
          <w:szCs w:val="24"/>
        </w:rPr>
        <w:t>atendido</w:t>
      </w:r>
      <w:r w:rsidR="737BE13B" w:rsidRPr="00F13348">
        <w:rPr>
          <w:rFonts w:asciiTheme="minorHAnsi" w:hAnsiTheme="minorHAnsi" w:cstheme="minorHAnsi"/>
          <w:spacing w:val="-11"/>
          <w:sz w:val="24"/>
          <w:szCs w:val="24"/>
        </w:rPr>
        <w:t xml:space="preserve"> </w:t>
      </w:r>
      <w:r w:rsidR="737BE13B" w:rsidRPr="00F13348">
        <w:rPr>
          <w:rFonts w:asciiTheme="minorHAnsi" w:hAnsiTheme="minorHAnsi" w:cstheme="minorHAnsi"/>
          <w:sz w:val="24"/>
          <w:szCs w:val="24"/>
        </w:rPr>
        <w:t>de</w:t>
      </w:r>
      <w:r w:rsidR="71F3B5F8" w:rsidRPr="00F13348">
        <w:rPr>
          <w:rFonts w:asciiTheme="minorHAnsi" w:hAnsiTheme="minorHAnsi" w:cstheme="minorHAnsi"/>
          <w:sz w:val="24"/>
          <w:szCs w:val="24"/>
        </w:rPr>
        <w:t xml:space="preserve"> 37. 308</w:t>
      </w:r>
      <w:r w:rsidR="737BE13B" w:rsidRPr="00F13348">
        <w:rPr>
          <w:rFonts w:asciiTheme="minorHAnsi" w:hAnsiTheme="minorHAnsi" w:cstheme="minorHAnsi"/>
          <w:sz w:val="24"/>
          <w:szCs w:val="24"/>
        </w:rPr>
        <w:t xml:space="preserve"> pessoas</w:t>
      </w:r>
      <w:r w:rsidR="5E93D43C" w:rsidRPr="00F13348">
        <w:rPr>
          <w:rFonts w:asciiTheme="minorHAnsi" w:hAnsiTheme="minorHAnsi" w:cstheme="minorHAnsi"/>
          <w:sz w:val="24"/>
          <w:szCs w:val="24"/>
        </w:rPr>
        <w:t>;</w:t>
      </w:r>
    </w:p>
    <w:p w14:paraId="1E7D3240" w14:textId="77777777" w:rsidR="3488F604" w:rsidRPr="00F13348" w:rsidRDefault="733F81AD" w:rsidP="2149D159">
      <w:pPr>
        <w:pStyle w:val="PargrafodaLista"/>
        <w:numPr>
          <w:ilvl w:val="1"/>
          <w:numId w:val="17"/>
        </w:numPr>
        <w:tabs>
          <w:tab w:val="left" w:pos="1679"/>
        </w:tabs>
        <w:spacing w:before="267"/>
        <w:ind w:left="1679" w:hanging="359"/>
        <w:rPr>
          <w:rFonts w:asciiTheme="minorHAnsi" w:hAnsiTheme="minorHAnsi" w:cstheme="minorHAnsi"/>
          <w:sz w:val="24"/>
          <w:szCs w:val="24"/>
        </w:rPr>
      </w:pPr>
      <w:r w:rsidRPr="00F13348">
        <w:rPr>
          <w:rFonts w:asciiTheme="minorHAnsi" w:hAnsiTheme="minorHAnsi" w:cstheme="minorHAnsi"/>
          <w:sz w:val="24"/>
          <w:szCs w:val="24"/>
        </w:rPr>
        <w:t>03</w:t>
      </w:r>
      <w:r w:rsidR="5E93D43C" w:rsidRPr="00F13348">
        <w:rPr>
          <w:rFonts w:asciiTheme="minorHAnsi" w:hAnsiTheme="minorHAnsi" w:cstheme="minorHAnsi"/>
          <w:sz w:val="24"/>
          <w:szCs w:val="24"/>
        </w:rPr>
        <w:t xml:space="preserve"> ações sobre morcegos (parte das ações de bloqueio de caso positivo), </w:t>
      </w:r>
      <w:r w:rsidR="77E6F284" w:rsidRPr="00F13348">
        <w:rPr>
          <w:rFonts w:asciiTheme="minorHAnsi" w:hAnsiTheme="minorHAnsi" w:cstheme="minorHAnsi"/>
          <w:sz w:val="24"/>
          <w:szCs w:val="24"/>
        </w:rPr>
        <w:t>alcançando 355</w:t>
      </w:r>
      <w:r w:rsidR="7EA81982" w:rsidRPr="00F13348">
        <w:rPr>
          <w:rFonts w:asciiTheme="minorHAnsi" w:hAnsiTheme="minorHAnsi" w:cstheme="minorHAnsi"/>
          <w:sz w:val="24"/>
          <w:szCs w:val="24"/>
        </w:rPr>
        <w:t xml:space="preserve"> </w:t>
      </w:r>
      <w:r w:rsidR="5E93D43C" w:rsidRPr="00F13348">
        <w:rPr>
          <w:rFonts w:asciiTheme="minorHAnsi" w:hAnsiTheme="minorHAnsi" w:cstheme="minorHAnsi"/>
          <w:sz w:val="24"/>
          <w:szCs w:val="24"/>
        </w:rPr>
        <w:t>pessoas</w:t>
      </w:r>
      <w:r w:rsidR="0059AA9F" w:rsidRPr="00F13348">
        <w:rPr>
          <w:rFonts w:asciiTheme="minorHAnsi" w:hAnsiTheme="minorHAnsi" w:cstheme="minorHAnsi"/>
          <w:sz w:val="24"/>
          <w:szCs w:val="24"/>
        </w:rPr>
        <w:t>;</w:t>
      </w:r>
    </w:p>
    <w:p w14:paraId="1E7D3241" w14:textId="77777777" w:rsidR="62D32C3D" w:rsidRPr="00F13348" w:rsidRDefault="325FE3EE" w:rsidP="2149D159">
      <w:pPr>
        <w:pStyle w:val="PargrafodaLista"/>
        <w:numPr>
          <w:ilvl w:val="1"/>
          <w:numId w:val="17"/>
        </w:numPr>
        <w:tabs>
          <w:tab w:val="left" w:pos="1679"/>
        </w:tabs>
        <w:spacing w:before="267" w:line="259" w:lineRule="auto"/>
        <w:ind w:left="1679" w:hanging="359"/>
        <w:rPr>
          <w:rFonts w:asciiTheme="minorHAnsi" w:hAnsiTheme="minorHAnsi" w:cstheme="minorHAnsi"/>
          <w:sz w:val="24"/>
          <w:szCs w:val="24"/>
        </w:rPr>
      </w:pPr>
      <w:r w:rsidRPr="00F13348">
        <w:rPr>
          <w:rFonts w:asciiTheme="minorHAnsi" w:hAnsiTheme="minorHAnsi" w:cstheme="minorHAnsi"/>
          <w:sz w:val="24"/>
          <w:szCs w:val="24"/>
        </w:rPr>
        <w:t>03 ações sobre esporoticose alcançando 182 pessoas.</w:t>
      </w:r>
    </w:p>
    <w:p w14:paraId="1E7D3242" w14:textId="77777777" w:rsidR="00C06E21" w:rsidRPr="00F13348" w:rsidRDefault="737BE13B" w:rsidP="00AF7B64">
      <w:pPr>
        <w:pStyle w:val="PargrafodaLista"/>
        <w:numPr>
          <w:ilvl w:val="0"/>
          <w:numId w:val="17"/>
        </w:numPr>
        <w:tabs>
          <w:tab w:val="left" w:pos="960"/>
        </w:tabs>
        <w:spacing w:before="238" w:line="276" w:lineRule="auto"/>
        <w:ind w:right="229"/>
        <w:jc w:val="both"/>
        <w:rPr>
          <w:rFonts w:asciiTheme="minorHAnsi" w:eastAsia="Aptos" w:hAnsiTheme="minorHAnsi" w:cstheme="minorHAnsi"/>
          <w:sz w:val="24"/>
          <w:szCs w:val="24"/>
        </w:rPr>
      </w:pPr>
      <w:r w:rsidRPr="00F13348">
        <w:rPr>
          <w:rFonts w:asciiTheme="minorHAnsi" w:hAnsiTheme="minorHAnsi" w:cstheme="minorHAnsi"/>
          <w:b/>
          <w:bCs/>
          <w:sz w:val="24"/>
          <w:szCs w:val="24"/>
        </w:rPr>
        <w:t xml:space="preserve">Vigilância da Qualidade da Água para Consumo Humano (Vigiágua) </w:t>
      </w:r>
      <w:r w:rsidRPr="00F13348">
        <w:rPr>
          <w:rFonts w:asciiTheme="minorHAnsi" w:hAnsiTheme="minorHAnsi" w:cstheme="minorHAnsi"/>
          <w:sz w:val="24"/>
          <w:szCs w:val="24"/>
        </w:rPr>
        <w:t xml:space="preserve">- </w:t>
      </w:r>
      <w:r w:rsidR="1EEB4C14" w:rsidRPr="00F13348">
        <w:rPr>
          <w:rFonts w:asciiTheme="minorHAnsi" w:eastAsia="Aptos" w:hAnsiTheme="minorHAnsi" w:cstheme="minorHAnsi"/>
          <w:sz w:val="24"/>
          <w:szCs w:val="24"/>
        </w:rPr>
        <w:t xml:space="preserve">consiste no conjunto de ações adotadas para garantir à população o acesso à água em qualidade compatível com o padrão de potabilidade, estabelecido na legislação. Mensalmente, são realizadas coletas de amostras de água para consumo humano pelo CVSA, a fim de monitorar a qualidade da água tratada fornecida à população pela concessionária CESAN, segundo as normas nacionais de qualidade de água para consumo humano. As </w:t>
      </w:r>
      <w:r w:rsidR="1EEB4C14" w:rsidRPr="00AF7B64">
        <w:rPr>
          <w:rFonts w:asciiTheme="minorHAnsi" w:eastAsia="Times New Roman" w:hAnsiTheme="minorHAnsi" w:cstheme="minorHAnsi"/>
          <w:sz w:val="24"/>
          <w:szCs w:val="24"/>
        </w:rPr>
        <w:t>análises</w:t>
      </w:r>
      <w:r w:rsidR="1EEB4C14" w:rsidRPr="00F13348">
        <w:rPr>
          <w:rFonts w:asciiTheme="minorHAnsi" w:eastAsia="Aptos" w:hAnsiTheme="minorHAnsi" w:cstheme="minorHAnsi"/>
          <w:sz w:val="24"/>
          <w:szCs w:val="24"/>
        </w:rPr>
        <w:t xml:space="preserve"> laboratoriais das amostras de água são realizadas pelo Laboratório Central (LACEN) da Secretaria de Estado de Saúde. Em 2024, em relação ao cumprimento da Diretriz do Plano de Amostragem da Vigilância da Qualidade da Água para Consumo Humano foram obtidos os seguintes resultados: 494 amostras analisadas para o parâmetro turbidez (114,35% do cumprimento da diretriz), 494 amostras analisadas para o parâmetro Coliformes totais/Ecoli (114,35% do cumprimento da diretriz), 914 amostras analisadas para o parâmetro residual desinfetante (211,57 % do cumprimento da diretriz). </w:t>
      </w:r>
    </w:p>
    <w:p w14:paraId="1E7D3243" w14:textId="77777777" w:rsidR="00C06E21" w:rsidRPr="00F13348" w:rsidRDefault="00C06E21" w:rsidP="2149D159">
      <w:pPr>
        <w:pStyle w:val="PargrafodaLista"/>
        <w:spacing w:line="276" w:lineRule="auto"/>
        <w:jc w:val="both"/>
        <w:rPr>
          <w:rFonts w:asciiTheme="minorHAnsi" w:hAnsiTheme="minorHAnsi" w:cstheme="minorHAnsi"/>
          <w:sz w:val="24"/>
          <w:szCs w:val="24"/>
        </w:rPr>
      </w:pPr>
    </w:p>
    <w:p w14:paraId="1E7D3244" w14:textId="77777777" w:rsidR="00C06E21" w:rsidRPr="00F13348" w:rsidRDefault="0E8B4A82" w:rsidP="00AF7B64">
      <w:pPr>
        <w:pStyle w:val="PargrafodaLista"/>
        <w:numPr>
          <w:ilvl w:val="0"/>
          <w:numId w:val="17"/>
        </w:numPr>
        <w:tabs>
          <w:tab w:val="left" w:pos="960"/>
        </w:tabs>
        <w:spacing w:before="238" w:line="276" w:lineRule="auto"/>
        <w:ind w:right="229"/>
        <w:jc w:val="both"/>
        <w:rPr>
          <w:rFonts w:asciiTheme="minorHAnsi" w:hAnsiTheme="minorHAnsi" w:cstheme="minorHAnsi"/>
          <w:sz w:val="24"/>
          <w:szCs w:val="24"/>
        </w:rPr>
      </w:pPr>
      <w:r w:rsidRPr="00F13348">
        <w:rPr>
          <w:rFonts w:asciiTheme="minorHAnsi" w:hAnsiTheme="minorHAnsi" w:cstheme="minorHAnsi"/>
          <w:sz w:val="24"/>
          <w:szCs w:val="24"/>
        </w:rPr>
        <w:t xml:space="preserve">Em 2024, o Programa de Vigilância em Saúde dos Riscos Associados aos Desastres (Vigidesastres) recebeu destaque estadual e nacional por suas ações inovadoras. O programa foi premiado em 5º </w:t>
      </w:r>
      <w:r w:rsidRPr="00F13348">
        <w:rPr>
          <w:rFonts w:asciiTheme="minorHAnsi" w:hAnsiTheme="minorHAnsi" w:cstheme="minorHAnsi"/>
          <w:sz w:val="24"/>
          <w:szCs w:val="24"/>
        </w:rPr>
        <w:lastRenderedPageBreak/>
        <w:t xml:space="preserve">lugar na VII Mostra "Espírito Santo, Aqui Tem SUS", promovida pelo Cosems/ES, com o trabalho intitulado "O processo de implantação do Programa </w:t>
      </w:r>
      <w:r w:rsidRPr="00AF7B64">
        <w:rPr>
          <w:rFonts w:asciiTheme="minorHAnsi" w:eastAsia="Times New Roman" w:hAnsiTheme="minorHAnsi" w:cstheme="minorHAnsi"/>
          <w:sz w:val="24"/>
          <w:szCs w:val="24"/>
        </w:rPr>
        <w:t>Vigidesastres</w:t>
      </w:r>
      <w:r w:rsidRPr="00F13348">
        <w:rPr>
          <w:rFonts w:asciiTheme="minorHAnsi" w:hAnsiTheme="minorHAnsi" w:cstheme="minorHAnsi"/>
          <w:sz w:val="24"/>
          <w:szCs w:val="24"/>
        </w:rPr>
        <w:t xml:space="preserve"> no município de Vitória/ES". Entre os 57 trabalhos inscritos no evento, o Vigidesastres foi selecionado como um dos sete representantes do Estado do Espírito Santo na 19ª Mostra "Brasil, Aqui Tem SUS". Esse evento nacional teve como objetivo promover o intercâmbio de experiências bem-sucedidas no Sistema Único de Saúde (SUS), proporcionando um espaço de troca de ideias e reflexões sobre a gestão e a organização dos serviços de saúde.</w:t>
      </w:r>
    </w:p>
    <w:p w14:paraId="1E7D3245" w14:textId="77777777" w:rsidR="76EE4757" w:rsidRPr="00F13348" w:rsidRDefault="76EE4757" w:rsidP="007F39F5">
      <w:pPr>
        <w:pStyle w:val="Corpodetexto"/>
      </w:pPr>
    </w:p>
    <w:p w14:paraId="1E7D3246" w14:textId="77777777" w:rsidR="00C06E21" w:rsidRPr="00F13348" w:rsidRDefault="00D90C6C" w:rsidP="00D81FAD">
      <w:pPr>
        <w:pStyle w:val="Ttulo1"/>
        <w:numPr>
          <w:ilvl w:val="3"/>
          <w:numId w:val="37"/>
        </w:numPr>
        <w:tabs>
          <w:tab w:val="left" w:pos="903"/>
        </w:tabs>
        <w:ind w:left="903" w:hanging="663"/>
        <w:rPr>
          <w:rFonts w:asciiTheme="minorHAnsi" w:hAnsiTheme="minorHAnsi" w:cstheme="minorHAnsi"/>
          <w:sz w:val="24"/>
          <w:szCs w:val="24"/>
        </w:rPr>
      </w:pPr>
      <w:bookmarkStart w:id="37" w:name="_Toc190163723"/>
      <w:r w:rsidRPr="00F13348">
        <w:rPr>
          <w:rFonts w:asciiTheme="minorHAnsi" w:hAnsiTheme="minorHAnsi" w:cstheme="minorHAnsi"/>
          <w:sz w:val="24"/>
          <w:szCs w:val="24"/>
        </w:rPr>
        <w:t>SERVIÇO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TRABALHADOR</w:t>
      </w:r>
      <w:bookmarkEnd w:id="37"/>
    </w:p>
    <w:p w14:paraId="1E7D3247" w14:textId="77777777" w:rsidR="00C06E21" w:rsidRPr="00F13348" w:rsidRDefault="00C06E21" w:rsidP="007F39F5">
      <w:pPr>
        <w:pStyle w:val="Corpodetexto"/>
      </w:pPr>
    </w:p>
    <w:p w14:paraId="1E7D3248" w14:textId="77777777" w:rsidR="00C06E21" w:rsidRPr="00AF7B64" w:rsidRDefault="4A4FC239" w:rsidP="007F39F5">
      <w:pPr>
        <w:pStyle w:val="Corpodetexto"/>
      </w:pPr>
      <w:r w:rsidRPr="00AF7B64">
        <w:t xml:space="preserve">A Coordenação de Vigilância em Saúde do Trabalhador (CVST) tem como principal atribuição produzir análises e intervenções no âmbito da Vigilância em Saúde, considerando o trabalho como um determinante fundamental no processo saúde-doença. Além disso, cabe à </w:t>
      </w:r>
      <w:r w:rsidRPr="002A16FB">
        <w:t>CVST</w:t>
      </w:r>
      <w:r w:rsidRPr="00AF7B64">
        <w:t xml:space="preserve"> estruturar uma rede de informações sobre a saúde dos trabalhadores e desenvolver ações de vigilância, assistência, proteção e promoção à saúde. Essas ações são articuladas com os diversos pontos da Rede de Atenção à Saúde (RAS) e com outras instâncias de vigilância, em diálogo constante com o controle social e os espaços de gestão.</w:t>
      </w:r>
    </w:p>
    <w:p w14:paraId="1E7D3249" w14:textId="77777777" w:rsidR="00C06E21" w:rsidRPr="002A16FB" w:rsidRDefault="4A4FC239" w:rsidP="007F39F5">
      <w:pPr>
        <w:pStyle w:val="Corpodetexto"/>
      </w:pPr>
      <w:r w:rsidRPr="002A16FB">
        <w:t>Com a inauguração do Centro de Referência em Saúde do Trabalhador (CEREST) em 2023, a CVST consolidou-se como um ponto estratégico da Rede de Atenção à Saúde. O CEREST Municipal de Vitória atua como suporte técnico para a rede, promovendo a compreensão do trabalho como determinante do processo saúde-doença. Sua missão inclui apoiar a construção de linhas de cuidado voltadas aos trabalhadores acometidos por agravos ou adoecimentos relacionados ao trabalho, sejam eles suspeitos ou confirmados.</w:t>
      </w:r>
    </w:p>
    <w:p w14:paraId="1E7D324A" w14:textId="77777777" w:rsidR="00C06E21" w:rsidRPr="002A16FB" w:rsidRDefault="5B06F2BD" w:rsidP="007F39F5">
      <w:pPr>
        <w:pStyle w:val="Corpodetexto"/>
      </w:pPr>
      <w:r w:rsidRPr="002A16FB">
        <w:t>Em 2024, intensificaram-se os esforços para consolidar o CEREST como um serviço estruturado e eficiente, com foco na revisão e aprimoramento de protocolos e fluxos de trabalho fundamentais para suas operações. Essas iniciativas buscaram fortalecer a integração com a Rede de Atenção à Saúde (RAS), promovendo maior agilidade e eficácia no atendimento às demandas.</w:t>
      </w:r>
    </w:p>
    <w:p w14:paraId="1E7D324B" w14:textId="77777777" w:rsidR="00C06E21" w:rsidRPr="002A16FB" w:rsidRDefault="306BB17D" w:rsidP="007F39F5">
      <w:pPr>
        <w:pStyle w:val="Corpodetexto"/>
      </w:pPr>
      <w:r w:rsidRPr="002A16FB">
        <w:t xml:space="preserve">As atividades realizadas ao longo do ano foram organizadas em torno de quatro eixos fundamentais: Ações de Gestão da RENAST (Rede Nacional de Atenção à Saúde do Trabalhador); Atividades Educativas, de formação e pesquisa; Vigilância Epidemiológica das Doenças e Agravos Relacionados ao Trabalho (VEDART) e Vigilância de Ambientes e Processos de Trabalho (VAPT). </w:t>
      </w:r>
    </w:p>
    <w:p w14:paraId="1E7D324C" w14:textId="77777777" w:rsidR="00C06E21" w:rsidRPr="002A16FB" w:rsidRDefault="306BB17D" w:rsidP="007F39F5">
      <w:pPr>
        <w:pStyle w:val="Corpodetexto"/>
      </w:pPr>
      <w:r w:rsidRPr="002A16FB">
        <w:t xml:space="preserve"> </w:t>
      </w:r>
    </w:p>
    <w:p w14:paraId="1E7D324D" w14:textId="77777777" w:rsidR="00C06E21" w:rsidRPr="002A16FB" w:rsidRDefault="306BB17D" w:rsidP="007F39F5">
      <w:pPr>
        <w:pStyle w:val="Corpodetexto"/>
      </w:pPr>
      <w:r w:rsidRPr="002A16FB">
        <w:t xml:space="preserve">Com a perspectiva de ampliar e qualificar suas ações, o CEREST Vitória reafirma o compromisso com a </w:t>
      </w:r>
      <w:r w:rsidRPr="002A16FB">
        <w:lastRenderedPageBreak/>
        <w:t>promoção da saúde dos trabalhadores, articulando esforços entre os diversos atores envolvidos e fortalecendo o diálogo com o controle social.</w:t>
      </w:r>
    </w:p>
    <w:p w14:paraId="1E7D324E" w14:textId="77777777" w:rsidR="00C06E21" w:rsidRPr="00AF7B64" w:rsidRDefault="306BB17D" w:rsidP="007F39F5">
      <w:pPr>
        <w:pStyle w:val="Corpodetexto"/>
      </w:pPr>
      <w:r w:rsidRPr="00AF7B64">
        <w:t>Gestão da Rede Nacional de Atenção à Saúde do Trabalhador (RENAST</w:t>
      </w:r>
      <w:r w:rsidR="22D02EF5" w:rsidRPr="00AF7B64">
        <w:t>), Ações</w:t>
      </w:r>
      <w:r w:rsidRPr="00AF7B64">
        <w:t xml:space="preserve"> em Educação Permanente em Saúde do Trabalhador, Fortalecimento do Controle Social nas ações e política em saúde do trabalhador e trabalhadora</w:t>
      </w:r>
    </w:p>
    <w:p w14:paraId="1E7D324F" w14:textId="77777777" w:rsidR="00C06E21" w:rsidRPr="00F13348" w:rsidRDefault="306BB17D" w:rsidP="007F39F5">
      <w:pPr>
        <w:pStyle w:val="Corpodetexto"/>
      </w:pPr>
      <w:r w:rsidRPr="00F13348">
        <w:t>Em 2024, o CEREST de Vitória consolidou sua atuação na gestão da Rede Nacional de Atenção Integral à Saúde do Trabalhador (RENAST) por meio de iniciativas que fortaleceram a articulação com a Rede de Atenção à Saúde (RAS) e promoveram educação permanente.</w:t>
      </w:r>
    </w:p>
    <w:p w14:paraId="1E7D3250" w14:textId="77777777" w:rsidR="00C06E21" w:rsidRPr="00F13348" w:rsidRDefault="306BB17D" w:rsidP="007F39F5">
      <w:pPr>
        <w:pStyle w:val="Corpodetexto"/>
      </w:pPr>
      <w:r w:rsidRPr="00F13348">
        <w:t>Entre as ações de destaque, foi a realização do I Seminário em Saúde do Trabalhador, com o tema “Saúde Mental no Trabalho”, que reuniu profissionais de saúde, trabalhadores, gestores e serviços especializados em Engenharia de Sergurança e Medicina do trabalho ( SESMTs). O evento que aconteceu em abril proporcionou um espaço de debates sobre os desafios da saúde mental no contexto laboral, disseminando boas práticas e incentivando a construção de ambientes de trabalho mais saudáveis.</w:t>
      </w:r>
    </w:p>
    <w:p w14:paraId="1E7D3251" w14:textId="77777777" w:rsidR="00C06E21" w:rsidRPr="00F13348" w:rsidRDefault="306BB17D" w:rsidP="007F39F5">
      <w:pPr>
        <w:pStyle w:val="Corpodetexto"/>
      </w:pPr>
      <w:r w:rsidRPr="00F13348">
        <w:t>Além disso, foram promovidas atividades preparatórias para a 2ª Conferência Municipal de Saúde do Trabalhador e Trabalhadora e etapa municipal para 5ª Conferência Nacional de Saúde do Trabalhador e Trabalhadora, incluindo pré-conferências regionais que fortaleceram a participação popular e elegeram delegados comunitários. A culminância dessas ações foi a realização da conferência municipal, marcada por ampla participação e importantes deliberações para políticas públicas voltadas à saúde do trabalhador.</w:t>
      </w:r>
    </w:p>
    <w:p w14:paraId="1E7D3252" w14:textId="77777777" w:rsidR="00C06E21" w:rsidRPr="00F13348" w:rsidRDefault="306BB17D" w:rsidP="007F39F5">
      <w:pPr>
        <w:pStyle w:val="Corpodetexto"/>
      </w:pPr>
      <w:r w:rsidRPr="00F13348">
        <w:t>Complementando os esforços em educação permanente, o CEREST também liderou ações educativas focadas na saúde mental, como rodas de conversa sobre ansiedade no trabalho e seminários que abordaram estratégias de prevenção e manejo de agravos à saúde mental.</w:t>
      </w:r>
    </w:p>
    <w:p w14:paraId="1E7D3253" w14:textId="77777777" w:rsidR="00C06E21" w:rsidRPr="00F13348" w:rsidRDefault="306BB17D" w:rsidP="007F39F5">
      <w:pPr>
        <w:pStyle w:val="Corpodetexto"/>
      </w:pPr>
      <w:r w:rsidRPr="00F13348">
        <w:t>Essas iniciativas reafirmam o compromisso do CEREST com a promoção da saúde dos trabalhadores e a construção de práticas integradas e qualificadas no âmbito da RENAST</w:t>
      </w:r>
      <w:r w:rsidR="59CF3444" w:rsidRPr="00F13348">
        <w:t>.</w:t>
      </w:r>
    </w:p>
    <w:p w14:paraId="1E7D3254" w14:textId="77777777" w:rsidR="00732364" w:rsidRPr="00F13348" w:rsidRDefault="00732364" w:rsidP="007F39F5">
      <w:pPr>
        <w:pStyle w:val="Corpodetexto"/>
      </w:pPr>
    </w:p>
    <w:p w14:paraId="1E7D3255" w14:textId="77777777" w:rsidR="00C06E21" w:rsidRPr="00787C3F" w:rsidRDefault="00D90C6C" w:rsidP="00787C3F">
      <w:pPr>
        <w:pStyle w:val="Corpodetexto"/>
        <w:rPr>
          <w:b/>
        </w:rPr>
      </w:pPr>
      <w:r w:rsidRPr="00787C3F">
        <w:rPr>
          <w:b/>
        </w:rPr>
        <w:t>Vigilância Epidemiológica das Doenças e Agravos Relacionados ao Trabalho (VEDART).</w:t>
      </w:r>
    </w:p>
    <w:p w14:paraId="1E7D3256" w14:textId="77777777" w:rsidR="00C06E21" w:rsidRPr="00F13348" w:rsidRDefault="00C06E21" w:rsidP="007F39F5">
      <w:pPr>
        <w:pStyle w:val="Corpodetexto"/>
      </w:pPr>
    </w:p>
    <w:p w14:paraId="1E7D3257" w14:textId="77777777" w:rsidR="00C06E21" w:rsidRPr="00F13348" w:rsidRDefault="55E5651C" w:rsidP="007F39F5">
      <w:pPr>
        <w:pStyle w:val="Corpodetexto"/>
      </w:pPr>
      <w:r w:rsidRPr="00F13348">
        <w:t>Ao analisarmos a série histórica percebe-se o aumento contínuo no</w:t>
      </w:r>
      <w:r w:rsidR="3FE86A5C" w:rsidRPr="00F13348">
        <w:t>s</w:t>
      </w:r>
      <w:r w:rsidRPr="00F13348">
        <w:t xml:space="preserve"> registro</w:t>
      </w:r>
      <w:r w:rsidR="2DF9D2C1" w:rsidRPr="00F13348">
        <w:t>s</w:t>
      </w:r>
      <w:r w:rsidRPr="00F13348">
        <w:t xml:space="preserve"> dos casos de doenças e agravos relacionados ao trabalho (DART).</w:t>
      </w:r>
    </w:p>
    <w:p w14:paraId="1E7D3258" w14:textId="77777777" w:rsidR="00732364" w:rsidRPr="00F13348" w:rsidRDefault="00732364" w:rsidP="007F39F5">
      <w:pPr>
        <w:pStyle w:val="Corpodetexto"/>
      </w:pPr>
    </w:p>
    <w:p w14:paraId="1E7D3259" w14:textId="77777777" w:rsidR="002A16FB" w:rsidRDefault="002A16FB">
      <w:pPr>
        <w:rPr>
          <w:sz w:val="24"/>
        </w:rPr>
      </w:pPr>
      <w:r>
        <w:br w:type="page"/>
      </w:r>
    </w:p>
    <w:p w14:paraId="1E7D325A" w14:textId="77777777" w:rsidR="00C06E21" w:rsidRPr="002A16FB" w:rsidRDefault="55E5651C" w:rsidP="007F39F5">
      <w:pPr>
        <w:pStyle w:val="Corpodetexto"/>
      </w:pPr>
      <w:r w:rsidRPr="002A16FB">
        <w:lastRenderedPageBreak/>
        <w:t>Figura</w:t>
      </w:r>
      <w:r w:rsidRPr="002A16FB">
        <w:rPr>
          <w:spacing w:val="-8"/>
        </w:rPr>
        <w:t xml:space="preserve"> </w:t>
      </w:r>
      <w:r w:rsidR="00131399" w:rsidRPr="002A16FB">
        <w:t>2</w:t>
      </w:r>
      <w:r w:rsidRPr="002A16FB">
        <w:rPr>
          <w:spacing w:val="-10"/>
        </w:rPr>
        <w:t xml:space="preserve"> </w:t>
      </w:r>
      <w:r w:rsidRPr="002A16FB">
        <w:t>-</w:t>
      </w:r>
      <w:r w:rsidRPr="002A16FB">
        <w:rPr>
          <w:spacing w:val="-4"/>
        </w:rPr>
        <w:t xml:space="preserve"> </w:t>
      </w:r>
      <w:r w:rsidRPr="002A16FB">
        <w:t>Série</w:t>
      </w:r>
      <w:r w:rsidRPr="002A16FB">
        <w:rPr>
          <w:spacing w:val="-2"/>
        </w:rPr>
        <w:t xml:space="preserve"> </w:t>
      </w:r>
      <w:r w:rsidRPr="002A16FB">
        <w:t>histórica</w:t>
      </w:r>
      <w:r w:rsidRPr="002A16FB">
        <w:rPr>
          <w:spacing w:val="-8"/>
        </w:rPr>
        <w:t xml:space="preserve"> </w:t>
      </w:r>
      <w:r w:rsidRPr="002A16FB">
        <w:t>de</w:t>
      </w:r>
      <w:r w:rsidRPr="002A16FB">
        <w:rPr>
          <w:spacing w:val="-2"/>
        </w:rPr>
        <w:t xml:space="preserve"> </w:t>
      </w:r>
      <w:r w:rsidRPr="002A16FB">
        <w:t>Notificações</w:t>
      </w:r>
      <w:r w:rsidRPr="002A16FB">
        <w:rPr>
          <w:spacing w:val="-6"/>
        </w:rPr>
        <w:t xml:space="preserve"> </w:t>
      </w:r>
      <w:r w:rsidRPr="002A16FB">
        <w:t>de</w:t>
      </w:r>
      <w:r w:rsidRPr="002A16FB">
        <w:rPr>
          <w:spacing w:val="-3"/>
        </w:rPr>
        <w:t xml:space="preserve"> </w:t>
      </w:r>
      <w:r w:rsidRPr="002A16FB">
        <w:t>Doenças</w:t>
      </w:r>
      <w:r w:rsidRPr="002A16FB">
        <w:rPr>
          <w:spacing w:val="-3"/>
        </w:rPr>
        <w:t xml:space="preserve"> </w:t>
      </w:r>
      <w:r w:rsidRPr="002A16FB">
        <w:t>e Agravos</w:t>
      </w:r>
      <w:r w:rsidRPr="002A16FB">
        <w:rPr>
          <w:spacing w:val="-8"/>
        </w:rPr>
        <w:t xml:space="preserve"> </w:t>
      </w:r>
      <w:r w:rsidRPr="002A16FB">
        <w:t>Relacionados</w:t>
      </w:r>
      <w:r w:rsidRPr="002A16FB">
        <w:rPr>
          <w:spacing w:val="-8"/>
        </w:rPr>
        <w:t xml:space="preserve"> </w:t>
      </w:r>
      <w:r w:rsidRPr="002A16FB">
        <w:t>ao</w:t>
      </w:r>
      <w:r w:rsidRPr="002A16FB">
        <w:rPr>
          <w:spacing w:val="-5"/>
        </w:rPr>
        <w:t xml:space="preserve"> </w:t>
      </w:r>
      <w:r w:rsidRPr="002A16FB">
        <w:t>Trabalho</w:t>
      </w:r>
      <w:r w:rsidRPr="002A16FB">
        <w:rPr>
          <w:spacing w:val="-3"/>
        </w:rPr>
        <w:t xml:space="preserve"> </w:t>
      </w:r>
      <w:r w:rsidRPr="002A16FB">
        <w:t>(DART),</w:t>
      </w:r>
      <w:r w:rsidRPr="002A16FB">
        <w:rPr>
          <w:spacing w:val="-7"/>
        </w:rPr>
        <w:t xml:space="preserve"> </w:t>
      </w:r>
      <w:r w:rsidRPr="002A16FB">
        <w:t>Vitória,</w:t>
      </w:r>
      <w:r w:rsidRPr="002A16FB">
        <w:rPr>
          <w:spacing w:val="-5"/>
        </w:rPr>
        <w:t xml:space="preserve"> </w:t>
      </w:r>
      <w:r w:rsidRPr="002A16FB">
        <w:t>ES, 2017</w:t>
      </w:r>
      <w:r w:rsidRPr="002A16FB">
        <w:rPr>
          <w:spacing w:val="-5"/>
        </w:rPr>
        <w:t xml:space="preserve"> </w:t>
      </w:r>
      <w:r w:rsidRPr="002A16FB">
        <w:t xml:space="preserve">a </w:t>
      </w:r>
      <w:r w:rsidRPr="002A16FB">
        <w:rPr>
          <w:spacing w:val="-2"/>
        </w:rPr>
        <w:t>202</w:t>
      </w:r>
      <w:r w:rsidR="24B146FA" w:rsidRPr="002A16FB">
        <w:rPr>
          <w:spacing w:val="-2"/>
        </w:rPr>
        <w:t>4</w:t>
      </w:r>
      <w:r w:rsidRPr="002A16FB">
        <w:rPr>
          <w:spacing w:val="-2"/>
        </w:rPr>
        <w:t>.</w:t>
      </w:r>
    </w:p>
    <w:p w14:paraId="1E7D325B" w14:textId="77777777" w:rsidR="00C06E21" w:rsidRPr="00F13348" w:rsidRDefault="71A9C373" w:rsidP="00FA75F5">
      <w:pPr>
        <w:pStyle w:val="Corpodetexto"/>
        <w:jc w:val="center"/>
      </w:pPr>
      <w:r w:rsidRPr="00F13348">
        <w:rPr>
          <w:noProof/>
          <w:lang w:val="pt-BR" w:eastAsia="pt-BR"/>
        </w:rPr>
        <w:drawing>
          <wp:inline distT="0" distB="0" distL="0" distR="0" wp14:anchorId="1E7D4FF5" wp14:editId="1E7D4FF6">
            <wp:extent cx="4880112" cy="3162046"/>
            <wp:effectExtent l="0" t="0" r="0" b="0"/>
            <wp:docPr id="11243909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33" cstate="print">
                      <a:extLst>
                        <a:ext uri="{28A0092B-C50C-407E-A947-70E740481C1C}">
                          <a14:useLocalDpi xmlns:a14="http://schemas.microsoft.com/office/drawing/2010/main"/>
                        </a:ext>
                      </a:extLst>
                    </a:blip>
                    <a:stretch>
                      <a:fillRect/>
                    </a:stretch>
                  </pic:blipFill>
                  <pic:spPr>
                    <a:xfrm>
                      <a:off x="0" y="0"/>
                      <a:ext cx="4880112" cy="3162046"/>
                    </a:xfrm>
                    <a:prstGeom prst="rect">
                      <a:avLst/>
                    </a:prstGeom>
                  </pic:spPr>
                </pic:pic>
              </a:graphicData>
            </a:graphic>
          </wp:inline>
        </w:drawing>
      </w:r>
    </w:p>
    <w:p w14:paraId="1E7D325C" w14:textId="77777777" w:rsidR="00C06E21" w:rsidRPr="00F13348" w:rsidRDefault="55E5651C" w:rsidP="007F39F5">
      <w:pPr>
        <w:pStyle w:val="Corpodetexto"/>
      </w:pPr>
      <w:r w:rsidRPr="00F13348">
        <w:t>Fonte:</w:t>
      </w:r>
      <w:r w:rsidRPr="00F13348">
        <w:rPr>
          <w:spacing w:val="-4"/>
        </w:rPr>
        <w:t xml:space="preserve"> </w:t>
      </w:r>
      <w:r w:rsidRPr="00F13348">
        <w:t>ESUS-VS,</w:t>
      </w:r>
      <w:r w:rsidRPr="00F13348">
        <w:rPr>
          <w:spacing w:val="-6"/>
        </w:rPr>
        <w:t xml:space="preserve"> </w:t>
      </w:r>
      <w:r w:rsidRPr="00F13348">
        <w:t>01</w:t>
      </w:r>
      <w:r w:rsidRPr="00F13348">
        <w:rPr>
          <w:spacing w:val="-5"/>
        </w:rPr>
        <w:t xml:space="preserve"> </w:t>
      </w:r>
      <w:r w:rsidRPr="00F13348">
        <w:t>de</w:t>
      </w:r>
      <w:r w:rsidRPr="00F13348">
        <w:rPr>
          <w:spacing w:val="-3"/>
        </w:rPr>
        <w:t xml:space="preserve"> </w:t>
      </w:r>
      <w:r w:rsidRPr="00F13348">
        <w:t>janeiro</w:t>
      </w:r>
      <w:r w:rsidRPr="00F13348">
        <w:rPr>
          <w:spacing w:val="-3"/>
        </w:rPr>
        <w:t xml:space="preserve"> </w:t>
      </w:r>
      <w:r w:rsidRPr="00F13348">
        <w:t>a</w:t>
      </w:r>
      <w:r w:rsidRPr="00F13348">
        <w:rPr>
          <w:spacing w:val="-5"/>
        </w:rPr>
        <w:t xml:space="preserve"> </w:t>
      </w:r>
      <w:r w:rsidR="409E768E" w:rsidRPr="00F13348">
        <w:rPr>
          <w:spacing w:val="-5"/>
        </w:rPr>
        <w:t>17</w:t>
      </w:r>
      <w:r w:rsidRPr="00F13348">
        <w:t xml:space="preserve"> de</w:t>
      </w:r>
      <w:r w:rsidRPr="00F13348">
        <w:rPr>
          <w:spacing w:val="-3"/>
        </w:rPr>
        <w:t xml:space="preserve"> </w:t>
      </w:r>
      <w:r w:rsidRPr="00F13348">
        <w:t>dezembro</w:t>
      </w:r>
      <w:r w:rsidRPr="00F13348">
        <w:rPr>
          <w:spacing w:val="-3"/>
        </w:rPr>
        <w:t xml:space="preserve"> </w:t>
      </w:r>
      <w:r w:rsidRPr="00F13348">
        <w:t>de</w:t>
      </w:r>
      <w:r w:rsidRPr="00F13348">
        <w:rPr>
          <w:spacing w:val="-3"/>
        </w:rPr>
        <w:t xml:space="preserve"> </w:t>
      </w:r>
      <w:r w:rsidRPr="00F13348">
        <w:t>202</w:t>
      </w:r>
      <w:r w:rsidR="072DFADB" w:rsidRPr="00F13348">
        <w:t>4</w:t>
      </w:r>
      <w:r w:rsidRPr="00F13348">
        <w:rPr>
          <w:spacing w:val="-5"/>
        </w:rPr>
        <w:t xml:space="preserve"> </w:t>
      </w:r>
      <w:r w:rsidRPr="00F13348">
        <w:rPr>
          <w:spacing w:val="-2"/>
        </w:rPr>
        <w:t>*(</w:t>
      </w:r>
      <w:r w:rsidR="7E23F7F5" w:rsidRPr="00F13348">
        <w:rPr>
          <w:spacing w:val="-2"/>
        </w:rPr>
        <w:t>08/01</w:t>
      </w:r>
      <w:r w:rsidRPr="00F13348">
        <w:rPr>
          <w:spacing w:val="-2"/>
        </w:rPr>
        <w:t>/202</w:t>
      </w:r>
      <w:r w:rsidR="50062FEA" w:rsidRPr="00F13348">
        <w:rPr>
          <w:spacing w:val="-2"/>
        </w:rPr>
        <w:t>5</w:t>
      </w:r>
      <w:r w:rsidRPr="00F13348">
        <w:rPr>
          <w:spacing w:val="-2"/>
        </w:rPr>
        <w:t>)</w:t>
      </w:r>
    </w:p>
    <w:p w14:paraId="1E7D325D" w14:textId="77777777" w:rsidR="00C06E21" w:rsidRPr="00F13348" w:rsidRDefault="00C06E21" w:rsidP="007F39F5">
      <w:pPr>
        <w:pStyle w:val="Corpodetexto"/>
      </w:pPr>
    </w:p>
    <w:p w14:paraId="1E7D325E" w14:textId="77777777" w:rsidR="2A5B1372" w:rsidRPr="00F13348" w:rsidRDefault="5D141C08" w:rsidP="007F39F5">
      <w:pPr>
        <w:pStyle w:val="Corpodetexto"/>
        <w:rPr>
          <w:rFonts w:eastAsiaTheme="minorEastAsia"/>
        </w:rPr>
      </w:pPr>
      <w:r w:rsidRPr="00F13348">
        <w:t>A comparação entre os dados de 2023 e 2024 revela avanços significativos no registro e na qualificação das notificações de doenças e agravos relacionados ao trabalho, demonstrando um aumento expressivo</w:t>
      </w:r>
      <w:r w:rsidR="2E70F33B" w:rsidRPr="00F13348">
        <w:t xml:space="preserve"> </w:t>
      </w:r>
      <w:r w:rsidRPr="00F13348">
        <w:t>na identificação desses casos, ao mesmo tempo em que evidencia os desafios ainda persiste</w:t>
      </w:r>
      <w:r w:rsidR="681DA73E" w:rsidRPr="00F13348">
        <w:t>m</w:t>
      </w:r>
      <w:r w:rsidRPr="00F13348">
        <w:t xml:space="preserve"> no aprimoramento desse processo.</w:t>
      </w:r>
    </w:p>
    <w:p w14:paraId="1E7D325F" w14:textId="77777777" w:rsidR="2A5B1372" w:rsidRPr="00F13348" w:rsidRDefault="2A5B1372" w:rsidP="2149D159">
      <w:pPr>
        <w:ind w:left="240" w:right="225"/>
        <w:jc w:val="both"/>
        <w:rPr>
          <w:rFonts w:asciiTheme="minorHAnsi" w:eastAsiaTheme="minorEastAsia" w:hAnsiTheme="minorHAnsi" w:cstheme="minorHAnsi"/>
          <w:sz w:val="24"/>
          <w:szCs w:val="24"/>
          <w:lang w:val="pt-BR"/>
        </w:rPr>
      </w:pPr>
    </w:p>
    <w:p w14:paraId="1E7D3260" w14:textId="77777777" w:rsidR="2A5B1372" w:rsidRPr="00F13348" w:rsidRDefault="7975E40F" w:rsidP="007F39F5">
      <w:pPr>
        <w:pStyle w:val="Corpodetexto"/>
      </w:pPr>
      <w:r w:rsidRPr="00F13348">
        <w:rPr>
          <w:lang w:val="pt-BR"/>
        </w:rPr>
        <w:t xml:space="preserve">Em 2023, foram </w:t>
      </w:r>
      <w:r w:rsidRPr="002A16FB">
        <w:t>registrados</w:t>
      </w:r>
      <w:r w:rsidRPr="00F13348">
        <w:rPr>
          <w:lang w:val="pt-BR"/>
        </w:rPr>
        <w:t xml:space="preserve"> 925 casos de doenças e agravos relacionados ao trabalho (DART) notificados. Dados</w:t>
      </w:r>
      <w:r w:rsidR="58C1BBFE" w:rsidRPr="00F13348">
        <w:rPr>
          <w:lang w:val="pt-BR"/>
        </w:rPr>
        <w:t xml:space="preserve"> </w:t>
      </w:r>
      <w:r w:rsidRPr="00F13348">
        <w:rPr>
          <w:lang w:val="pt-BR"/>
        </w:rPr>
        <w:t xml:space="preserve">parciais </w:t>
      </w:r>
      <w:r w:rsidRPr="002A16FB">
        <w:t>de</w:t>
      </w:r>
      <w:r w:rsidRPr="00F13348">
        <w:rPr>
          <w:lang w:val="pt-BR"/>
        </w:rPr>
        <w:t xml:space="preserve"> 2024 apontam um total de 1.891 notificações, representando um crescimento de 117,5% em relação ao ano anterior. Esse aumento </w:t>
      </w:r>
      <w:r w:rsidRPr="00AF7B64">
        <w:t>ultrapassou</w:t>
      </w:r>
      <w:r w:rsidRPr="00F13348">
        <w:rPr>
          <w:lang w:val="pt-BR"/>
        </w:rPr>
        <w:t xml:space="preserve"> significativamente a meta estipulada pelo Plano Municipal de Saúde, que previa um incremento de 5% nas notificações de DART, com o objetivo de reduzir as subnotificações</w:t>
      </w:r>
      <w:r w:rsidR="2FC65F58" w:rsidRPr="00F13348">
        <w:rPr>
          <w:lang w:val="pt-BR"/>
        </w:rPr>
        <w:t>.</w:t>
      </w:r>
    </w:p>
    <w:p w14:paraId="1E7D3261" w14:textId="77777777" w:rsidR="2A5B1372" w:rsidRPr="00F13348" w:rsidRDefault="2A5B1372" w:rsidP="2149D159">
      <w:pPr>
        <w:ind w:left="240" w:right="225"/>
        <w:jc w:val="both"/>
        <w:rPr>
          <w:rFonts w:asciiTheme="minorHAnsi" w:eastAsiaTheme="minorEastAsia" w:hAnsiTheme="minorHAnsi" w:cstheme="minorHAnsi"/>
          <w:sz w:val="24"/>
          <w:szCs w:val="24"/>
        </w:rPr>
      </w:pPr>
    </w:p>
    <w:p w14:paraId="1E7D3262" w14:textId="77777777" w:rsidR="2A5B1372" w:rsidRPr="00F13348" w:rsidRDefault="7975E40F" w:rsidP="007F39F5">
      <w:pPr>
        <w:pStyle w:val="Corpodetexto"/>
      </w:pPr>
      <w:r w:rsidRPr="00F13348">
        <w:t xml:space="preserve">Esse resultado reflete os esforços para evidenciar, de forma mais realista, as condições presentes nos ambientes e processos de trabalho do município. É importante destacar que esse aumento não indica um crescimento expressivo nas doenças e acidentes relacionados ao trabalho, mas sim a melhoria na identificação e registro do que já ocorria e permanecia invisível. Muitos agravos permaneciam silenciosos e fora das estatísticas oficiais, reforçando a necessidade contínua de aprimorar a vigilância e a notificação </w:t>
      </w:r>
      <w:r w:rsidRPr="00F13348">
        <w:lastRenderedPageBreak/>
        <w:t>desses eventos</w:t>
      </w:r>
      <w:r w:rsidR="2D7EBCC8" w:rsidRPr="00F13348">
        <w:t>.</w:t>
      </w:r>
    </w:p>
    <w:p w14:paraId="1E7D3263" w14:textId="77777777" w:rsidR="2A5B1372" w:rsidRPr="00F13348" w:rsidRDefault="2A5B1372" w:rsidP="2149D159">
      <w:pPr>
        <w:ind w:left="240" w:right="225"/>
        <w:jc w:val="both"/>
        <w:rPr>
          <w:rFonts w:asciiTheme="minorHAnsi" w:hAnsiTheme="minorHAnsi" w:cstheme="minorHAnsi"/>
          <w:sz w:val="24"/>
          <w:szCs w:val="24"/>
        </w:rPr>
      </w:pPr>
    </w:p>
    <w:p w14:paraId="1E7D3264" w14:textId="77777777" w:rsidR="2A5B1372" w:rsidRPr="00F13348" w:rsidRDefault="5D141C08" w:rsidP="007F39F5">
      <w:pPr>
        <w:pStyle w:val="Corpodetexto"/>
      </w:pPr>
      <w:r w:rsidRPr="00F13348">
        <w:t>Ao estratificarmos alguns desses dados temos um crescimento expressivo nos registros de acidentes de trabalho, 1.4</w:t>
      </w:r>
      <w:r w:rsidR="0F60833B" w:rsidRPr="00F13348">
        <w:t>57</w:t>
      </w:r>
      <w:r w:rsidRPr="00F13348">
        <w:t>*; e ainda, o registro de outras doenças e agravos, como 3</w:t>
      </w:r>
      <w:r w:rsidR="3CA3F929" w:rsidRPr="00F13348">
        <w:t>39</w:t>
      </w:r>
      <w:r w:rsidR="66822ED0" w:rsidRPr="00F13348">
        <w:t xml:space="preserve"> </w:t>
      </w:r>
      <w:r w:rsidRPr="00F13348">
        <w:t>acidentes de trabalho com material biológico; 1</w:t>
      </w:r>
      <w:r w:rsidR="24AD0629" w:rsidRPr="00F13348">
        <w:t>53</w:t>
      </w:r>
      <w:r w:rsidRPr="00F13348">
        <w:t xml:space="preserve"> intoxicações exógenas relacionadas ao trabalho; 0</w:t>
      </w:r>
      <w:r w:rsidR="0360C496" w:rsidRPr="00F13348">
        <w:t>4</w:t>
      </w:r>
      <w:r w:rsidRPr="00F13348">
        <w:t xml:space="preserve"> LER/DORT; 1</w:t>
      </w:r>
      <w:r w:rsidR="2D3F8801" w:rsidRPr="00F13348">
        <w:t>9</w:t>
      </w:r>
      <w:r w:rsidRPr="00F13348">
        <w:t xml:space="preserve"> transtorno mental relacionado ao trabalho e 14</w:t>
      </w:r>
      <w:r w:rsidR="17AB3452" w:rsidRPr="00F13348">
        <w:t>2</w:t>
      </w:r>
      <w:r w:rsidRPr="00F13348">
        <w:t xml:space="preserve"> notificações de violência relacionada ao trabalho</w:t>
      </w:r>
      <w:r w:rsidR="67D79865" w:rsidRPr="00F13348">
        <w:t>, e ainda, o registro de novo agravo incorporado como notificação universal 39 registr</w:t>
      </w:r>
      <w:r w:rsidR="7FC61BC4" w:rsidRPr="00F13348">
        <w:t>os de Perda Auditiva por ruído relacionada ao trabalho</w:t>
      </w:r>
      <w:r w:rsidRPr="00F13348">
        <w:t>. Destaca-se que mesmo com esse aumento significativo de notificações de alguns agravos, cerca de 90% das fichas re</w:t>
      </w:r>
      <w:r w:rsidR="1C893E6F" w:rsidRPr="00F13348">
        <w:t xml:space="preserve">gistradas nos sistemas de informação </w:t>
      </w:r>
      <w:r w:rsidRPr="00F13348">
        <w:t xml:space="preserve">foram qualificadas e 100% dos casos de óbitos relacionados ao trabalho foram investigados. </w:t>
      </w:r>
    </w:p>
    <w:p w14:paraId="1E7D3265" w14:textId="77777777" w:rsidR="2A5B1372" w:rsidRPr="00F13348" w:rsidRDefault="2A5B1372" w:rsidP="2149D159">
      <w:pPr>
        <w:ind w:left="240" w:right="225"/>
        <w:jc w:val="both"/>
        <w:rPr>
          <w:rFonts w:asciiTheme="minorHAnsi" w:hAnsiTheme="minorHAnsi" w:cstheme="minorHAnsi"/>
          <w:sz w:val="24"/>
          <w:szCs w:val="24"/>
        </w:rPr>
      </w:pPr>
    </w:p>
    <w:p w14:paraId="1E7D3266" w14:textId="77777777" w:rsidR="2A5B1372" w:rsidRPr="00F13348" w:rsidRDefault="5D141C08" w:rsidP="007F39F5">
      <w:pPr>
        <w:pStyle w:val="Corpodetexto"/>
      </w:pPr>
      <w:r w:rsidRPr="00F13348">
        <w:t>O crescimento significativo nos registros de DARTs (Doenças e Agravos Relacionados ao Trabalho) reflete avanços na redução de subnotificações, mas ainda há lacunas de informação que comprometem a identificação da verdadeira extensão de doenças ocupacionais e acidentes de trabalho. Essa falta de dados prejudica a eficácia das intervenções preventivas e o planejamento de políticas públicas.</w:t>
      </w:r>
    </w:p>
    <w:p w14:paraId="1E7D3267" w14:textId="77777777" w:rsidR="2A5B1372" w:rsidRDefault="17977951" w:rsidP="007F39F5">
      <w:pPr>
        <w:pStyle w:val="Corpodetexto"/>
      </w:pPr>
      <w:r w:rsidRPr="00F13348">
        <w:t>Para enfrentar esse desafio, o CEREST deu continuidade às ações voltadas à promoção de uma cultura de relato transparente em empresas e unidades notificadoras, com o objetivo de identificar riscos ocupacionais e proteger a saúde dos trabalhadores. Uma das limitações identificadas é a fragilidade de alguns bancos de dados oficiais, que contribuem para a invisibilidade de agravos relacionados ao trabalho.</w:t>
      </w:r>
    </w:p>
    <w:p w14:paraId="1E7D3268" w14:textId="77777777" w:rsidR="2A5B1372" w:rsidRPr="00F13348" w:rsidRDefault="17977951" w:rsidP="007F39F5">
      <w:pPr>
        <w:pStyle w:val="Corpodetexto"/>
      </w:pPr>
      <w:r w:rsidRPr="00F13348">
        <w:t>Reconhecendo que os dados atuais não refletem plenamente a morbimortalidade dos trabalhadores, a equipe do CEREST intensificou esforços para captar, investigar e analisar os casos, incluindo o monitoramento de rumores de acidentes divulgados na mídia. Além disso, reforçou junto à Rede de Atenção à Saúde (RAS) a obrigatoriedade da notificação de todos os agravos relacionados ao trabalho, utilizando fichas de notificação compulsória disponíveis no sistema municipal de prontuário eletrônico (RBE). Para facilitar esse processo, materiais instrutivos que orientam os profissionais no correto preenchimento das fichas foram atualizados, fortalecendo o fluxo de informações e a qualidade dos registros.</w:t>
      </w:r>
    </w:p>
    <w:p w14:paraId="1E7D3269" w14:textId="77777777" w:rsidR="0B4C90E1" w:rsidRPr="00F13348" w:rsidRDefault="3BE53727" w:rsidP="007F39F5">
      <w:pPr>
        <w:pStyle w:val="Corpodetexto"/>
      </w:pPr>
      <w:r w:rsidRPr="00F13348">
        <w:t xml:space="preserve">Em 2024 foi dado seguimento ao processo de registro e monitoramento de casos de violência relacionada ao trabalho, a partir das notificações de casos recebidas pelo NUPREVI e repassadas ao setor de Vigilância em Saúde do Trabalhador. Ao longo do ano foram notificados 142 casos de violência relacionada ao trabalho, sendo 57% atingindo servidores públicos tanto da rede municipal quanto de outras instâncias e </w:t>
      </w:r>
      <w:r w:rsidRPr="00F13348">
        <w:lastRenderedPageBreak/>
        <w:t xml:space="preserve">43% </w:t>
      </w:r>
      <w:r w:rsidRPr="00AF7B64">
        <w:rPr>
          <w:rFonts w:eastAsiaTheme="minorEastAsia"/>
        </w:rPr>
        <w:t>atingindo</w:t>
      </w:r>
      <w:r w:rsidRPr="00F13348">
        <w:t xml:space="preserve"> outros trabalhadores. Foi possível também estratificar os dados sobre o tipo de violência, destacando-se a maior incidência de casos de violência psicológica/moral, que corresponderam a 78% das notificações de</w:t>
      </w:r>
      <w:r w:rsidR="114ABA2F" w:rsidRPr="00F13348">
        <w:t xml:space="preserve"> </w:t>
      </w:r>
      <w:r w:rsidR="53CE0DA3" w:rsidRPr="00F13348">
        <w:t>violência neste</w:t>
      </w:r>
      <w:r w:rsidRPr="00F13348">
        <w:t xml:space="preserve"> ano, bem como a relação com o possível autor da violência, </w:t>
      </w:r>
      <w:r w:rsidR="450EB29D" w:rsidRPr="00F13348">
        <w:t>destacando-se os</w:t>
      </w:r>
      <w:r w:rsidRPr="00F13348">
        <w:t xml:space="preserve"> casos protagonizados por patrões ou chefias, correspondendo a 42% dos casos notificados.</w:t>
      </w:r>
    </w:p>
    <w:p w14:paraId="1E7D326A" w14:textId="77777777" w:rsidR="0B4C90E1" w:rsidRPr="00F13348" w:rsidRDefault="2D3B29B8" w:rsidP="007F39F5">
      <w:pPr>
        <w:pStyle w:val="Corpodetexto"/>
      </w:pPr>
      <w:r w:rsidRPr="00F13348">
        <w:t xml:space="preserve">Diante desses dados foram promovidas ações de intervenção e cuidado em saúde do trabalhador, dentre as quais podemos destacar: participação no primeiro Grupo de Trabalho relacionado ao Assédio Moral; reuniões de articulação com o NUPREVI e definição de fluxo para encaminhamento de notificações; apoio psicológico remoto e presencial no ambulatório do CEREST, </w:t>
      </w:r>
      <w:r w:rsidR="625D2287" w:rsidRPr="00F13348">
        <w:t xml:space="preserve">retaguarda técnica  junto às unidades básicas da rede de atenção básica do município e ambulatório psicossocial destinado aos servidores do município de Vitória  - Espaço Girassol, bem como </w:t>
      </w:r>
      <w:r w:rsidRPr="00F13348">
        <w:t>orientações gerais e encaminhamentos para trabalhadores vítimas de violência relacionada ao trabalho; articulação com serviços de saúde dos territórios para intensificar linhas de cuidado, na perspectiva do Apoio Matricial em Saúde do Trabalhador.</w:t>
      </w:r>
    </w:p>
    <w:p w14:paraId="1E7D326B" w14:textId="77777777" w:rsidR="0B4C90E1" w:rsidRPr="00F13348" w:rsidRDefault="3BE53727" w:rsidP="76EE4757">
      <w:pPr>
        <w:spacing w:line="360" w:lineRule="auto"/>
        <w:jc w:val="both"/>
        <w:rPr>
          <w:rFonts w:asciiTheme="minorHAnsi" w:hAnsiTheme="minorHAnsi" w:cstheme="minorHAnsi"/>
          <w:sz w:val="24"/>
          <w:szCs w:val="24"/>
        </w:rPr>
      </w:pPr>
      <w:r w:rsidRPr="00F13348">
        <w:rPr>
          <w:rFonts w:asciiTheme="minorHAnsi" w:hAnsiTheme="minorHAnsi" w:cstheme="minorHAnsi"/>
          <w:sz w:val="24"/>
          <w:szCs w:val="24"/>
        </w:rPr>
        <w:t xml:space="preserve"> </w:t>
      </w:r>
    </w:p>
    <w:p w14:paraId="1E7D326C" w14:textId="77777777" w:rsidR="0B4C90E1" w:rsidRPr="002A16FB" w:rsidRDefault="0B4C90E1" w:rsidP="007F39F5">
      <w:pPr>
        <w:pStyle w:val="Corpodetexto"/>
      </w:pPr>
      <w:r w:rsidRPr="002A16FB">
        <w:t xml:space="preserve"> Figura </w:t>
      </w:r>
      <w:r w:rsidR="00131399" w:rsidRPr="002A16FB">
        <w:t>3</w:t>
      </w:r>
      <w:r w:rsidRPr="002A16FB">
        <w:t>. Notificações de Violência Relacionada ao Trabalho por tipo de violência (Jan a Dez - 2024) *(23/12)</w:t>
      </w:r>
      <w:r w:rsidR="00131399" w:rsidRPr="002A16FB">
        <w:t>, Vitória, ES</w:t>
      </w:r>
      <w:r w:rsidRPr="002A16FB">
        <w:t>.</w:t>
      </w:r>
    </w:p>
    <w:p w14:paraId="1E7D326D" w14:textId="77777777" w:rsidR="0F959654" w:rsidRPr="00F13348" w:rsidRDefault="22FDC32F" w:rsidP="00F560E5">
      <w:pPr>
        <w:pStyle w:val="Corpodetexto"/>
        <w:jc w:val="center"/>
      </w:pPr>
      <w:r w:rsidRPr="00F13348">
        <w:rPr>
          <w:noProof/>
          <w:lang w:val="pt-BR" w:eastAsia="pt-BR"/>
        </w:rPr>
        <w:drawing>
          <wp:inline distT="0" distB="0" distL="0" distR="0" wp14:anchorId="1E7D4FF7" wp14:editId="1E7D4FF8">
            <wp:extent cx="5784144" cy="3070918"/>
            <wp:effectExtent l="0" t="0" r="0" b="0"/>
            <wp:docPr id="5252712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84144" cy="3070918"/>
                    </a:xfrm>
                    <a:prstGeom prst="rect">
                      <a:avLst/>
                    </a:prstGeom>
                  </pic:spPr>
                </pic:pic>
              </a:graphicData>
            </a:graphic>
          </wp:inline>
        </w:drawing>
      </w:r>
    </w:p>
    <w:p w14:paraId="1E7D326E" w14:textId="77777777" w:rsidR="28DD4AC1" w:rsidRPr="002A16FB" w:rsidRDefault="342DFD0C" w:rsidP="007F39F5">
      <w:pPr>
        <w:pStyle w:val="Corpodetexto"/>
      </w:pPr>
      <w:r w:rsidRPr="002A16FB">
        <w:t>Fonte: Planilha de registro de ações CEREST, ESUS-</w:t>
      </w:r>
      <w:r w:rsidR="35B8000F" w:rsidRPr="002A16FB">
        <w:t xml:space="preserve">VS e </w:t>
      </w:r>
      <w:r w:rsidRPr="002A16FB">
        <w:t>Sistema de Registro RBE no ano de 2024* (23/12)</w:t>
      </w:r>
    </w:p>
    <w:p w14:paraId="1E7D326F" w14:textId="77777777" w:rsidR="76EE4757" w:rsidRPr="00F13348" w:rsidRDefault="76EE4757" w:rsidP="007F39F5">
      <w:pPr>
        <w:pStyle w:val="Corpodetexto"/>
      </w:pPr>
    </w:p>
    <w:p w14:paraId="1E7D3270" w14:textId="77777777" w:rsidR="00696042" w:rsidRDefault="00696042">
      <w:pPr>
        <w:rPr>
          <w:rFonts w:asciiTheme="minorHAnsi" w:eastAsia="Arial" w:hAnsiTheme="minorHAnsi" w:cstheme="minorHAnsi"/>
          <w:bCs/>
          <w:sz w:val="24"/>
          <w:szCs w:val="24"/>
        </w:rPr>
      </w:pPr>
      <w:r>
        <w:rPr>
          <w:rFonts w:asciiTheme="minorHAnsi" w:eastAsia="Arial" w:hAnsiTheme="minorHAnsi" w:cstheme="minorHAnsi"/>
          <w:bCs/>
          <w:sz w:val="24"/>
          <w:szCs w:val="24"/>
        </w:rPr>
        <w:br w:type="page"/>
      </w:r>
    </w:p>
    <w:p w14:paraId="1E7D3271" w14:textId="77777777" w:rsidR="00C06E21" w:rsidRPr="002A16FB" w:rsidRDefault="34CBFF01" w:rsidP="007F39F5">
      <w:pPr>
        <w:pStyle w:val="Corpodetexto"/>
      </w:pPr>
      <w:r w:rsidRPr="002A16FB">
        <w:lastRenderedPageBreak/>
        <w:t xml:space="preserve">Figura </w:t>
      </w:r>
      <w:r w:rsidR="00131399" w:rsidRPr="002A16FB">
        <w:t>4</w:t>
      </w:r>
      <w:r w:rsidRPr="002A16FB">
        <w:t>. Notificações de violência relacionadas ao trabalho por vínculo com o agressor (Jan a Dez - 2024) *(23/12)</w:t>
      </w:r>
      <w:r w:rsidR="00131399" w:rsidRPr="002A16FB">
        <w:t>, Vitóris, ES.</w:t>
      </w:r>
    </w:p>
    <w:p w14:paraId="1E7D3272" w14:textId="77777777" w:rsidR="00C06E21" w:rsidRPr="00F13348" w:rsidRDefault="34CBFF01" w:rsidP="00F560E5">
      <w:pPr>
        <w:pStyle w:val="Corpodetexto"/>
        <w:jc w:val="center"/>
      </w:pPr>
      <w:r w:rsidRPr="00F13348">
        <w:rPr>
          <w:noProof/>
          <w:lang w:val="pt-BR" w:eastAsia="pt-BR"/>
        </w:rPr>
        <w:drawing>
          <wp:inline distT="0" distB="0" distL="0" distR="0" wp14:anchorId="1E7D4FF9" wp14:editId="1E7D4FFA">
            <wp:extent cx="5461844" cy="3657750"/>
            <wp:effectExtent l="0" t="0" r="0" b="0"/>
            <wp:docPr id="1071421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35" cstate="print">
                      <a:extLst>
                        <a:ext uri="{28A0092B-C50C-407E-A947-70E740481C1C}">
                          <a14:useLocalDpi xmlns:a14="http://schemas.microsoft.com/office/drawing/2010/main"/>
                        </a:ext>
                      </a:extLst>
                    </a:blip>
                    <a:stretch>
                      <a:fillRect/>
                    </a:stretch>
                  </pic:blipFill>
                  <pic:spPr>
                    <a:xfrm>
                      <a:off x="0" y="0"/>
                      <a:ext cx="5461844" cy="3657750"/>
                    </a:xfrm>
                    <a:prstGeom prst="rect">
                      <a:avLst/>
                    </a:prstGeom>
                  </pic:spPr>
                </pic:pic>
              </a:graphicData>
            </a:graphic>
          </wp:inline>
        </w:drawing>
      </w:r>
    </w:p>
    <w:p w14:paraId="1E7D3273" w14:textId="77777777" w:rsidR="00C06E21" w:rsidRPr="002A16FB" w:rsidRDefault="58BCF846" w:rsidP="007F39F5">
      <w:pPr>
        <w:pStyle w:val="Corpodetexto"/>
      </w:pPr>
      <w:r w:rsidRPr="002A16FB">
        <w:t>Fonte: Planilha de registro de ações CEREST</w:t>
      </w:r>
      <w:r w:rsidR="342B2A77" w:rsidRPr="002A16FB">
        <w:t xml:space="preserve">, ESUS-VS e Sistema de Registro RBE </w:t>
      </w:r>
      <w:r w:rsidRPr="002A16FB">
        <w:t>no ano de 2024*</w:t>
      </w:r>
      <w:r w:rsidR="653EFBCC" w:rsidRPr="002A16FB">
        <w:t xml:space="preserve"> </w:t>
      </w:r>
      <w:r w:rsidRPr="002A16FB">
        <w:t>(23/12)</w:t>
      </w:r>
    </w:p>
    <w:p w14:paraId="1E7D3274" w14:textId="77777777" w:rsidR="002A16FB" w:rsidRDefault="002A16FB" w:rsidP="007F39F5">
      <w:pPr>
        <w:pStyle w:val="Corpodetexto"/>
      </w:pPr>
    </w:p>
    <w:p w14:paraId="1E7D3275" w14:textId="77777777" w:rsidR="00C06E21" w:rsidRPr="00F13348" w:rsidRDefault="4A2A160B" w:rsidP="007F39F5">
      <w:pPr>
        <w:pStyle w:val="Corpodetexto"/>
      </w:pPr>
      <w:r w:rsidRPr="00F13348">
        <w:t>F</w:t>
      </w:r>
      <w:r w:rsidR="1C41327B" w:rsidRPr="00F13348">
        <w:t xml:space="preserve">oram concentrados esforços significativos na qualificação das notificações de transtornos mentais relacionados ao trabalho. Essa iniciativa visa uma melhor estratificação dos dados, permitindo uma compreensão mais aprofundada desse agravo. Com um olhar ampliado, buscamos </w:t>
      </w:r>
      <w:r w:rsidR="1C41327B" w:rsidRPr="00AF7B64">
        <w:rPr>
          <w:rFonts w:eastAsiaTheme="minorEastAsia"/>
        </w:rPr>
        <w:t>aprimorar</w:t>
      </w:r>
      <w:r w:rsidR="1C41327B" w:rsidRPr="00F13348">
        <w:t xml:space="preserve"> a análise e a interpretação dessas informações, contribuindo assim para a implementação de medidas mais eficazes no ambiente laboral. Acreditamos que essa abordagem refinada seja fundamental para promover a saúde nos ambientes de trabalho e prevenir futuros transtornos mentais entre trabalhadores e trabalhadoras. Foram reportadas 47 suspeitas de transtorno mental relacionado ao trabalho, dessas, 21 tiveram a confirmação de nexo causal positivo (44%), permitindo adotar diversas condutas para minimizar o sofrimento des</w:t>
      </w:r>
      <w:r w:rsidR="7614D91E" w:rsidRPr="00F13348">
        <w:t>s</w:t>
      </w:r>
      <w:r w:rsidR="1C41327B" w:rsidRPr="00F13348">
        <w:t>e trabalhador.</w:t>
      </w:r>
    </w:p>
    <w:p w14:paraId="1E7D3276" w14:textId="77777777" w:rsidR="00696042" w:rsidRDefault="00696042">
      <w:pPr>
        <w:rPr>
          <w:rFonts w:asciiTheme="minorHAnsi" w:eastAsia="Arial" w:hAnsiTheme="minorHAnsi" w:cstheme="minorHAnsi"/>
          <w:bCs/>
          <w:sz w:val="24"/>
          <w:szCs w:val="24"/>
        </w:rPr>
      </w:pPr>
      <w:r>
        <w:rPr>
          <w:rFonts w:asciiTheme="minorHAnsi" w:eastAsia="Arial" w:hAnsiTheme="minorHAnsi" w:cstheme="minorHAnsi"/>
          <w:bCs/>
          <w:sz w:val="24"/>
          <w:szCs w:val="24"/>
        </w:rPr>
        <w:br w:type="page"/>
      </w:r>
    </w:p>
    <w:p w14:paraId="1E7D3277" w14:textId="77777777" w:rsidR="00C06E21" w:rsidRPr="002A16FB" w:rsidRDefault="5CF7A9EC" w:rsidP="007F39F5">
      <w:pPr>
        <w:pStyle w:val="Corpodetexto"/>
      </w:pPr>
      <w:r w:rsidRPr="002A16FB">
        <w:lastRenderedPageBreak/>
        <w:t xml:space="preserve">Figura </w:t>
      </w:r>
      <w:r w:rsidR="00131399" w:rsidRPr="002A16FB">
        <w:t>5</w:t>
      </w:r>
      <w:r w:rsidRPr="002A16FB">
        <w:t>. Notificações de Transtorno Mental Relacionada ao Trabalho por conduta adotada (Jan a Dez - 2024) *(23/12)</w:t>
      </w:r>
      <w:r w:rsidR="00131399" w:rsidRPr="002A16FB">
        <w:t>, Vitória, ES</w:t>
      </w:r>
      <w:r w:rsidRPr="002A16FB">
        <w:t>.</w:t>
      </w:r>
    </w:p>
    <w:p w14:paraId="1E7D3278" w14:textId="77777777" w:rsidR="00C06E21" w:rsidRPr="00F13348" w:rsidRDefault="56E100F8" w:rsidP="00F560E5">
      <w:pPr>
        <w:pStyle w:val="Corpodetexto"/>
        <w:jc w:val="center"/>
      </w:pPr>
      <w:r w:rsidRPr="00F13348">
        <w:rPr>
          <w:noProof/>
          <w:lang w:val="pt-BR" w:eastAsia="pt-BR"/>
        </w:rPr>
        <w:drawing>
          <wp:inline distT="0" distB="0" distL="0" distR="0" wp14:anchorId="1E7D4FFB" wp14:editId="1E7D4FFC">
            <wp:extent cx="4810125" cy="2954367"/>
            <wp:effectExtent l="0" t="0" r="0" b="0"/>
            <wp:docPr id="15871609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815248" cy="2957513"/>
                    </a:xfrm>
                    <a:prstGeom prst="rect">
                      <a:avLst/>
                    </a:prstGeom>
                  </pic:spPr>
                </pic:pic>
              </a:graphicData>
            </a:graphic>
          </wp:inline>
        </w:drawing>
      </w:r>
    </w:p>
    <w:p w14:paraId="1E7D327A" w14:textId="77777777" w:rsidR="00C06E21" w:rsidRPr="002A16FB" w:rsidRDefault="55E5651C" w:rsidP="007F39F5">
      <w:pPr>
        <w:pStyle w:val="Corpodetexto"/>
      </w:pPr>
      <w:r w:rsidRPr="002A16FB">
        <w:t>Fonte: Planilha de registro de ações CEREST no ano de 202</w:t>
      </w:r>
      <w:r w:rsidR="27706D1C" w:rsidRPr="002A16FB">
        <w:t>4*(23/12)</w:t>
      </w:r>
    </w:p>
    <w:p w14:paraId="1E7D327B" w14:textId="77777777" w:rsidR="00C06E21" w:rsidRPr="00F13348" w:rsidRDefault="00C06E21" w:rsidP="007F39F5">
      <w:pPr>
        <w:pStyle w:val="Corpodetexto"/>
      </w:pPr>
    </w:p>
    <w:p w14:paraId="1E7D327C" w14:textId="77777777" w:rsidR="00C06E21" w:rsidRPr="00F13348" w:rsidRDefault="4666AD3C" w:rsidP="007F39F5">
      <w:pPr>
        <w:pStyle w:val="Corpodetexto"/>
      </w:pPr>
      <w:r w:rsidRPr="00F13348">
        <w:t>Des</w:t>
      </w:r>
      <w:r w:rsidR="2BCB5876" w:rsidRPr="00F13348">
        <w:t xml:space="preserve">taca-se a atuação do CEREST na </w:t>
      </w:r>
      <w:r w:rsidR="2BCB5876" w:rsidRPr="00AF7B64">
        <w:rPr>
          <w:rFonts w:eastAsiaTheme="minorEastAsia"/>
        </w:rPr>
        <w:t>comissão</w:t>
      </w:r>
      <w:r w:rsidR="2BCB5876" w:rsidRPr="00F13348">
        <w:t xml:space="preserve"> do Programa de erradicação do trabalho infantil – PETI na condição </w:t>
      </w:r>
      <w:r w:rsidR="455AD2F7" w:rsidRPr="00F13348">
        <w:t>de referência</w:t>
      </w:r>
      <w:r w:rsidR="2BCB5876" w:rsidRPr="00F13348">
        <w:t xml:space="preserve"> técnica no preenchimento do observatório do trabalho infantil. Uma vez que alimentando os dados dessas crianças e adolescentes na saúde, teremos uma realidade e perfil desse público para pensarmos nas estratégias de atuação e ações a serem executadas a fim de prevenir e superar o trabalho infantil no município.</w:t>
      </w:r>
    </w:p>
    <w:p w14:paraId="1E7D327D" w14:textId="77777777" w:rsidR="00C06E21" w:rsidRPr="00F13348" w:rsidRDefault="2BCB5876" w:rsidP="007F39F5">
      <w:pPr>
        <w:pStyle w:val="Corpodetexto"/>
      </w:pPr>
      <w:r w:rsidRPr="00F13348">
        <w:t xml:space="preserve">No 2º trimestre de 2024 foram </w:t>
      </w:r>
      <w:r w:rsidRPr="00AF7B64">
        <w:rPr>
          <w:rFonts w:eastAsiaTheme="minorEastAsia"/>
        </w:rPr>
        <w:t>identificados</w:t>
      </w:r>
      <w:r w:rsidRPr="00F13348">
        <w:t xml:space="preserve"> 149 crianças e adolescentes em situação de trabalho infantil, destes 94 estão </w:t>
      </w:r>
      <w:r w:rsidR="3E3D5C24" w:rsidRPr="00F13348">
        <w:t xml:space="preserve">cadastradas </w:t>
      </w:r>
      <w:r w:rsidRPr="00F13348">
        <w:t>na Rede Bem Estar. Esses casos foram identificados pelas equipes dos SEAS, equipes PAEFI, equipamentos da rede socioassistencial, saúde, educação ou pela unidade notificadora mediante parceria com o Nuprevi.</w:t>
      </w:r>
    </w:p>
    <w:p w14:paraId="1E7D327E" w14:textId="77777777" w:rsidR="00C06E21" w:rsidRDefault="2BCB5876" w:rsidP="007F39F5">
      <w:pPr>
        <w:pStyle w:val="Corpodetexto"/>
      </w:pPr>
      <w:r w:rsidRPr="00F13348">
        <w:t xml:space="preserve">Destaca-se a atuação do CEREST enquanto campo de prática e atuação do </w:t>
      </w:r>
      <w:r w:rsidRPr="00F13348">
        <w:rPr>
          <w:b/>
          <w:bCs/>
        </w:rPr>
        <w:t>Programa de Educação pelo Trabalho para a Saúde (PET-Saúde)</w:t>
      </w:r>
      <w:r w:rsidRPr="00F13348">
        <w:t xml:space="preserve"> em parceria com a Secretaria Municipal de Saúde de Vitória e a Universidade Federal do</w:t>
      </w:r>
      <w:r w:rsidR="50F7B580" w:rsidRPr="00F13348">
        <w:t xml:space="preserve"> </w:t>
      </w:r>
      <w:r w:rsidRPr="00F13348">
        <w:t>Espírito Santo</w:t>
      </w:r>
      <w:r w:rsidR="3447B152" w:rsidRPr="00F13348">
        <w:t>. P</w:t>
      </w:r>
      <w:r w:rsidRPr="00F13348">
        <w:t>ropõem</w:t>
      </w:r>
      <w:r w:rsidR="2C2C9A0B" w:rsidRPr="00F13348">
        <w:t>-</w:t>
      </w:r>
      <w:r w:rsidR="2C2C9A0B" w:rsidRPr="00AF7B64">
        <w:rPr>
          <w:rFonts w:eastAsiaTheme="minorEastAsia"/>
        </w:rPr>
        <w:t>se</w:t>
      </w:r>
      <w:r w:rsidRPr="00F13348">
        <w:t xml:space="preserve"> o presente projeto voltado para a formação e educação permanente em saúde e a integração ensino-serviço-comunidade, sob a perspectiva das políticas públicas de diversidade e equidade no Sistema Único de Saúde. A proposta é desenvolver ações estratégicas articuladas, tanto no âmbito da gestão quanto nos serviços da assistência à saúde, que contribuam para o desenvolvimento de competências e habilidades voltadas à equidade de gênero, </w:t>
      </w:r>
      <w:r w:rsidRPr="00F13348">
        <w:lastRenderedPageBreak/>
        <w:t>identidade de gênero, sexualidade, raça, etnia e pessoas com deficiências, bem como o fortalecimento da integração ensino-serviço-comunidade, a educação permanente e a formação de</w:t>
      </w:r>
      <w:r w:rsidR="7C413D14" w:rsidRPr="00F13348">
        <w:t xml:space="preserve"> </w:t>
      </w:r>
      <w:r w:rsidRPr="00F13348">
        <w:t>trabalhadoras e trabalhadores e futuros trabalhadores e trabalhadoras do SUS.</w:t>
      </w:r>
    </w:p>
    <w:p w14:paraId="1E7D327F" w14:textId="77777777" w:rsidR="000363DF" w:rsidRPr="00F13348" w:rsidRDefault="000363DF" w:rsidP="007F39F5">
      <w:pPr>
        <w:pStyle w:val="Corpodetexto"/>
      </w:pPr>
    </w:p>
    <w:p w14:paraId="1E7D3280" w14:textId="77777777" w:rsidR="00C06E21" w:rsidRPr="00787C3F" w:rsidRDefault="2C28706B" w:rsidP="00787C3F">
      <w:pPr>
        <w:pStyle w:val="Corpodetexto"/>
        <w:rPr>
          <w:b/>
        </w:rPr>
      </w:pPr>
      <w:r w:rsidRPr="00787C3F">
        <w:rPr>
          <w:b/>
        </w:rPr>
        <w:t>Vigilância de Ambientes e Processos de Trabalho (VAPT)</w:t>
      </w:r>
    </w:p>
    <w:p w14:paraId="1E7D3281" w14:textId="77777777" w:rsidR="000363DF" w:rsidRDefault="000363DF" w:rsidP="007F39F5">
      <w:pPr>
        <w:pStyle w:val="Corpodetexto"/>
      </w:pPr>
    </w:p>
    <w:p w14:paraId="1E7D3282" w14:textId="77777777" w:rsidR="00C06E21" w:rsidRPr="00F13348" w:rsidRDefault="2683961F" w:rsidP="007F39F5">
      <w:pPr>
        <w:pStyle w:val="Corpodetexto"/>
      </w:pPr>
      <w:r w:rsidRPr="00F13348">
        <w:t>Em 2024, as ações de Vigilância de Ambientes e Processos de Trabalho (VAPT) realizadas pelo CEREST apresentaram um aumento expressivo. Dados parciais indicam a realização de 52 inspeções, em comparação com as 28 realizadas em 2023, o que representa um crescimento de aproximadamente 86%. Mais de 70% dessas ações continuam impulsionadas por denúncias encaminhadas pelo Ministério Público do Trabalho (MPT-ES), enquanto as demandas oriundas do Sistema de Informação ao Cidadão (SIC-156) e da Vigilância Sanitária (VISA) ainda correspondem a uma parcela menor das atividades realizadas.</w:t>
      </w:r>
    </w:p>
    <w:p w14:paraId="1E7D3283" w14:textId="77777777" w:rsidR="00C06E21" w:rsidRPr="00F13348" w:rsidRDefault="7F662DDC" w:rsidP="007F39F5">
      <w:pPr>
        <w:pStyle w:val="Corpodetexto"/>
      </w:pPr>
      <w:r w:rsidRPr="00F13348">
        <w:t xml:space="preserve">As inspeções incluem avaliações técnicas nos locais de trabalho, </w:t>
      </w:r>
      <w:r w:rsidRPr="00AF7B64">
        <w:rPr>
          <w:rFonts w:eastAsiaTheme="minorEastAsia"/>
        </w:rPr>
        <w:t>orientações</w:t>
      </w:r>
      <w:r w:rsidRPr="00F13348">
        <w:t xml:space="preserve"> aos trabalhadores e responsáveis pelos estabelecimentos, elaboração de relatórios e pareceres, e articulação com órgãos como o MPT</w:t>
      </w:r>
      <w:r w:rsidR="2FABD283" w:rsidRPr="00F13348">
        <w:t xml:space="preserve"> e MPES</w:t>
      </w:r>
      <w:r w:rsidRPr="00F13348">
        <w:t>, contribuindo para a promoção e prevenção da saúde dos trabalhadores do município. Todas as ações são devidamente registradas no sistema de produção municipal (RBE), garantindo o monitoramento e a transparência das atividades realizadas.</w:t>
      </w:r>
    </w:p>
    <w:p w14:paraId="1E7D3284" w14:textId="77777777" w:rsidR="00C06E21" w:rsidRPr="00F13348" w:rsidRDefault="2A94C10A" w:rsidP="007F39F5">
      <w:pPr>
        <w:pStyle w:val="Corpodetexto"/>
      </w:pPr>
      <w:r w:rsidRPr="00F13348">
        <w:t xml:space="preserve">O ano de 2024 marca avanços significativos para o CEREST, reafirmando </w:t>
      </w:r>
      <w:r w:rsidRPr="00AF7B64">
        <w:rPr>
          <w:rFonts w:eastAsiaTheme="minorEastAsia"/>
        </w:rPr>
        <w:t>seu</w:t>
      </w:r>
      <w:r w:rsidRPr="00F13348">
        <w:t xml:space="preserve"> papel essencial na Rede de Atenção à Saúde e na construção de políticas públicas voltadas à saúde do trabalhador. O comprometimento da equipe e o fortalecimento das parcerias são fundamentais para enfrentar os desafios e consolidar a saúde do trabalhador como prioridade no município de Vitória.</w:t>
      </w:r>
    </w:p>
    <w:p w14:paraId="1E7D3285" w14:textId="77777777" w:rsidR="00C06E21" w:rsidRPr="00F13348" w:rsidRDefault="13D447FA" w:rsidP="007F39F5">
      <w:pPr>
        <w:pStyle w:val="Corpodetexto"/>
      </w:pPr>
      <w:r w:rsidRPr="00F13348">
        <w:t xml:space="preserve">Vale ressaltar que diante de todos esses esforços junto à Rede de Atenção Básica do município, outras metas importantes também foram superadas. O Plano Estadual de Saúde </w:t>
      </w:r>
      <w:r w:rsidRPr="00AF7B64">
        <w:rPr>
          <w:rFonts w:eastAsiaTheme="minorEastAsia"/>
        </w:rPr>
        <w:t>previa</w:t>
      </w:r>
      <w:r w:rsidRPr="00F13348">
        <w:t>, até 2027, aumentar para 40% o percentual de Unidades Básicas de Saúde (UBS) notificando doenças e agravos relacionados ao trabalho (DARTs), com um incremento intermediário de 20% em 2024. No entanto, o município alcançou a impressionante marca de cerca de 76%, com 22 das 29 UBS notificando DARTs neste ano.</w:t>
      </w:r>
    </w:p>
    <w:p w14:paraId="1E7D3286" w14:textId="77777777" w:rsidR="00C06E21" w:rsidRPr="00F13348" w:rsidRDefault="13D447FA" w:rsidP="007F39F5">
      <w:pPr>
        <w:pStyle w:val="Corpodetexto"/>
      </w:pPr>
      <w:r w:rsidRPr="00F13348">
        <w:t xml:space="preserve">Esse resultado expressivo reflete o engajamento das equipes de saúde na adoção de estratégias de vigilância e a integração das ações em Saúde do Trabalhador com a </w:t>
      </w:r>
      <w:r w:rsidRPr="00AF7B64">
        <w:rPr>
          <w:rFonts w:eastAsiaTheme="minorEastAsia"/>
        </w:rPr>
        <w:t>Atenção</w:t>
      </w:r>
      <w:r w:rsidRPr="00F13348">
        <w:t xml:space="preserve"> Primária. Ele evidencia o compromisso do município em melhorar a identificação, registro e enfrentamento das condições de trabalho que afetam a saúde da população, fortalecendo o papel da rede no cuidado integral ao trabalhador.</w:t>
      </w:r>
    </w:p>
    <w:p w14:paraId="1E7D3287" w14:textId="77777777" w:rsidR="00C06E21" w:rsidRPr="00F13348" w:rsidRDefault="13D447FA" w:rsidP="007F39F5">
      <w:pPr>
        <w:pStyle w:val="Corpodetexto"/>
      </w:pPr>
      <w:r w:rsidRPr="00F13348">
        <w:lastRenderedPageBreak/>
        <w:t xml:space="preserve">Outro importante marco alcançado em 2024 pelo CEREST foi o cumprimento do indicador 13 do Programa de Qualificação das Ações de Vigilância em Saúde (PQAVS). Esse indicador </w:t>
      </w:r>
      <w:r w:rsidRPr="00AF7B64">
        <w:rPr>
          <w:rFonts w:eastAsiaTheme="minorEastAsia"/>
        </w:rPr>
        <w:t>previa</w:t>
      </w:r>
      <w:r w:rsidRPr="00F13348">
        <w:t xml:space="preserve"> que, até o final do ano, 75% das notificações de DARTs deveriam ser qualificadas com o preenchimento dos campos de Classificação Brasileira de Ocupações (CBO) e Classificação Nacional de Atividades Econômicas (CNAE). Em 2024, o município superou essa meta, atingindo cerca de 89% de notificações qualificadas nesses dois campos.</w:t>
      </w:r>
    </w:p>
    <w:p w14:paraId="1E7D3288" w14:textId="77777777" w:rsidR="00C06E21" w:rsidRPr="00F13348" w:rsidRDefault="13D447FA" w:rsidP="007F39F5">
      <w:pPr>
        <w:pStyle w:val="Corpodetexto"/>
      </w:pPr>
      <w:r w:rsidRPr="00F13348">
        <w:t>Esse avanço demonstra o aprimoramento na qualidade das informações registradas, refletindo a dedicação das equipes na realização de notificações mais completas e fidedignas. A qualificação desses dados é fundamental para subsidiar análises mais precisas sobre os fatores de risco e as condições de trabalho no município, permitindo o desenvolvimento de políticas públicas mais direcionadas e eficazes em Saúde do Trabalhador.</w:t>
      </w:r>
    </w:p>
    <w:p w14:paraId="1E7D3289" w14:textId="77777777" w:rsidR="00C06E21" w:rsidRPr="00F13348" w:rsidRDefault="00C06E21" w:rsidP="007F39F5">
      <w:pPr>
        <w:pStyle w:val="Corpodetexto"/>
      </w:pPr>
    </w:p>
    <w:p w14:paraId="1E7D328A" w14:textId="634A2868" w:rsidR="00C06E21" w:rsidRPr="00F13348" w:rsidRDefault="00AE33B1" w:rsidP="00D81FAD">
      <w:pPr>
        <w:pStyle w:val="Ttulo1"/>
        <w:numPr>
          <w:ilvl w:val="2"/>
          <w:numId w:val="37"/>
        </w:numPr>
        <w:tabs>
          <w:tab w:val="left" w:pos="736"/>
        </w:tabs>
        <w:ind w:left="736" w:hanging="496"/>
        <w:rPr>
          <w:rFonts w:asciiTheme="minorHAnsi" w:hAnsiTheme="minorHAnsi" w:cstheme="minorHAnsi"/>
          <w:sz w:val="24"/>
          <w:szCs w:val="24"/>
        </w:rPr>
      </w:pPr>
      <w:bookmarkStart w:id="38" w:name="_Toc190163724"/>
      <w:r>
        <w:rPr>
          <w:rFonts w:asciiTheme="minorHAnsi" w:hAnsiTheme="minorHAnsi" w:cstheme="minorHAnsi"/>
          <w:sz w:val="24"/>
          <w:szCs w:val="24"/>
        </w:rPr>
        <w:t xml:space="preserve"> </w:t>
      </w:r>
      <w:r w:rsidR="07DBB89A" w:rsidRPr="00F13348">
        <w:rPr>
          <w:rFonts w:asciiTheme="minorHAnsi" w:hAnsiTheme="minorHAnsi" w:cstheme="minorHAnsi"/>
          <w:sz w:val="24"/>
          <w:szCs w:val="24"/>
        </w:rPr>
        <w:t>INDICADORES</w:t>
      </w:r>
      <w:r w:rsidR="07DBB89A" w:rsidRPr="00F13348">
        <w:rPr>
          <w:rFonts w:asciiTheme="minorHAnsi" w:hAnsiTheme="minorHAnsi" w:cstheme="minorHAnsi"/>
          <w:spacing w:val="-13"/>
          <w:sz w:val="24"/>
          <w:szCs w:val="24"/>
        </w:rPr>
        <w:t xml:space="preserve"> </w:t>
      </w:r>
      <w:r w:rsidR="07DBB89A" w:rsidRPr="00F13348">
        <w:rPr>
          <w:rFonts w:asciiTheme="minorHAnsi" w:hAnsiTheme="minorHAnsi" w:cstheme="minorHAnsi"/>
          <w:sz w:val="24"/>
          <w:szCs w:val="24"/>
        </w:rPr>
        <w:t>DE</w:t>
      </w:r>
      <w:r w:rsidR="07DBB89A" w:rsidRPr="00F13348">
        <w:rPr>
          <w:rFonts w:asciiTheme="minorHAnsi" w:hAnsiTheme="minorHAnsi" w:cstheme="minorHAnsi"/>
          <w:spacing w:val="-6"/>
          <w:sz w:val="24"/>
          <w:szCs w:val="24"/>
        </w:rPr>
        <w:t xml:space="preserve"> </w:t>
      </w:r>
      <w:r w:rsidR="07DBB89A" w:rsidRPr="00F13348">
        <w:rPr>
          <w:rFonts w:asciiTheme="minorHAnsi" w:hAnsiTheme="minorHAnsi" w:cstheme="minorHAnsi"/>
          <w:spacing w:val="-4"/>
          <w:sz w:val="24"/>
          <w:szCs w:val="24"/>
        </w:rPr>
        <w:t>SAÚDE</w:t>
      </w:r>
      <w:bookmarkEnd w:id="38"/>
    </w:p>
    <w:p w14:paraId="1E7D328B" w14:textId="77777777" w:rsidR="59F02C12" w:rsidRPr="00F13348" w:rsidRDefault="59F02C12" w:rsidP="007F39F5">
      <w:pPr>
        <w:pStyle w:val="Corpodetexto"/>
      </w:pPr>
    </w:p>
    <w:p w14:paraId="1E7D328C" w14:textId="77777777" w:rsidR="00C06E21" w:rsidRPr="00F13348" w:rsidRDefault="00D90C6C" w:rsidP="007F39F5">
      <w:pPr>
        <w:pStyle w:val="Corpodetexto"/>
      </w:pPr>
      <w:r w:rsidRPr="00F13348">
        <w:t xml:space="preserve">A pactuação de </w:t>
      </w:r>
      <w:r w:rsidRPr="00AF7B64">
        <w:rPr>
          <w:rFonts w:eastAsiaTheme="minorEastAsia"/>
        </w:rPr>
        <w:t>indicadores</w:t>
      </w:r>
      <w:r w:rsidRPr="00F13348">
        <w:t xml:space="preserve"> reforça as responsabilidades do gestor, em função das necessidades de saúde da população e fortalece a integração dos instrumentos de planejamento e gestão no âmbito do Sistema Único de </w:t>
      </w:r>
      <w:r w:rsidRPr="00696042">
        <w:t>Saúde.</w:t>
      </w:r>
    </w:p>
    <w:p w14:paraId="1E7D328D" w14:textId="77777777" w:rsidR="00C06E21" w:rsidRPr="00F13348" w:rsidRDefault="07DBB89A" w:rsidP="007F39F5">
      <w:pPr>
        <w:pStyle w:val="Corpodetexto"/>
      </w:pPr>
      <w:r w:rsidRPr="00F13348">
        <w:t>Neste relatório apresentamos as metas e os resultados alcançados nos indicadores do Programa Qualificação da Vigilância</w:t>
      </w:r>
      <w:r w:rsidRPr="00696042">
        <w:t xml:space="preserve"> </w:t>
      </w:r>
      <w:r w:rsidRPr="00F13348">
        <w:t>em</w:t>
      </w:r>
      <w:r w:rsidRPr="00696042">
        <w:t xml:space="preserve"> </w:t>
      </w:r>
      <w:r w:rsidRPr="00F13348">
        <w:t>Saúde</w:t>
      </w:r>
      <w:r w:rsidRPr="00696042">
        <w:t xml:space="preserve"> </w:t>
      </w:r>
      <w:r w:rsidRPr="00F13348">
        <w:t>(PQA-VS)</w:t>
      </w:r>
      <w:r w:rsidRPr="00696042">
        <w:t xml:space="preserve"> </w:t>
      </w:r>
      <w:r w:rsidRPr="00F13348">
        <w:t>e</w:t>
      </w:r>
      <w:r w:rsidRPr="00696042">
        <w:t xml:space="preserve"> </w:t>
      </w:r>
      <w:r w:rsidRPr="00F13348">
        <w:t>indicadores</w:t>
      </w:r>
      <w:r w:rsidRPr="00696042">
        <w:t xml:space="preserve"> </w:t>
      </w:r>
      <w:r w:rsidRPr="00F13348">
        <w:t>do</w:t>
      </w:r>
      <w:r w:rsidRPr="00696042">
        <w:t xml:space="preserve"> </w:t>
      </w:r>
      <w:r w:rsidRPr="00F13348">
        <w:t>componente</w:t>
      </w:r>
      <w:r w:rsidRPr="00696042">
        <w:t xml:space="preserve"> </w:t>
      </w:r>
      <w:r w:rsidRPr="00F13348">
        <w:t>Desempenho</w:t>
      </w:r>
      <w:r w:rsidRPr="00696042">
        <w:t xml:space="preserve"> </w:t>
      </w:r>
      <w:r w:rsidRPr="00F13348">
        <w:t>do</w:t>
      </w:r>
      <w:r w:rsidRPr="00696042">
        <w:t xml:space="preserve"> </w:t>
      </w:r>
      <w:r w:rsidRPr="00F13348">
        <w:t>Programa</w:t>
      </w:r>
      <w:r w:rsidRPr="00696042">
        <w:t xml:space="preserve"> </w:t>
      </w:r>
      <w:r w:rsidRPr="00F13348">
        <w:t>Previne</w:t>
      </w:r>
      <w:r w:rsidRPr="00696042">
        <w:t xml:space="preserve"> </w:t>
      </w:r>
      <w:r w:rsidRPr="00F13348">
        <w:t>Brasil,</w:t>
      </w:r>
      <w:r w:rsidRPr="00696042">
        <w:t xml:space="preserve"> </w:t>
      </w:r>
      <w:r w:rsidRPr="00F13348">
        <w:t>novo</w:t>
      </w:r>
      <w:r w:rsidRPr="00696042">
        <w:t xml:space="preserve"> </w:t>
      </w:r>
      <w:r w:rsidRPr="00F13348">
        <w:t>modelo de financiamento instituído pelo Ministério da Saúde por meio da Portaria GM/MS Nº 2.979/2019.</w:t>
      </w:r>
    </w:p>
    <w:p w14:paraId="1E7D328E" w14:textId="77777777" w:rsidR="00C06E21" w:rsidRPr="00F13348" w:rsidRDefault="00D90C6C" w:rsidP="007F39F5">
      <w:pPr>
        <w:pStyle w:val="Corpodetexto"/>
      </w:pPr>
      <w:r w:rsidRPr="00F13348">
        <w:t>Destacamos que apesar da Pactuação Interfederativa ter sido revogada Nota Técnica nº 20/2021-DGIP/SE/MS, com instituição do Pacto Bipartite de Indicadores Estratégicos veio substituir no âmbito do estado do Espírito Santo (ES) pela Resolução CIB-ES Nº 057/2022, suas metas e indicadores são universais e estratégicos para acompanhar o impacto das ações dos gestores, contempladas no rol de indicadores do PQA-VS e Previne Brasil.</w:t>
      </w:r>
    </w:p>
    <w:p w14:paraId="1E7D328F" w14:textId="77777777" w:rsidR="00C06E21" w:rsidRPr="00F13348" w:rsidRDefault="00C06E21" w:rsidP="007F39F5">
      <w:pPr>
        <w:pStyle w:val="Corpodetexto"/>
      </w:pPr>
    </w:p>
    <w:p w14:paraId="1E7D3290" w14:textId="77777777" w:rsidR="00C06E21" w:rsidRPr="00F13348" w:rsidRDefault="00D90C6C" w:rsidP="00131399">
      <w:pPr>
        <w:pStyle w:val="Ttulo1"/>
        <w:numPr>
          <w:ilvl w:val="3"/>
          <w:numId w:val="38"/>
        </w:numPr>
        <w:tabs>
          <w:tab w:val="left" w:pos="903"/>
        </w:tabs>
        <w:ind w:left="1134" w:hanging="850"/>
        <w:rPr>
          <w:rFonts w:asciiTheme="minorHAnsi" w:hAnsiTheme="minorHAnsi" w:cstheme="minorHAnsi"/>
          <w:sz w:val="24"/>
          <w:szCs w:val="24"/>
        </w:rPr>
      </w:pPr>
      <w:bookmarkStart w:id="39" w:name="_Toc190163725"/>
      <w:r w:rsidRPr="00F13348">
        <w:rPr>
          <w:rFonts w:asciiTheme="minorHAnsi" w:hAnsiTheme="minorHAnsi" w:cstheme="minorHAnsi"/>
          <w:sz w:val="24"/>
          <w:szCs w:val="24"/>
        </w:rPr>
        <w:t>PREVINE</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BRASIL</w:t>
      </w:r>
      <w:bookmarkEnd w:id="39"/>
    </w:p>
    <w:p w14:paraId="1E7D3291" w14:textId="77777777" w:rsidR="00C06E21" w:rsidRPr="00F13348" w:rsidRDefault="00C06E21" w:rsidP="007F39F5">
      <w:pPr>
        <w:pStyle w:val="Corpodetexto"/>
      </w:pPr>
    </w:p>
    <w:p w14:paraId="1E7D3292" w14:textId="77777777" w:rsidR="00C06E21" w:rsidRPr="00F13348" w:rsidRDefault="42E073A8" w:rsidP="007F39F5">
      <w:pPr>
        <w:pStyle w:val="Corpodetexto"/>
      </w:pPr>
      <w:r w:rsidRPr="00F13348">
        <w:t xml:space="preserve">O Ministério da Saúde instituiu o novo modelo de financiamento denominado Programa Previne Brasil por meio da Portaria GM/MS Nº 2.979/2019, cujo repasse financeiro aos municípios se dá pela avaliação dos </w:t>
      </w:r>
      <w:r w:rsidRPr="00F13348">
        <w:lastRenderedPageBreak/>
        <w:t xml:space="preserve">seguintes componentes: capitação ponderada; </w:t>
      </w:r>
      <w:r w:rsidRPr="00696042">
        <w:t>incentivo</w:t>
      </w:r>
      <w:r w:rsidRPr="00F13348">
        <w:t xml:space="preserve"> para ações estratégicas, desempenho e per capta</w:t>
      </w:r>
      <w:r w:rsidR="09FC75C2" w:rsidRPr="00F13348">
        <w:t>.</w:t>
      </w:r>
    </w:p>
    <w:p w14:paraId="1E7D3293" w14:textId="77777777" w:rsidR="00C06E21" w:rsidRPr="00F13348" w:rsidRDefault="102691D6" w:rsidP="007F39F5">
      <w:pPr>
        <w:pStyle w:val="Corpodetexto"/>
      </w:pPr>
      <w:r w:rsidRPr="00F13348">
        <w:t>Em 2023</w:t>
      </w:r>
      <w:r w:rsidR="53B022D6" w:rsidRPr="00F13348">
        <w:t>,</w:t>
      </w:r>
      <w:r w:rsidRPr="00F13348">
        <w:t xml:space="preserve"> a portaria foi atualizada onde teve </w:t>
      </w:r>
      <w:r w:rsidR="7E3215F7" w:rsidRPr="00F13348">
        <w:t xml:space="preserve">como objetivo principal a </w:t>
      </w:r>
      <w:r w:rsidR="0FCCAAB8" w:rsidRPr="00F13348">
        <w:t>melhoria do desempenho das equipes de saúde, com a inclusão de mais indicadores de qualidade para o financiamento, além de ajustes na forma de capitação ponderada e incentivos para ações estratégicas no SUS.</w:t>
      </w:r>
    </w:p>
    <w:p w14:paraId="1E7D3294" w14:textId="77777777" w:rsidR="59F02C12" w:rsidRPr="00F13348" w:rsidRDefault="59F02C12" w:rsidP="007F39F5">
      <w:pPr>
        <w:pStyle w:val="Corpodetexto"/>
      </w:pPr>
    </w:p>
    <w:p w14:paraId="1E7D3295" w14:textId="77777777" w:rsidR="00C06E21" w:rsidRPr="00F13348" w:rsidRDefault="07DBB89A" w:rsidP="007F39F5">
      <w:pPr>
        <w:pStyle w:val="Corpodetexto"/>
      </w:pPr>
      <w:r w:rsidRPr="00F13348">
        <w:t>Para</w:t>
      </w:r>
      <w:r w:rsidRPr="00696042">
        <w:t xml:space="preserve"> </w:t>
      </w:r>
      <w:r w:rsidRPr="00F13348">
        <w:t>avaliação</w:t>
      </w:r>
      <w:r w:rsidRPr="00696042">
        <w:t xml:space="preserve"> </w:t>
      </w:r>
      <w:r w:rsidRPr="00F13348">
        <w:t>do</w:t>
      </w:r>
      <w:r w:rsidRPr="00696042">
        <w:t xml:space="preserve"> </w:t>
      </w:r>
      <w:r w:rsidRPr="00F13348">
        <w:t>componente</w:t>
      </w:r>
      <w:r w:rsidRPr="00696042">
        <w:t xml:space="preserve"> </w:t>
      </w:r>
      <w:r w:rsidRPr="00F13348">
        <w:t>Desempenho,</w:t>
      </w:r>
      <w:r w:rsidRPr="00696042">
        <w:t xml:space="preserve"> </w:t>
      </w:r>
      <w:r w:rsidRPr="00F13348">
        <w:t>foi</w:t>
      </w:r>
      <w:r w:rsidRPr="00696042">
        <w:t xml:space="preserve"> </w:t>
      </w:r>
      <w:r w:rsidRPr="00F13348">
        <w:t>definido</w:t>
      </w:r>
      <w:r w:rsidRPr="00696042">
        <w:t xml:space="preserve"> </w:t>
      </w:r>
      <w:r w:rsidRPr="00F13348">
        <w:t>um</w:t>
      </w:r>
      <w:r w:rsidRPr="00696042">
        <w:t xml:space="preserve"> </w:t>
      </w:r>
      <w:r w:rsidRPr="00F13348">
        <w:t>rol</w:t>
      </w:r>
      <w:r w:rsidRPr="00696042">
        <w:t xml:space="preserve"> </w:t>
      </w:r>
      <w:r w:rsidRPr="00F13348">
        <w:t>de</w:t>
      </w:r>
      <w:r w:rsidRPr="00696042">
        <w:t xml:space="preserve"> </w:t>
      </w:r>
      <w:r w:rsidRPr="00F13348">
        <w:t>7</w:t>
      </w:r>
      <w:r w:rsidRPr="00696042">
        <w:t xml:space="preserve"> </w:t>
      </w:r>
      <w:r w:rsidRPr="00F13348">
        <w:t>indicadores</w:t>
      </w:r>
      <w:r w:rsidRPr="00696042">
        <w:t xml:space="preserve"> </w:t>
      </w:r>
      <w:r w:rsidRPr="00F13348">
        <w:t>para</w:t>
      </w:r>
      <w:r w:rsidRPr="00696042">
        <w:t xml:space="preserve"> </w:t>
      </w:r>
      <w:r w:rsidRPr="00F13348">
        <w:t>avaliação</w:t>
      </w:r>
      <w:r w:rsidRPr="00696042">
        <w:t xml:space="preserve"> </w:t>
      </w:r>
      <w:r w:rsidRPr="00F13348">
        <w:t xml:space="preserve">quadrimestral quanto ao acompanhamento de </w:t>
      </w:r>
      <w:r w:rsidRPr="00696042">
        <w:t>condições</w:t>
      </w:r>
      <w:r w:rsidRPr="00F13348">
        <w:t xml:space="preserve"> prioritárias de competência da Atenção Básica. São os indicadores: INDICADOR 1 -</w:t>
      </w:r>
      <w:r w:rsidRPr="00696042">
        <w:t xml:space="preserve"> </w:t>
      </w:r>
      <w:r w:rsidRPr="00F13348">
        <w:t>Proporção de gestantes com pelo</w:t>
      </w:r>
      <w:r w:rsidRPr="00696042">
        <w:t xml:space="preserve"> </w:t>
      </w:r>
      <w:r w:rsidRPr="00F13348">
        <w:t>menos 6</w:t>
      </w:r>
      <w:r w:rsidRPr="00696042">
        <w:t xml:space="preserve"> </w:t>
      </w:r>
      <w:r w:rsidRPr="00F13348">
        <w:t>(seis) consultas pré-natal realizadas,</w:t>
      </w:r>
      <w:r w:rsidRPr="00696042">
        <w:t xml:space="preserve"> </w:t>
      </w:r>
      <w:r w:rsidRPr="00F13348">
        <w:t>sendo</w:t>
      </w:r>
      <w:r w:rsidRPr="00696042">
        <w:t xml:space="preserve"> </w:t>
      </w:r>
      <w:r w:rsidRPr="00F13348">
        <w:t>a 1ª (primeira) até a 12ª (décima segunda) semana de gestação</w:t>
      </w:r>
    </w:p>
    <w:p w14:paraId="1E7D3296" w14:textId="77777777" w:rsidR="00C06E21" w:rsidRPr="00F13348" w:rsidRDefault="07DBB89A" w:rsidP="007F39F5">
      <w:pPr>
        <w:pStyle w:val="Corpodetexto"/>
      </w:pPr>
      <w:r w:rsidRPr="00F13348">
        <w:t>INDICADOR</w:t>
      </w:r>
      <w:r w:rsidRPr="00696042">
        <w:t xml:space="preserve"> </w:t>
      </w:r>
      <w:r w:rsidRPr="00F13348">
        <w:t>2</w:t>
      </w:r>
      <w:r w:rsidRPr="00696042">
        <w:t xml:space="preserve"> </w:t>
      </w:r>
      <w:r w:rsidRPr="00F13348">
        <w:t>-</w:t>
      </w:r>
      <w:r w:rsidRPr="00696042">
        <w:t xml:space="preserve"> </w:t>
      </w:r>
      <w:r w:rsidRPr="00F13348">
        <w:t>Proporção</w:t>
      </w:r>
      <w:r w:rsidRPr="00696042">
        <w:t xml:space="preserve"> </w:t>
      </w:r>
      <w:r w:rsidRPr="00F13348">
        <w:t>de</w:t>
      </w:r>
      <w:r w:rsidRPr="00696042">
        <w:t xml:space="preserve"> </w:t>
      </w:r>
      <w:r w:rsidRPr="00F13348">
        <w:t>gestantes</w:t>
      </w:r>
      <w:r w:rsidRPr="00696042">
        <w:t xml:space="preserve"> </w:t>
      </w:r>
      <w:r w:rsidRPr="00F13348">
        <w:t>com</w:t>
      </w:r>
      <w:r w:rsidRPr="00696042">
        <w:t xml:space="preserve"> </w:t>
      </w:r>
      <w:r w:rsidRPr="00F13348">
        <w:t>realização</w:t>
      </w:r>
      <w:r w:rsidRPr="00696042">
        <w:t xml:space="preserve"> </w:t>
      </w:r>
      <w:r w:rsidRPr="00F13348">
        <w:t>de</w:t>
      </w:r>
      <w:r w:rsidRPr="00696042">
        <w:t xml:space="preserve"> </w:t>
      </w:r>
      <w:r w:rsidRPr="00F13348">
        <w:t>exames</w:t>
      </w:r>
      <w:r w:rsidRPr="00696042">
        <w:t xml:space="preserve"> </w:t>
      </w:r>
      <w:r w:rsidRPr="00F13348">
        <w:t>para</w:t>
      </w:r>
      <w:r w:rsidRPr="00696042">
        <w:t xml:space="preserve"> </w:t>
      </w:r>
      <w:r w:rsidRPr="00F13348">
        <w:t>sífilis</w:t>
      </w:r>
      <w:r w:rsidRPr="00696042">
        <w:t xml:space="preserve"> </w:t>
      </w:r>
      <w:r w:rsidRPr="00F13348">
        <w:t>e</w:t>
      </w:r>
      <w:r w:rsidRPr="00696042">
        <w:t xml:space="preserve"> </w:t>
      </w:r>
      <w:r w:rsidRPr="00F13348">
        <w:t>HIV INDICADOR 3 - Proporção de gestantes com atendimento odontológico realizado INDICADOR 4 - Proporção de mulheres com coleta de citopatológico na APS</w:t>
      </w:r>
    </w:p>
    <w:p w14:paraId="1E7D3297" w14:textId="77777777" w:rsidR="00C06E21" w:rsidRPr="00F13348" w:rsidRDefault="07DBB89A" w:rsidP="007F39F5">
      <w:pPr>
        <w:pStyle w:val="Corpodetexto"/>
      </w:pPr>
      <w:r w:rsidRPr="00F13348">
        <w:t>INDICADOR</w:t>
      </w:r>
      <w:r w:rsidRPr="00696042">
        <w:t xml:space="preserve"> </w:t>
      </w:r>
      <w:r w:rsidRPr="00F13348">
        <w:t>5</w:t>
      </w:r>
      <w:r w:rsidRPr="00696042">
        <w:t xml:space="preserve"> </w:t>
      </w:r>
      <w:r w:rsidRPr="00F13348">
        <w:t>-</w:t>
      </w:r>
      <w:r w:rsidRPr="00696042">
        <w:t xml:space="preserve"> </w:t>
      </w:r>
      <w:r w:rsidRPr="00F13348">
        <w:t>Proporção</w:t>
      </w:r>
      <w:r w:rsidRPr="00696042">
        <w:t xml:space="preserve"> </w:t>
      </w:r>
      <w:r w:rsidRPr="00F13348">
        <w:t>de</w:t>
      </w:r>
      <w:r w:rsidRPr="00696042">
        <w:t xml:space="preserve"> </w:t>
      </w:r>
      <w:r w:rsidRPr="00F13348">
        <w:t>crianças</w:t>
      </w:r>
      <w:r w:rsidRPr="00696042">
        <w:t xml:space="preserve"> </w:t>
      </w:r>
      <w:r w:rsidRPr="00F13348">
        <w:t>de 1</w:t>
      </w:r>
      <w:r w:rsidRPr="00696042">
        <w:t xml:space="preserve"> </w:t>
      </w:r>
      <w:r w:rsidRPr="00F13348">
        <w:t>(um)</w:t>
      </w:r>
      <w:r w:rsidRPr="00696042">
        <w:t xml:space="preserve"> </w:t>
      </w:r>
      <w:r w:rsidRPr="00F13348">
        <w:t>ano</w:t>
      </w:r>
      <w:r w:rsidRPr="00696042">
        <w:t xml:space="preserve"> </w:t>
      </w:r>
      <w:r w:rsidRPr="00F13348">
        <w:t>de</w:t>
      </w:r>
      <w:r w:rsidRPr="00696042">
        <w:t xml:space="preserve"> </w:t>
      </w:r>
      <w:r w:rsidRPr="00F13348">
        <w:t>idade</w:t>
      </w:r>
      <w:r w:rsidRPr="00696042">
        <w:t xml:space="preserve"> </w:t>
      </w:r>
      <w:r w:rsidRPr="00F13348">
        <w:t>vacinadas</w:t>
      </w:r>
      <w:r w:rsidRPr="00696042">
        <w:t xml:space="preserve"> </w:t>
      </w:r>
      <w:r w:rsidRPr="00F13348">
        <w:t>na</w:t>
      </w:r>
      <w:r w:rsidRPr="00696042">
        <w:t xml:space="preserve"> </w:t>
      </w:r>
      <w:r w:rsidRPr="00F13348">
        <w:t>APS</w:t>
      </w:r>
      <w:r w:rsidRPr="00696042">
        <w:t xml:space="preserve"> </w:t>
      </w:r>
      <w:r w:rsidRPr="00F13348">
        <w:t>contra</w:t>
      </w:r>
      <w:r w:rsidRPr="00696042">
        <w:t xml:space="preserve"> </w:t>
      </w:r>
      <w:r w:rsidRPr="00F13348">
        <w:t>Difteria,</w:t>
      </w:r>
      <w:r w:rsidRPr="00696042">
        <w:t xml:space="preserve"> </w:t>
      </w:r>
      <w:r w:rsidRPr="00F13348">
        <w:t>Tétano,</w:t>
      </w:r>
      <w:r w:rsidRPr="00696042">
        <w:t xml:space="preserve"> </w:t>
      </w:r>
      <w:r w:rsidRPr="00F13348">
        <w:t>Coqueluche, Hepatite B, infecções causadas por haemophilus influenzae tipo b e Poliomielite inativada</w:t>
      </w:r>
    </w:p>
    <w:p w14:paraId="1E7D3298" w14:textId="77777777" w:rsidR="00C06E21" w:rsidRPr="00F13348" w:rsidRDefault="42E073A8" w:rsidP="007F39F5">
      <w:pPr>
        <w:pStyle w:val="Corpodetexto"/>
      </w:pPr>
      <w:r w:rsidRPr="00F13348">
        <w:t>INDICADOR 6 - Proporção de pessoas com hipertensão, com consulta e pressão arterial aferida no semestre INDICADOR 7 - Proporção de pessoas com diabetes, com consulta e hemoglobina glicada solicitada no semestre</w:t>
      </w:r>
      <w:r w:rsidR="04B1DDA8" w:rsidRPr="00F13348">
        <w:t>.</w:t>
      </w:r>
      <w:r w:rsidRPr="00F13348">
        <w:t xml:space="preserve"> Neste</w:t>
      </w:r>
      <w:r w:rsidRPr="00696042">
        <w:t xml:space="preserve"> </w:t>
      </w:r>
      <w:r w:rsidRPr="00F13348">
        <w:t>rol</w:t>
      </w:r>
      <w:r w:rsidRPr="00696042">
        <w:t xml:space="preserve"> </w:t>
      </w:r>
      <w:r w:rsidRPr="00F13348">
        <w:t>estão</w:t>
      </w:r>
      <w:r w:rsidRPr="00696042">
        <w:t xml:space="preserve"> </w:t>
      </w:r>
      <w:r w:rsidRPr="00F13348">
        <w:t>contemplados</w:t>
      </w:r>
      <w:r w:rsidRPr="00696042">
        <w:t xml:space="preserve"> </w:t>
      </w:r>
      <w:r w:rsidRPr="00F13348">
        <w:t>indicadores</w:t>
      </w:r>
      <w:r w:rsidRPr="00696042">
        <w:t xml:space="preserve"> </w:t>
      </w:r>
      <w:r w:rsidRPr="00F13348">
        <w:t>de</w:t>
      </w:r>
      <w:r w:rsidRPr="00696042">
        <w:t xml:space="preserve"> </w:t>
      </w:r>
      <w:r w:rsidRPr="00F13348">
        <w:t>processo relativos</w:t>
      </w:r>
      <w:r w:rsidRPr="00696042">
        <w:t xml:space="preserve"> </w:t>
      </w:r>
      <w:r w:rsidRPr="00F13348">
        <w:t>ao</w:t>
      </w:r>
      <w:r w:rsidRPr="00696042">
        <w:t xml:space="preserve"> </w:t>
      </w:r>
      <w:r w:rsidRPr="00F13348">
        <w:t>acompanhamento</w:t>
      </w:r>
      <w:r w:rsidRPr="00696042">
        <w:t xml:space="preserve"> </w:t>
      </w:r>
      <w:r w:rsidRPr="00F13348">
        <w:t>de</w:t>
      </w:r>
      <w:r w:rsidRPr="00696042">
        <w:t xml:space="preserve"> </w:t>
      </w:r>
      <w:r w:rsidRPr="00F13348">
        <w:t>condições</w:t>
      </w:r>
      <w:r w:rsidRPr="00696042">
        <w:t xml:space="preserve"> </w:t>
      </w:r>
      <w:r w:rsidRPr="00F13348">
        <w:t>sensíveis</w:t>
      </w:r>
      <w:r w:rsidRPr="00696042">
        <w:t xml:space="preserve"> </w:t>
      </w:r>
      <w:r w:rsidRPr="00F13348">
        <w:t>e</w:t>
      </w:r>
      <w:r w:rsidRPr="00696042">
        <w:t xml:space="preserve"> </w:t>
      </w:r>
      <w:r w:rsidRPr="00F13348">
        <w:t>de competência da Atenção Básica.</w:t>
      </w:r>
    </w:p>
    <w:p w14:paraId="1E7D3299" w14:textId="77777777" w:rsidR="00696042" w:rsidRDefault="00696042">
      <w:pPr>
        <w:rPr>
          <w:rFonts w:asciiTheme="minorHAnsi" w:hAnsiTheme="minorHAnsi" w:cstheme="minorHAnsi"/>
          <w:sz w:val="24"/>
          <w:szCs w:val="24"/>
        </w:rPr>
      </w:pPr>
    </w:p>
    <w:p w14:paraId="1E7D329A" w14:textId="0FE7E7F4" w:rsidR="00C06E21" w:rsidRPr="002A16FB" w:rsidRDefault="42E073A8" w:rsidP="007F39F5">
      <w:pPr>
        <w:pStyle w:val="Corpodetexto"/>
      </w:pPr>
      <w:r w:rsidRPr="002A16FB">
        <w:t>Quadro 2</w:t>
      </w:r>
      <w:r w:rsidR="007C4073">
        <w:t>5</w:t>
      </w:r>
      <w:r w:rsidRPr="002A16FB">
        <w:t xml:space="preserve"> - Resultado alcançado dos indicadores do Previne Brasil, Vitória, ES, 202</w:t>
      </w:r>
      <w:r w:rsidR="55456380" w:rsidRPr="002A16FB">
        <w:t>4</w:t>
      </w:r>
    </w:p>
    <w:tbl>
      <w:tblPr>
        <w:tblStyle w:val="TableNormal1"/>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82"/>
        <w:gridCol w:w="1239"/>
        <w:gridCol w:w="1148"/>
        <w:gridCol w:w="1105"/>
        <w:gridCol w:w="1187"/>
        <w:gridCol w:w="1293"/>
        <w:gridCol w:w="1571"/>
        <w:gridCol w:w="1293"/>
      </w:tblGrid>
      <w:tr w:rsidR="00C06E21" w:rsidRPr="00F13348" w14:paraId="1E7D329D" w14:textId="77777777" w:rsidTr="2149D159">
        <w:trPr>
          <w:trHeight w:val="811"/>
        </w:trPr>
        <w:tc>
          <w:tcPr>
            <w:tcW w:w="10718" w:type="dxa"/>
            <w:gridSpan w:val="8"/>
            <w:shd w:val="clear" w:color="auto" w:fill="A6A6A6" w:themeFill="background1" w:themeFillShade="A6"/>
          </w:tcPr>
          <w:p w14:paraId="1E7D329B" w14:textId="77777777" w:rsidR="00C06E21" w:rsidRPr="00F13348" w:rsidRDefault="55E5651C" w:rsidP="2149D159">
            <w:pPr>
              <w:pStyle w:val="TableParagraph"/>
              <w:spacing w:before="98"/>
              <w:ind w:left="80"/>
              <w:jc w:val="center"/>
              <w:rPr>
                <w:rFonts w:asciiTheme="minorHAnsi" w:hAnsiTheme="minorHAnsi" w:cstheme="minorHAnsi"/>
                <w:b/>
                <w:bCs/>
                <w:sz w:val="24"/>
                <w:szCs w:val="24"/>
              </w:rPr>
            </w:pPr>
            <w:r w:rsidRPr="00F13348">
              <w:rPr>
                <w:rFonts w:asciiTheme="minorHAnsi" w:hAnsiTheme="minorHAnsi" w:cstheme="minorHAnsi"/>
                <w:b/>
                <w:bCs/>
                <w:sz w:val="24"/>
                <w:szCs w:val="24"/>
              </w:rPr>
              <w:t>PREVINE</w:t>
            </w:r>
            <w:r w:rsidRPr="00F13348">
              <w:rPr>
                <w:rFonts w:asciiTheme="minorHAnsi" w:hAnsiTheme="minorHAnsi" w:cstheme="minorHAnsi"/>
                <w:b/>
                <w:bCs/>
                <w:spacing w:val="-9"/>
                <w:sz w:val="24"/>
                <w:szCs w:val="24"/>
              </w:rPr>
              <w:t xml:space="preserve"> </w:t>
            </w:r>
            <w:r w:rsidRPr="00F13348">
              <w:rPr>
                <w:rFonts w:asciiTheme="minorHAnsi" w:hAnsiTheme="minorHAnsi" w:cstheme="minorHAnsi"/>
                <w:b/>
                <w:bCs/>
                <w:sz w:val="24"/>
                <w:szCs w:val="24"/>
              </w:rPr>
              <w:t>BRASIL</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z w:val="24"/>
                <w:szCs w:val="24"/>
              </w:rPr>
              <w:t>ÍNDICE</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z w:val="24"/>
                <w:szCs w:val="24"/>
              </w:rPr>
              <w:t>GERAL</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z w:val="24"/>
                <w:szCs w:val="24"/>
              </w:rPr>
              <w:t>PARA</w:t>
            </w:r>
            <w:r w:rsidRPr="00F13348">
              <w:rPr>
                <w:rFonts w:asciiTheme="minorHAnsi" w:hAnsiTheme="minorHAnsi" w:cstheme="minorHAnsi"/>
                <w:b/>
                <w:bCs/>
                <w:spacing w:val="-6"/>
                <w:sz w:val="24"/>
                <w:szCs w:val="24"/>
              </w:rPr>
              <w:t xml:space="preserve"> </w:t>
            </w:r>
            <w:r w:rsidRPr="00F13348">
              <w:rPr>
                <w:rFonts w:asciiTheme="minorHAnsi" w:hAnsiTheme="minorHAnsi" w:cstheme="minorHAnsi"/>
                <w:b/>
                <w:bCs/>
                <w:sz w:val="24"/>
                <w:szCs w:val="24"/>
              </w:rPr>
              <w:t>CADA</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pacing w:val="-2"/>
                <w:sz w:val="24"/>
                <w:szCs w:val="24"/>
              </w:rPr>
              <w:t>INDICADOR</w:t>
            </w:r>
          </w:p>
          <w:p w14:paraId="1E7D329C" w14:textId="77777777" w:rsidR="00C06E21" w:rsidRPr="00F13348" w:rsidRDefault="42E073A8" w:rsidP="2149D159">
            <w:pPr>
              <w:pStyle w:val="TableParagraph"/>
              <w:spacing w:before="43"/>
              <w:ind w:left="80" w:right="12"/>
              <w:jc w:val="center"/>
              <w:rPr>
                <w:rFonts w:asciiTheme="minorHAnsi" w:hAnsiTheme="minorHAnsi" w:cstheme="minorHAnsi"/>
                <w:b/>
                <w:bCs/>
                <w:sz w:val="24"/>
                <w:szCs w:val="24"/>
              </w:rPr>
            </w:pPr>
            <w:r w:rsidRPr="00F13348">
              <w:rPr>
                <w:rFonts w:asciiTheme="minorHAnsi" w:hAnsiTheme="minorHAnsi" w:cstheme="minorHAnsi"/>
                <w:b/>
                <w:bCs/>
                <w:sz w:val="24"/>
                <w:szCs w:val="24"/>
              </w:rPr>
              <w:t>VITÓRIA</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z w:val="24"/>
                <w:szCs w:val="24"/>
              </w:rPr>
              <w:t>–</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z w:val="24"/>
                <w:szCs w:val="24"/>
              </w:rPr>
              <w:t>1º</w:t>
            </w:r>
            <w:r w:rsidR="5CBCAF94" w:rsidRPr="00F13348">
              <w:rPr>
                <w:rFonts w:asciiTheme="minorHAnsi" w:hAnsiTheme="minorHAnsi" w:cstheme="minorHAnsi"/>
                <w:b/>
                <w:bCs/>
                <w:sz w:val="24"/>
                <w:szCs w:val="24"/>
              </w:rPr>
              <w:t xml:space="preserve"> e </w:t>
            </w:r>
            <w:r w:rsidRPr="00F13348">
              <w:rPr>
                <w:rFonts w:asciiTheme="minorHAnsi" w:hAnsiTheme="minorHAnsi" w:cstheme="minorHAnsi"/>
                <w:b/>
                <w:bCs/>
                <w:sz w:val="24"/>
                <w:szCs w:val="24"/>
              </w:rPr>
              <w:t>2º</w:t>
            </w:r>
            <w:r w:rsidRPr="00F13348">
              <w:rPr>
                <w:rFonts w:asciiTheme="minorHAnsi" w:hAnsiTheme="minorHAnsi" w:cstheme="minorHAnsi"/>
                <w:b/>
                <w:bCs/>
                <w:spacing w:val="-5"/>
                <w:sz w:val="24"/>
                <w:szCs w:val="24"/>
              </w:rPr>
              <w:t xml:space="preserve"> </w:t>
            </w:r>
            <w:r w:rsidR="4090A636" w:rsidRPr="00F13348">
              <w:rPr>
                <w:rFonts w:asciiTheme="minorHAnsi" w:hAnsiTheme="minorHAnsi" w:cstheme="minorHAnsi"/>
                <w:b/>
                <w:bCs/>
                <w:sz w:val="24"/>
                <w:szCs w:val="24"/>
              </w:rPr>
              <w:t xml:space="preserve"> </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z w:val="24"/>
                <w:szCs w:val="24"/>
              </w:rPr>
              <w:t>quadrimestre</w:t>
            </w:r>
            <w:r w:rsidRPr="00F13348">
              <w:rPr>
                <w:rFonts w:asciiTheme="minorHAnsi" w:hAnsiTheme="minorHAnsi" w:cstheme="minorHAnsi"/>
                <w:b/>
                <w:bCs/>
                <w:spacing w:val="-3"/>
                <w:sz w:val="24"/>
                <w:szCs w:val="24"/>
              </w:rPr>
              <w:t xml:space="preserve"> </w:t>
            </w:r>
            <w:r w:rsidRPr="00F13348">
              <w:rPr>
                <w:rFonts w:asciiTheme="minorHAnsi" w:hAnsiTheme="minorHAnsi" w:cstheme="minorHAnsi"/>
                <w:b/>
                <w:bCs/>
                <w:spacing w:val="-4"/>
                <w:sz w:val="24"/>
                <w:szCs w:val="24"/>
              </w:rPr>
              <w:t>202</w:t>
            </w:r>
            <w:r w:rsidR="5AEF6F8B" w:rsidRPr="00F13348">
              <w:rPr>
                <w:rFonts w:asciiTheme="minorHAnsi" w:hAnsiTheme="minorHAnsi" w:cstheme="minorHAnsi"/>
                <w:b/>
                <w:bCs/>
                <w:spacing w:val="-4"/>
                <w:sz w:val="24"/>
                <w:szCs w:val="24"/>
              </w:rPr>
              <w:t>4</w:t>
            </w:r>
          </w:p>
        </w:tc>
      </w:tr>
      <w:tr w:rsidR="00C06E21" w:rsidRPr="00F13348" w14:paraId="1E7D32A6" w14:textId="77777777" w:rsidTr="2149D159">
        <w:trPr>
          <w:trHeight w:val="613"/>
        </w:trPr>
        <w:tc>
          <w:tcPr>
            <w:tcW w:w="1882" w:type="dxa"/>
          </w:tcPr>
          <w:p w14:paraId="1E7D329E" w14:textId="77777777" w:rsidR="00C06E21" w:rsidRPr="00F13348" w:rsidRDefault="00D90C6C">
            <w:pPr>
              <w:pStyle w:val="TableParagraph"/>
              <w:spacing w:before="155"/>
              <w:ind w:left="429"/>
              <w:rPr>
                <w:rFonts w:asciiTheme="minorHAnsi" w:hAnsiTheme="minorHAnsi" w:cstheme="minorHAnsi"/>
                <w:b/>
                <w:sz w:val="24"/>
                <w:szCs w:val="24"/>
              </w:rPr>
            </w:pPr>
            <w:r w:rsidRPr="00F13348">
              <w:rPr>
                <w:rFonts w:asciiTheme="minorHAnsi" w:hAnsiTheme="minorHAnsi" w:cstheme="minorHAnsi"/>
                <w:b/>
                <w:spacing w:val="-2"/>
                <w:sz w:val="24"/>
                <w:szCs w:val="24"/>
              </w:rPr>
              <w:t>INDICADOR</w:t>
            </w:r>
          </w:p>
        </w:tc>
        <w:tc>
          <w:tcPr>
            <w:tcW w:w="1239" w:type="dxa"/>
            <w:shd w:val="clear" w:color="auto" w:fill="F0F0F0"/>
          </w:tcPr>
          <w:p w14:paraId="1E7D329F" w14:textId="77777777" w:rsidR="00C06E21" w:rsidRPr="00F13348" w:rsidRDefault="00D90C6C">
            <w:pPr>
              <w:pStyle w:val="TableParagraph"/>
              <w:spacing w:before="1"/>
              <w:ind w:left="39" w:right="68"/>
              <w:jc w:val="center"/>
              <w:rPr>
                <w:rFonts w:asciiTheme="minorHAnsi" w:hAnsiTheme="minorHAnsi" w:cstheme="minorHAnsi"/>
                <w:b/>
                <w:sz w:val="24"/>
                <w:szCs w:val="24"/>
              </w:rPr>
            </w:pPr>
            <w:r w:rsidRPr="00F13348">
              <w:rPr>
                <w:rFonts w:asciiTheme="minorHAnsi" w:hAnsiTheme="minorHAnsi" w:cstheme="minorHAnsi"/>
                <w:b/>
                <w:spacing w:val="-10"/>
                <w:sz w:val="24"/>
                <w:szCs w:val="24"/>
              </w:rPr>
              <w:t>1</w:t>
            </w:r>
          </w:p>
        </w:tc>
        <w:tc>
          <w:tcPr>
            <w:tcW w:w="1148" w:type="dxa"/>
          </w:tcPr>
          <w:p w14:paraId="1E7D32A0" w14:textId="77777777" w:rsidR="00C06E21" w:rsidRPr="00F13348" w:rsidRDefault="00D90C6C">
            <w:pPr>
              <w:pStyle w:val="TableParagraph"/>
              <w:spacing w:before="1"/>
              <w:ind w:left="63" w:right="4"/>
              <w:jc w:val="center"/>
              <w:rPr>
                <w:rFonts w:asciiTheme="minorHAnsi" w:hAnsiTheme="minorHAnsi" w:cstheme="minorHAnsi"/>
                <w:b/>
                <w:sz w:val="24"/>
                <w:szCs w:val="24"/>
              </w:rPr>
            </w:pPr>
            <w:r w:rsidRPr="00F13348">
              <w:rPr>
                <w:rFonts w:asciiTheme="minorHAnsi" w:hAnsiTheme="minorHAnsi" w:cstheme="minorHAnsi"/>
                <w:b/>
                <w:spacing w:val="-10"/>
                <w:sz w:val="24"/>
                <w:szCs w:val="24"/>
              </w:rPr>
              <w:t>2</w:t>
            </w:r>
          </w:p>
        </w:tc>
        <w:tc>
          <w:tcPr>
            <w:tcW w:w="1105" w:type="dxa"/>
            <w:shd w:val="clear" w:color="auto" w:fill="F0F0F0"/>
          </w:tcPr>
          <w:p w14:paraId="1E7D32A1" w14:textId="77777777" w:rsidR="00C06E21" w:rsidRPr="00F13348" w:rsidRDefault="00D90C6C">
            <w:pPr>
              <w:pStyle w:val="TableParagraph"/>
              <w:spacing w:before="1"/>
              <w:ind w:left="80" w:right="17"/>
              <w:jc w:val="center"/>
              <w:rPr>
                <w:rFonts w:asciiTheme="minorHAnsi" w:hAnsiTheme="minorHAnsi" w:cstheme="minorHAnsi"/>
                <w:b/>
                <w:sz w:val="24"/>
                <w:szCs w:val="24"/>
              </w:rPr>
            </w:pPr>
            <w:r w:rsidRPr="00F13348">
              <w:rPr>
                <w:rFonts w:asciiTheme="minorHAnsi" w:hAnsiTheme="minorHAnsi" w:cstheme="minorHAnsi"/>
                <w:b/>
                <w:spacing w:val="-10"/>
                <w:sz w:val="24"/>
                <w:szCs w:val="24"/>
              </w:rPr>
              <w:t>3</w:t>
            </w:r>
          </w:p>
        </w:tc>
        <w:tc>
          <w:tcPr>
            <w:tcW w:w="1187" w:type="dxa"/>
          </w:tcPr>
          <w:p w14:paraId="1E7D32A2" w14:textId="77777777" w:rsidR="00C06E21" w:rsidRPr="00F13348" w:rsidRDefault="00D90C6C">
            <w:pPr>
              <w:pStyle w:val="TableParagraph"/>
              <w:spacing w:before="1"/>
              <w:ind w:left="66"/>
              <w:jc w:val="center"/>
              <w:rPr>
                <w:rFonts w:asciiTheme="minorHAnsi" w:hAnsiTheme="minorHAnsi" w:cstheme="minorHAnsi"/>
                <w:b/>
                <w:sz w:val="24"/>
                <w:szCs w:val="24"/>
              </w:rPr>
            </w:pPr>
            <w:r w:rsidRPr="00F13348">
              <w:rPr>
                <w:rFonts w:asciiTheme="minorHAnsi" w:hAnsiTheme="minorHAnsi" w:cstheme="minorHAnsi"/>
                <w:b/>
                <w:spacing w:val="-10"/>
                <w:sz w:val="24"/>
                <w:szCs w:val="24"/>
              </w:rPr>
              <w:t>4</w:t>
            </w:r>
          </w:p>
        </w:tc>
        <w:tc>
          <w:tcPr>
            <w:tcW w:w="1293" w:type="dxa"/>
            <w:shd w:val="clear" w:color="auto" w:fill="F0F0F0"/>
          </w:tcPr>
          <w:p w14:paraId="1E7D32A3" w14:textId="77777777" w:rsidR="00C06E21" w:rsidRPr="00F13348" w:rsidRDefault="00D90C6C">
            <w:pPr>
              <w:pStyle w:val="TableParagraph"/>
              <w:spacing w:before="1"/>
              <w:ind w:left="79" w:right="6"/>
              <w:jc w:val="center"/>
              <w:rPr>
                <w:rFonts w:asciiTheme="minorHAnsi" w:hAnsiTheme="minorHAnsi" w:cstheme="minorHAnsi"/>
                <w:b/>
                <w:sz w:val="24"/>
                <w:szCs w:val="24"/>
              </w:rPr>
            </w:pPr>
            <w:r w:rsidRPr="00F13348">
              <w:rPr>
                <w:rFonts w:asciiTheme="minorHAnsi" w:hAnsiTheme="minorHAnsi" w:cstheme="minorHAnsi"/>
                <w:b/>
                <w:spacing w:val="-10"/>
                <w:sz w:val="24"/>
                <w:szCs w:val="24"/>
              </w:rPr>
              <w:t>5</w:t>
            </w:r>
          </w:p>
        </w:tc>
        <w:tc>
          <w:tcPr>
            <w:tcW w:w="1571" w:type="dxa"/>
          </w:tcPr>
          <w:p w14:paraId="1E7D32A4" w14:textId="77777777" w:rsidR="00C06E21" w:rsidRPr="00F13348" w:rsidRDefault="00D90C6C">
            <w:pPr>
              <w:pStyle w:val="TableParagraph"/>
              <w:spacing w:before="1"/>
              <w:ind w:left="81"/>
              <w:jc w:val="center"/>
              <w:rPr>
                <w:rFonts w:asciiTheme="minorHAnsi" w:hAnsiTheme="minorHAnsi" w:cstheme="minorHAnsi"/>
                <w:b/>
                <w:sz w:val="24"/>
                <w:szCs w:val="24"/>
              </w:rPr>
            </w:pPr>
            <w:r w:rsidRPr="00F13348">
              <w:rPr>
                <w:rFonts w:asciiTheme="minorHAnsi" w:hAnsiTheme="minorHAnsi" w:cstheme="minorHAnsi"/>
                <w:b/>
                <w:spacing w:val="-10"/>
                <w:sz w:val="24"/>
                <w:szCs w:val="24"/>
              </w:rPr>
              <w:t>6</w:t>
            </w:r>
          </w:p>
        </w:tc>
        <w:tc>
          <w:tcPr>
            <w:tcW w:w="1293" w:type="dxa"/>
            <w:shd w:val="clear" w:color="auto" w:fill="F0F0F0"/>
          </w:tcPr>
          <w:p w14:paraId="1E7D32A5" w14:textId="77777777" w:rsidR="00C06E21" w:rsidRPr="00F13348" w:rsidRDefault="00D90C6C">
            <w:pPr>
              <w:pStyle w:val="TableParagraph"/>
              <w:spacing w:before="1"/>
              <w:ind w:left="79"/>
              <w:jc w:val="center"/>
              <w:rPr>
                <w:rFonts w:asciiTheme="minorHAnsi" w:hAnsiTheme="minorHAnsi" w:cstheme="minorHAnsi"/>
                <w:b/>
                <w:sz w:val="24"/>
                <w:szCs w:val="24"/>
              </w:rPr>
            </w:pPr>
            <w:r w:rsidRPr="00F13348">
              <w:rPr>
                <w:rFonts w:asciiTheme="minorHAnsi" w:hAnsiTheme="minorHAnsi" w:cstheme="minorHAnsi"/>
                <w:b/>
                <w:spacing w:val="-10"/>
                <w:sz w:val="24"/>
                <w:szCs w:val="24"/>
              </w:rPr>
              <w:t>7</w:t>
            </w:r>
          </w:p>
        </w:tc>
      </w:tr>
      <w:tr w:rsidR="00C06E21" w:rsidRPr="00F13348" w14:paraId="1E7D32B6" w14:textId="77777777" w:rsidTr="2149D159">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619"/>
        </w:trPr>
        <w:tc>
          <w:tcPr>
            <w:tcW w:w="1882" w:type="dxa"/>
          </w:tcPr>
          <w:p w14:paraId="1E7D32A7" w14:textId="77777777" w:rsidR="00C06E21" w:rsidRPr="00F13348" w:rsidRDefault="00D90C6C">
            <w:pPr>
              <w:pStyle w:val="TableParagraph"/>
              <w:spacing w:before="155"/>
              <w:ind w:left="180" w:right="172"/>
              <w:jc w:val="center"/>
              <w:rPr>
                <w:rFonts w:asciiTheme="minorHAnsi" w:hAnsiTheme="minorHAnsi" w:cstheme="minorHAnsi"/>
                <w:b/>
                <w:sz w:val="24"/>
                <w:szCs w:val="24"/>
              </w:rPr>
            </w:pPr>
            <w:r w:rsidRPr="00F13348">
              <w:rPr>
                <w:rFonts w:asciiTheme="minorHAnsi" w:hAnsiTheme="minorHAnsi" w:cstheme="minorHAnsi"/>
                <w:b/>
                <w:spacing w:val="-4"/>
                <w:sz w:val="24"/>
                <w:szCs w:val="24"/>
              </w:rPr>
              <w:t>META</w:t>
            </w:r>
          </w:p>
        </w:tc>
        <w:tc>
          <w:tcPr>
            <w:tcW w:w="1239" w:type="dxa"/>
            <w:shd w:val="clear" w:color="auto" w:fill="F0F0F0"/>
          </w:tcPr>
          <w:p w14:paraId="1E7D32A8" w14:textId="77777777" w:rsidR="00C06E21" w:rsidRPr="00F13348" w:rsidRDefault="00C06E21">
            <w:pPr>
              <w:pStyle w:val="TableParagraph"/>
              <w:spacing w:before="45"/>
              <w:rPr>
                <w:rFonts w:asciiTheme="minorHAnsi" w:hAnsiTheme="minorHAnsi" w:cstheme="minorHAnsi"/>
                <w:sz w:val="24"/>
                <w:szCs w:val="24"/>
              </w:rPr>
            </w:pPr>
          </w:p>
          <w:p w14:paraId="1E7D32A9" w14:textId="77777777" w:rsidR="00C06E21" w:rsidRPr="00F13348" w:rsidRDefault="00D90C6C">
            <w:pPr>
              <w:pStyle w:val="TableParagraph"/>
              <w:ind w:right="415"/>
              <w:jc w:val="right"/>
              <w:rPr>
                <w:rFonts w:asciiTheme="minorHAnsi" w:hAnsiTheme="minorHAnsi" w:cstheme="minorHAnsi"/>
                <w:b/>
                <w:sz w:val="24"/>
                <w:szCs w:val="24"/>
              </w:rPr>
            </w:pPr>
            <w:r w:rsidRPr="00F13348">
              <w:rPr>
                <w:rFonts w:asciiTheme="minorHAnsi" w:hAnsiTheme="minorHAnsi" w:cstheme="minorHAnsi"/>
                <w:b/>
                <w:spacing w:val="-4"/>
                <w:sz w:val="24"/>
                <w:szCs w:val="24"/>
              </w:rPr>
              <w:t>≥45%</w:t>
            </w:r>
          </w:p>
        </w:tc>
        <w:tc>
          <w:tcPr>
            <w:tcW w:w="1148" w:type="dxa"/>
          </w:tcPr>
          <w:p w14:paraId="1E7D32AA" w14:textId="77777777" w:rsidR="00C06E21" w:rsidRPr="00F13348" w:rsidRDefault="00C06E21">
            <w:pPr>
              <w:pStyle w:val="TableParagraph"/>
              <w:spacing w:before="45"/>
              <w:rPr>
                <w:rFonts w:asciiTheme="minorHAnsi" w:hAnsiTheme="minorHAnsi" w:cstheme="minorHAnsi"/>
                <w:sz w:val="24"/>
                <w:szCs w:val="24"/>
              </w:rPr>
            </w:pPr>
          </w:p>
          <w:p w14:paraId="1E7D32AB" w14:textId="77777777" w:rsidR="00C06E21" w:rsidRPr="00F13348" w:rsidRDefault="00D90C6C">
            <w:pPr>
              <w:pStyle w:val="TableParagraph"/>
              <w:ind w:left="63" w:right="52"/>
              <w:jc w:val="center"/>
              <w:rPr>
                <w:rFonts w:asciiTheme="minorHAnsi" w:hAnsiTheme="minorHAnsi" w:cstheme="minorHAnsi"/>
                <w:b/>
                <w:sz w:val="24"/>
                <w:szCs w:val="24"/>
              </w:rPr>
            </w:pPr>
            <w:r w:rsidRPr="00F13348">
              <w:rPr>
                <w:rFonts w:asciiTheme="minorHAnsi" w:hAnsiTheme="minorHAnsi" w:cstheme="minorHAnsi"/>
                <w:b/>
                <w:spacing w:val="-4"/>
                <w:sz w:val="24"/>
                <w:szCs w:val="24"/>
              </w:rPr>
              <w:t>≥60%</w:t>
            </w:r>
          </w:p>
        </w:tc>
        <w:tc>
          <w:tcPr>
            <w:tcW w:w="1105" w:type="dxa"/>
            <w:shd w:val="clear" w:color="auto" w:fill="F0F0F0"/>
          </w:tcPr>
          <w:p w14:paraId="1E7D32AC" w14:textId="77777777" w:rsidR="00C06E21" w:rsidRPr="00F13348" w:rsidRDefault="00C06E21">
            <w:pPr>
              <w:pStyle w:val="TableParagraph"/>
              <w:spacing w:before="45"/>
              <w:rPr>
                <w:rFonts w:asciiTheme="minorHAnsi" w:hAnsiTheme="minorHAnsi" w:cstheme="minorHAnsi"/>
                <w:sz w:val="24"/>
                <w:szCs w:val="24"/>
              </w:rPr>
            </w:pPr>
          </w:p>
          <w:p w14:paraId="1E7D32AD" w14:textId="77777777" w:rsidR="00C06E21" w:rsidRPr="00F13348" w:rsidRDefault="00D90C6C">
            <w:pPr>
              <w:pStyle w:val="TableParagraph"/>
              <w:ind w:left="63" w:right="58"/>
              <w:jc w:val="center"/>
              <w:rPr>
                <w:rFonts w:asciiTheme="minorHAnsi" w:hAnsiTheme="minorHAnsi" w:cstheme="minorHAnsi"/>
                <w:b/>
                <w:sz w:val="24"/>
                <w:szCs w:val="24"/>
              </w:rPr>
            </w:pPr>
            <w:r w:rsidRPr="00F13348">
              <w:rPr>
                <w:rFonts w:asciiTheme="minorHAnsi" w:hAnsiTheme="minorHAnsi" w:cstheme="minorHAnsi"/>
                <w:b/>
                <w:spacing w:val="-4"/>
                <w:sz w:val="24"/>
                <w:szCs w:val="24"/>
              </w:rPr>
              <w:t>≥60%</w:t>
            </w:r>
          </w:p>
        </w:tc>
        <w:tc>
          <w:tcPr>
            <w:tcW w:w="1187" w:type="dxa"/>
          </w:tcPr>
          <w:p w14:paraId="1E7D32AE" w14:textId="77777777" w:rsidR="00C06E21" w:rsidRPr="00F13348" w:rsidRDefault="00C06E21">
            <w:pPr>
              <w:pStyle w:val="TableParagraph"/>
              <w:spacing w:before="45"/>
              <w:rPr>
                <w:rFonts w:asciiTheme="minorHAnsi" w:hAnsiTheme="minorHAnsi" w:cstheme="minorHAnsi"/>
                <w:sz w:val="24"/>
                <w:szCs w:val="24"/>
              </w:rPr>
            </w:pPr>
          </w:p>
          <w:p w14:paraId="1E7D32AF" w14:textId="77777777" w:rsidR="00C06E21" w:rsidRPr="00F13348" w:rsidRDefault="00D90C6C">
            <w:pPr>
              <w:pStyle w:val="TableParagraph"/>
              <w:ind w:left="66" w:right="58"/>
              <w:jc w:val="center"/>
              <w:rPr>
                <w:rFonts w:asciiTheme="minorHAnsi" w:hAnsiTheme="minorHAnsi" w:cstheme="minorHAnsi"/>
                <w:b/>
                <w:sz w:val="24"/>
                <w:szCs w:val="24"/>
              </w:rPr>
            </w:pPr>
            <w:r w:rsidRPr="00F13348">
              <w:rPr>
                <w:rFonts w:asciiTheme="minorHAnsi" w:hAnsiTheme="minorHAnsi" w:cstheme="minorHAnsi"/>
                <w:b/>
                <w:spacing w:val="-4"/>
                <w:sz w:val="24"/>
                <w:szCs w:val="24"/>
              </w:rPr>
              <w:t>≥40%</w:t>
            </w:r>
          </w:p>
        </w:tc>
        <w:tc>
          <w:tcPr>
            <w:tcW w:w="1293" w:type="dxa"/>
            <w:shd w:val="clear" w:color="auto" w:fill="F0F0F0"/>
          </w:tcPr>
          <w:p w14:paraId="1E7D32B0" w14:textId="77777777" w:rsidR="00C06E21" w:rsidRPr="00F13348" w:rsidRDefault="00C06E21">
            <w:pPr>
              <w:pStyle w:val="TableParagraph"/>
              <w:spacing w:before="45"/>
              <w:rPr>
                <w:rFonts w:asciiTheme="minorHAnsi" w:hAnsiTheme="minorHAnsi" w:cstheme="minorHAnsi"/>
                <w:sz w:val="24"/>
                <w:szCs w:val="24"/>
              </w:rPr>
            </w:pPr>
          </w:p>
          <w:p w14:paraId="1E7D32B1" w14:textId="77777777" w:rsidR="00C06E21" w:rsidRPr="00F13348" w:rsidRDefault="00D90C6C">
            <w:pPr>
              <w:pStyle w:val="TableParagraph"/>
              <w:ind w:left="79" w:right="54"/>
              <w:jc w:val="center"/>
              <w:rPr>
                <w:rFonts w:asciiTheme="minorHAnsi" w:hAnsiTheme="minorHAnsi" w:cstheme="minorHAnsi"/>
                <w:b/>
                <w:sz w:val="24"/>
                <w:szCs w:val="24"/>
              </w:rPr>
            </w:pPr>
            <w:r w:rsidRPr="00F13348">
              <w:rPr>
                <w:rFonts w:asciiTheme="minorHAnsi" w:hAnsiTheme="minorHAnsi" w:cstheme="minorHAnsi"/>
                <w:b/>
                <w:spacing w:val="-4"/>
                <w:sz w:val="24"/>
                <w:szCs w:val="24"/>
              </w:rPr>
              <w:t>≥95%</w:t>
            </w:r>
          </w:p>
        </w:tc>
        <w:tc>
          <w:tcPr>
            <w:tcW w:w="1571" w:type="dxa"/>
          </w:tcPr>
          <w:p w14:paraId="1E7D32B2" w14:textId="77777777" w:rsidR="00C06E21" w:rsidRPr="00F13348" w:rsidRDefault="00C06E21">
            <w:pPr>
              <w:pStyle w:val="TableParagraph"/>
              <w:spacing w:before="45"/>
              <w:rPr>
                <w:rFonts w:asciiTheme="minorHAnsi" w:hAnsiTheme="minorHAnsi" w:cstheme="minorHAnsi"/>
                <w:sz w:val="24"/>
                <w:szCs w:val="24"/>
              </w:rPr>
            </w:pPr>
          </w:p>
          <w:p w14:paraId="1E7D32B3" w14:textId="77777777" w:rsidR="00C06E21" w:rsidRPr="00F13348" w:rsidRDefault="00D90C6C">
            <w:pPr>
              <w:pStyle w:val="TableParagraph"/>
              <w:ind w:left="81" w:right="67"/>
              <w:jc w:val="center"/>
              <w:rPr>
                <w:rFonts w:asciiTheme="minorHAnsi" w:hAnsiTheme="minorHAnsi" w:cstheme="minorHAnsi"/>
                <w:b/>
                <w:sz w:val="24"/>
                <w:szCs w:val="24"/>
              </w:rPr>
            </w:pPr>
            <w:r w:rsidRPr="00F13348">
              <w:rPr>
                <w:rFonts w:asciiTheme="minorHAnsi" w:hAnsiTheme="minorHAnsi" w:cstheme="minorHAnsi"/>
                <w:b/>
                <w:spacing w:val="-4"/>
                <w:sz w:val="24"/>
                <w:szCs w:val="24"/>
              </w:rPr>
              <w:t>≥50%</w:t>
            </w:r>
          </w:p>
        </w:tc>
        <w:tc>
          <w:tcPr>
            <w:tcW w:w="1293" w:type="dxa"/>
            <w:shd w:val="clear" w:color="auto" w:fill="F0F0F0"/>
          </w:tcPr>
          <w:p w14:paraId="1E7D32B4" w14:textId="77777777" w:rsidR="00C06E21" w:rsidRPr="00F13348" w:rsidRDefault="00C06E21">
            <w:pPr>
              <w:pStyle w:val="TableParagraph"/>
              <w:spacing w:before="45"/>
              <w:rPr>
                <w:rFonts w:asciiTheme="minorHAnsi" w:hAnsiTheme="minorHAnsi" w:cstheme="minorHAnsi"/>
                <w:sz w:val="24"/>
                <w:szCs w:val="24"/>
              </w:rPr>
            </w:pPr>
          </w:p>
          <w:p w14:paraId="1E7D32B5" w14:textId="77777777" w:rsidR="00C06E21" w:rsidRPr="00F13348" w:rsidRDefault="00D90C6C">
            <w:pPr>
              <w:pStyle w:val="TableParagraph"/>
              <w:ind w:left="79" w:right="67"/>
              <w:jc w:val="center"/>
              <w:rPr>
                <w:rFonts w:asciiTheme="minorHAnsi" w:hAnsiTheme="minorHAnsi" w:cstheme="minorHAnsi"/>
                <w:b/>
                <w:sz w:val="24"/>
                <w:szCs w:val="24"/>
              </w:rPr>
            </w:pPr>
            <w:r w:rsidRPr="00F13348">
              <w:rPr>
                <w:rFonts w:asciiTheme="minorHAnsi" w:hAnsiTheme="minorHAnsi" w:cstheme="minorHAnsi"/>
                <w:b/>
                <w:spacing w:val="-4"/>
                <w:sz w:val="24"/>
                <w:szCs w:val="24"/>
              </w:rPr>
              <w:t>≥50%</w:t>
            </w:r>
          </w:p>
        </w:tc>
      </w:tr>
      <w:tr w:rsidR="00C06E21" w:rsidRPr="00F13348" w14:paraId="1E7D32BF" w14:textId="77777777" w:rsidTr="2149D159">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811"/>
        </w:trPr>
        <w:tc>
          <w:tcPr>
            <w:tcW w:w="1882" w:type="dxa"/>
          </w:tcPr>
          <w:p w14:paraId="1E7D32B7" w14:textId="77777777" w:rsidR="00C06E21" w:rsidRPr="00F13348" w:rsidRDefault="07DBB89A" w:rsidP="59F02C12">
            <w:pPr>
              <w:pStyle w:val="TableParagraph"/>
              <w:spacing w:before="251"/>
              <w:ind w:left="180"/>
              <w:jc w:val="center"/>
              <w:rPr>
                <w:rFonts w:asciiTheme="minorHAnsi" w:hAnsiTheme="minorHAnsi" w:cstheme="minorHAnsi"/>
                <w:b/>
                <w:bCs/>
                <w:color w:val="FF0000"/>
                <w:sz w:val="24"/>
                <w:szCs w:val="24"/>
              </w:rPr>
            </w:pPr>
            <w:r w:rsidRPr="00F13348">
              <w:rPr>
                <w:rFonts w:asciiTheme="minorHAnsi" w:hAnsiTheme="minorHAnsi" w:cstheme="minorHAnsi"/>
                <w:b/>
                <w:bCs/>
                <w:color w:val="FF0000"/>
                <w:spacing w:val="-5"/>
                <w:sz w:val="24"/>
                <w:szCs w:val="24"/>
              </w:rPr>
              <w:t>Q2</w:t>
            </w:r>
          </w:p>
        </w:tc>
        <w:tc>
          <w:tcPr>
            <w:tcW w:w="1239" w:type="dxa"/>
            <w:shd w:val="clear" w:color="auto" w:fill="F0F0F0"/>
            <w:vAlign w:val="center"/>
          </w:tcPr>
          <w:p w14:paraId="1E7D32B8"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28 %</w:t>
            </w:r>
          </w:p>
        </w:tc>
        <w:tc>
          <w:tcPr>
            <w:tcW w:w="1148" w:type="dxa"/>
            <w:vAlign w:val="center"/>
          </w:tcPr>
          <w:p w14:paraId="1E7D32B9"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33 %</w:t>
            </w:r>
          </w:p>
        </w:tc>
        <w:tc>
          <w:tcPr>
            <w:tcW w:w="1105" w:type="dxa"/>
            <w:shd w:val="clear" w:color="auto" w:fill="F0F0F0"/>
            <w:vAlign w:val="center"/>
          </w:tcPr>
          <w:p w14:paraId="1E7D32BA"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35 %</w:t>
            </w:r>
          </w:p>
        </w:tc>
        <w:tc>
          <w:tcPr>
            <w:tcW w:w="1187" w:type="dxa"/>
            <w:vAlign w:val="center"/>
          </w:tcPr>
          <w:p w14:paraId="1E7D32BB"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25 %</w:t>
            </w:r>
          </w:p>
        </w:tc>
        <w:tc>
          <w:tcPr>
            <w:tcW w:w="1293" w:type="dxa"/>
            <w:shd w:val="clear" w:color="auto" w:fill="F0F0F0"/>
            <w:vAlign w:val="center"/>
          </w:tcPr>
          <w:p w14:paraId="1E7D32BC"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00A65A"/>
                <w:sz w:val="24"/>
                <w:szCs w:val="24"/>
              </w:rPr>
              <w:t>68 %</w:t>
            </w:r>
          </w:p>
        </w:tc>
        <w:tc>
          <w:tcPr>
            <w:tcW w:w="1571" w:type="dxa"/>
            <w:vAlign w:val="center"/>
          </w:tcPr>
          <w:p w14:paraId="1E7D32BD"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26 %</w:t>
            </w:r>
          </w:p>
        </w:tc>
        <w:tc>
          <w:tcPr>
            <w:tcW w:w="1293" w:type="dxa"/>
            <w:shd w:val="clear" w:color="auto" w:fill="F0F0F0"/>
            <w:vAlign w:val="center"/>
          </w:tcPr>
          <w:p w14:paraId="1E7D32BE"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26 %</w:t>
            </w:r>
          </w:p>
        </w:tc>
      </w:tr>
      <w:tr w:rsidR="00C06E21" w:rsidRPr="00F13348" w14:paraId="1E7D32C8" w14:textId="77777777" w:rsidTr="2149D159">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810"/>
        </w:trPr>
        <w:tc>
          <w:tcPr>
            <w:tcW w:w="1882" w:type="dxa"/>
          </w:tcPr>
          <w:p w14:paraId="1E7D32C0" w14:textId="77777777" w:rsidR="00C06E21" w:rsidRPr="00F13348" w:rsidRDefault="07DBB89A" w:rsidP="59F02C12">
            <w:pPr>
              <w:pStyle w:val="TableParagraph"/>
              <w:spacing w:before="251"/>
              <w:ind w:left="180"/>
              <w:jc w:val="center"/>
              <w:rPr>
                <w:rFonts w:asciiTheme="minorHAnsi" w:hAnsiTheme="minorHAnsi" w:cstheme="minorHAnsi"/>
                <w:b/>
                <w:bCs/>
                <w:color w:val="FF0000"/>
                <w:sz w:val="24"/>
                <w:szCs w:val="24"/>
              </w:rPr>
            </w:pPr>
            <w:r w:rsidRPr="00F13348">
              <w:rPr>
                <w:rFonts w:asciiTheme="minorHAnsi" w:hAnsiTheme="minorHAnsi" w:cstheme="minorHAnsi"/>
                <w:b/>
                <w:bCs/>
                <w:color w:val="FF0000"/>
                <w:spacing w:val="-5"/>
                <w:sz w:val="24"/>
                <w:szCs w:val="24"/>
              </w:rPr>
              <w:t>Q1</w:t>
            </w:r>
          </w:p>
        </w:tc>
        <w:tc>
          <w:tcPr>
            <w:tcW w:w="1239" w:type="dxa"/>
            <w:shd w:val="clear" w:color="auto" w:fill="F0F0F0"/>
            <w:vAlign w:val="center"/>
          </w:tcPr>
          <w:p w14:paraId="1E7D32C1"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27 %</w:t>
            </w:r>
          </w:p>
        </w:tc>
        <w:tc>
          <w:tcPr>
            <w:tcW w:w="1148" w:type="dxa"/>
            <w:vAlign w:val="center"/>
          </w:tcPr>
          <w:p w14:paraId="1E7D32C2"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33 %</w:t>
            </w:r>
          </w:p>
        </w:tc>
        <w:tc>
          <w:tcPr>
            <w:tcW w:w="1105" w:type="dxa"/>
            <w:shd w:val="clear" w:color="auto" w:fill="F0F0F0"/>
            <w:vAlign w:val="center"/>
          </w:tcPr>
          <w:p w14:paraId="1E7D32C3"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38 %</w:t>
            </w:r>
          </w:p>
        </w:tc>
        <w:tc>
          <w:tcPr>
            <w:tcW w:w="1187" w:type="dxa"/>
            <w:vAlign w:val="center"/>
          </w:tcPr>
          <w:p w14:paraId="1E7D32C4"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24 %</w:t>
            </w:r>
          </w:p>
        </w:tc>
        <w:tc>
          <w:tcPr>
            <w:tcW w:w="1293" w:type="dxa"/>
            <w:shd w:val="clear" w:color="auto" w:fill="F0F0F0"/>
            <w:vAlign w:val="center"/>
          </w:tcPr>
          <w:p w14:paraId="1E7D32C5"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58 %</w:t>
            </w:r>
          </w:p>
        </w:tc>
        <w:tc>
          <w:tcPr>
            <w:tcW w:w="1571" w:type="dxa"/>
            <w:vAlign w:val="center"/>
          </w:tcPr>
          <w:p w14:paraId="1E7D32C6"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24 %</w:t>
            </w:r>
          </w:p>
        </w:tc>
        <w:tc>
          <w:tcPr>
            <w:tcW w:w="1293" w:type="dxa"/>
            <w:shd w:val="clear" w:color="auto" w:fill="F0F0F0"/>
            <w:vAlign w:val="center"/>
          </w:tcPr>
          <w:p w14:paraId="1E7D32C7" w14:textId="77777777" w:rsidR="59F02C12" w:rsidRPr="00F13348" w:rsidRDefault="59F02C12" w:rsidP="59F02C12">
            <w:pPr>
              <w:jc w:val="center"/>
              <w:rPr>
                <w:rFonts w:asciiTheme="minorHAnsi" w:hAnsiTheme="minorHAnsi" w:cstheme="minorHAnsi"/>
                <w:sz w:val="24"/>
                <w:szCs w:val="24"/>
              </w:rPr>
            </w:pPr>
            <w:r w:rsidRPr="00F13348">
              <w:rPr>
                <w:rFonts w:asciiTheme="minorHAnsi" w:eastAsia="Source Sans Pro" w:hAnsiTheme="minorHAnsi" w:cstheme="minorHAnsi"/>
                <w:b/>
                <w:bCs/>
                <w:color w:val="F39C12"/>
                <w:sz w:val="24"/>
                <w:szCs w:val="24"/>
              </w:rPr>
              <w:t>23 %</w:t>
            </w:r>
          </w:p>
        </w:tc>
      </w:tr>
      <w:tr w:rsidR="00C06E21" w:rsidRPr="00F13348" w14:paraId="1E7D32CA" w14:textId="77777777" w:rsidTr="2149D159">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355"/>
        </w:trPr>
        <w:tc>
          <w:tcPr>
            <w:tcW w:w="10718" w:type="dxa"/>
            <w:gridSpan w:val="8"/>
          </w:tcPr>
          <w:p w14:paraId="1E7D32C9" w14:textId="77777777" w:rsidR="00C06E21" w:rsidRPr="002A16FB" w:rsidRDefault="42E073A8" w:rsidP="007F39F5">
            <w:pPr>
              <w:pStyle w:val="Corpodetexto"/>
            </w:pPr>
            <w:r w:rsidRPr="002A16FB">
              <w:t>Fonte: SISAB (</w:t>
            </w:r>
            <w:r w:rsidR="3701DB03" w:rsidRPr="002A16FB">
              <w:t>2</w:t>
            </w:r>
            <w:r w:rsidR="5C0169C4" w:rsidRPr="002A16FB">
              <w:t>4</w:t>
            </w:r>
            <w:r w:rsidRPr="002A16FB">
              <w:t>/0</w:t>
            </w:r>
            <w:r w:rsidR="20CF40E1" w:rsidRPr="002A16FB">
              <w:t>1</w:t>
            </w:r>
            <w:r w:rsidRPr="002A16FB">
              <w:t>/202</w:t>
            </w:r>
            <w:r w:rsidR="47D4F045" w:rsidRPr="002A16FB">
              <w:t>5</w:t>
            </w:r>
            <w:r w:rsidRPr="002A16FB">
              <w:t>). Resultado geral municipal, considerando apenas as equipes válidas para o componente desempenho.</w:t>
            </w:r>
          </w:p>
        </w:tc>
      </w:tr>
    </w:tbl>
    <w:p w14:paraId="1E7D32CD" w14:textId="77777777" w:rsidR="00C06E21" w:rsidRPr="00F13348" w:rsidRDefault="00D90C6C" w:rsidP="00131399">
      <w:pPr>
        <w:pStyle w:val="Ttulo1"/>
        <w:numPr>
          <w:ilvl w:val="3"/>
          <w:numId w:val="38"/>
        </w:numPr>
        <w:tabs>
          <w:tab w:val="left" w:pos="903"/>
        </w:tabs>
        <w:ind w:left="903" w:hanging="663"/>
        <w:rPr>
          <w:rFonts w:asciiTheme="minorHAnsi" w:hAnsiTheme="minorHAnsi" w:cstheme="minorHAnsi"/>
          <w:sz w:val="24"/>
          <w:szCs w:val="24"/>
        </w:rPr>
      </w:pPr>
      <w:bookmarkStart w:id="40" w:name="_Toc190163726"/>
      <w:r w:rsidRPr="00F13348">
        <w:rPr>
          <w:rFonts w:asciiTheme="minorHAnsi" w:hAnsiTheme="minorHAnsi" w:cstheme="minorHAnsi"/>
          <w:sz w:val="24"/>
          <w:szCs w:val="24"/>
        </w:rPr>
        <w:lastRenderedPageBreak/>
        <w:t>PROGRAMA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QUALIFICAÇÃO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AÇÕES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PQA-</w:t>
      </w:r>
      <w:r w:rsidRPr="00F13348">
        <w:rPr>
          <w:rFonts w:asciiTheme="minorHAnsi" w:hAnsiTheme="minorHAnsi" w:cstheme="minorHAnsi"/>
          <w:spacing w:val="-5"/>
          <w:sz w:val="24"/>
          <w:szCs w:val="24"/>
        </w:rPr>
        <w:t>VS</w:t>
      </w:r>
      <w:bookmarkEnd w:id="40"/>
    </w:p>
    <w:p w14:paraId="1E7D32CE" w14:textId="77777777" w:rsidR="00C06E21" w:rsidRPr="00F13348" w:rsidRDefault="00C06E21" w:rsidP="007F39F5">
      <w:pPr>
        <w:pStyle w:val="Corpodetexto"/>
      </w:pPr>
    </w:p>
    <w:p w14:paraId="1E7D32CF" w14:textId="77777777" w:rsidR="00C06E21" w:rsidRPr="00F13348" w:rsidRDefault="00D90C6C">
      <w:pPr>
        <w:spacing w:line="276" w:lineRule="auto"/>
        <w:ind w:left="240" w:right="233"/>
        <w:jc w:val="both"/>
        <w:rPr>
          <w:rFonts w:asciiTheme="minorHAnsi" w:hAnsiTheme="minorHAnsi" w:cstheme="minorHAnsi"/>
          <w:sz w:val="24"/>
          <w:szCs w:val="24"/>
        </w:rPr>
      </w:pPr>
      <w:r w:rsidRPr="00F13348">
        <w:rPr>
          <w:rFonts w:asciiTheme="minorHAnsi" w:hAnsiTheme="minorHAnsi" w:cstheme="minorHAnsi"/>
          <w:b/>
          <w:sz w:val="24"/>
          <w:szCs w:val="24"/>
        </w:rPr>
        <w:t>O Programa de Qualificação das Ações de Vigilância em Saúde – PQA-VS, c</w:t>
      </w:r>
      <w:r w:rsidRPr="00F13348">
        <w:rPr>
          <w:rFonts w:asciiTheme="minorHAnsi" w:hAnsiTheme="minorHAnsi" w:cstheme="minorHAnsi"/>
          <w:sz w:val="24"/>
          <w:szCs w:val="24"/>
        </w:rPr>
        <w:t>riado pela Portaria nº 1.378/GM/MS, de 08 de julho de 2013, busca a melhoria das ações e serviços de Vigilância em Saúde, como iniciativa para o aperfeiçoamento do Sistema Único de Saúde.</w:t>
      </w:r>
    </w:p>
    <w:p w14:paraId="1E7D32D0" w14:textId="77777777" w:rsidR="00C06E21" w:rsidRPr="00F13348" w:rsidRDefault="00C06E21" w:rsidP="007F39F5">
      <w:pPr>
        <w:pStyle w:val="Corpodetexto"/>
      </w:pPr>
    </w:p>
    <w:p w14:paraId="1E7D32D1" w14:textId="77777777" w:rsidR="00C06E21" w:rsidRPr="00F13348" w:rsidRDefault="00D90C6C" w:rsidP="007F39F5">
      <w:pPr>
        <w:pStyle w:val="Corpodetexto"/>
      </w:pPr>
      <w:r w:rsidRPr="00F13348">
        <w:t>A garantia do acesso integral e de forma oportuna às ações e serviços de qualidade visa contribuir para a melhoria das condições de saúde da população, a redução das iniquidades e a promoção da qualidade de vida dos brasileiros,</w:t>
      </w:r>
      <w:r w:rsidRPr="00696042">
        <w:t xml:space="preserve"> </w:t>
      </w:r>
      <w:r w:rsidRPr="00F13348">
        <w:t>e ainda, constituem-se como objetivos gerais do Ministério da Saúde, tendo o PQA-VS como parte dessas iniciativas.</w:t>
      </w:r>
    </w:p>
    <w:p w14:paraId="1E7D32D2" w14:textId="77777777" w:rsidR="00C06E21" w:rsidRPr="00F13348" w:rsidRDefault="00D90C6C" w:rsidP="007F39F5">
      <w:pPr>
        <w:pStyle w:val="Corpodetexto"/>
      </w:pPr>
      <w:r w:rsidRPr="00F13348">
        <w:t>A história do programa mostra sua relevância como um marco para a Vigilância em Saúde,</w:t>
      </w:r>
      <w:r w:rsidRPr="00696042">
        <w:t xml:space="preserve"> </w:t>
      </w:r>
      <w:r w:rsidRPr="00F13348">
        <w:t>por definir</w:t>
      </w:r>
      <w:r w:rsidRPr="00696042">
        <w:t xml:space="preserve"> </w:t>
      </w:r>
      <w:r w:rsidRPr="00F13348">
        <w:t>compromissos e responsabilidades a serem assumidas pelas três esferas de gestão do SUS.</w:t>
      </w:r>
    </w:p>
    <w:p w14:paraId="1E7D32D3" w14:textId="77777777" w:rsidR="00C06E21" w:rsidRPr="00F13348" w:rsidRDefault="00D90C6C" w:rsidP="007F39F5">
      <w:pPr>
        <w:pStyle w:val="Corpodetexto"/>
      </w:pPr>
      <w:r w:rsidRPr="00F13348">
        <w:t>Os</w:t>
      </w:r>
      <w:r w:rsidRPr="00696042">
        <w:t xml:space="preserve"> </w:t>
      </w:r>
      <w:r w:rsidRPr="00F13348">
        <w:t>compromissos traduzem-se por</w:t>
      </w:r>
      <w:r w:rsidRPr="00696042">
        <w:t xml:space="preserve"> </w:t>
      </w:r>
      <w:r w:rsidRPr="00F13348">
        <w:t>meio</w:t>
      </w:r>
      <w:r w:rsidRPr="00696042">
        <w:t xml:space="preserve"> </w:t>
      </w:r>
      <w:r w:rsidRPr="00F13348">
        <w:t>de</w:t>
      </w:r>
      <w:r w:rsidRPr="00696042">
        <w:t xml:space="preserve"> </w:t>
      </w:r>
      <w:r w:rsidRPr="00F13348">
        <w:t>metas</w:t>
      </w:r>
      <w:r w:rsidRPr="00696042">
        <w:t xml:space="preserve"> </w:t>
      </w:r>
      <w:r w:rsidRPr="00F13348">
        <w:t>estabelecidas</w:t>
      </w:r>
      <w:r w:rsidRPr="00696042">
        <w:t xml:space="preserve"> </w:t>
      </w:r>
      <w:r w:rsidRPr="00F13348">
        <w:t>em</w:t>
      </w:r>
      <w:r w:rsidRPr="00696042">
        <w:t xml:space="preserve"> </w:t>
      </w:r>
      <w:r w:rsidRPr="00F13348">
        <w:t>indicadores de interesse da</w:t>
      </w:r>
      <w:r w:rsidRPr="00696042">
        <w:t xml:space="preserve"> </w:t>
      </w:r>
      <w:r w:rsidRPr="00F13348">
        <w:t>Vigilância</w:t>
      </w:r>
      <w:r w:rsidRPr="00696042">
        <w:t xml:space="preserve"> </w:t>
      </w:r>
      <w:r w:rsidRPr="00F13348">
        <w:t>em</w:t>
      </w:r>
      <w:r w:rsidRPr="00696042">
        <w:t xml:space="preserve"> </w:t>
      </w:r>
      <w:r w:rsidRPr="00F13348">
        <w:t>Saúde, tendo subsídio nas esferas: federal, com o financiamento e apoio técnico a estados e municípios; estadual, com</w:t>
      </w:r>
      <w:r w:rsidRPr="00696042">
        <w:t xml:space="preserve"> </w:t>
      </w:r>
      <w:r w:rsidRPr="00F13348">
        <w:t>apoio técnico aos municípios e monitoramento dos dados; e municipal, buscando induzir e estabelecer a implementação de ações que garantam a consecução dessas metas em seu território.</w:t>
      </w:r>
    </w:p>
    <w:p w14:paraId="1E7D32D4" w14:textId="77777777" w:rsidR="00C06E21" w:rsidRPr="00F13348" w:rsidRDefault="00D90C6C" w:rsidP="007F39F5">
      <w:pPr>
        <w:pStyle w:val="Corpodetexto"/>
      </w:pPr>
      <w:r w:rsidRPr="00F13348">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vigilância em saúde.</w:t>
      </w:r>
    </w:p>
    <w:p w14:paraId="1E7D32D5" w14:textId="77777777" w:rsidR="00696042" w:rsidRDefault="00696042">
      <w:pPr>
        <w:rPr>
          <w:rFonts w:asciiTheme="minorHAnsi" w:hAnsiTheme="minorHAnsi" w:cstheme="minorHAnsi"/>
          <w:b/>
          <w:bCs/>
          <w:sz w:val="24"/>
          <w:szCs w:val="24"/>
        </w:rPr>
      </w:pPr>
    </w:p>
    <w:p w14:paraId="1E7D32D6" w14:textId="77777777" w:rsidR="00C06E21" w:rsidRPr="00787C3F" w:rsidRDefault="00D90C6C" w:rsidP="00787C3F">
      <w:pPr>
        <w:pStyle w:val="Corpodetexto"/>
        <w:rPr>
          <w:b/>
        </w:rPr>
      </w:pPr>
      <w:r w:rsidRPr="00787C3F">
        <w:rPr>
          <w:b/>
        </w:rPr>
        <w:t>São</w:t>
      </w:r>
      <w:r w:rsidRPr="00787C3F">
        <w:rPr>
          <w:b/>
          <w:spacing w:val="-10"/>
        </w:rPr>
        <w:t xml:space="preserve"> </w:t>
      </w:r>
      <w:r w:rsidRPr="00787C3F">
        <w:rPr>
          <w:b/>
        </w:rPr>
        <w:t>diretrizes</w:t>
      </w:r>
      <w:r w:rsidRPr="00787C3F">
        <w:rPr>
          <w:b/>
          <w:spacing w:val="-7"/>
        </w:rPr>
        <w:t xml:space="preserve"> </w:t>
      </w:r>
      <w:r w:rsidRPr="00787C3F">
        <w:rPr>
          <w:b/>
        </w:rPr>
        <w:t>do</w:t>
      </w:r>
      <w:r w:rsidRPr="00787C3F">
        <w:rPr>
          <w:b/>
          <w:spacing w:val="-5"/>
        </w:rPr>
        <w:t xml:space="preserve"> </w:t>
      </w:r>
      <w:r w:rsidRPr="00787C3F">
        <w:rPr>
          <w:b/>
        </w:rPr>
        <w:t>PQA-</w:t>
      </w:r>
      <w:r w:rsidRPr="00787C3F">
        <w:rPr>
          <w:b/>
          <w:spacing w:val="-5"/>
        </w:rPr>
        <w:t>VS:</w:t>
      </w:r>
    </w:p>
    <w:p w14:paraId="1E7D32D7" w14:textId="77777777" w:rsidR="00C06E21" w:rsidRPr="00F13348" w:rsidRDefault="00C06E21" w:rsidP="007F39F5">
      <w:pPr>
        <w:pStyle w:val="Corpodetexto"/>
      </w:pPr>
    </w:p>
    <w:p w14:paraId="1E7D32D8" w14:textId="77777777" w:rsidR="00C06E21" w:rsidRPr="00F13348" w:rsidRDefault="00D90C6C" w:rsidP="00DF60A9">
      <w:pPr>
        <w:pStyle w:val="PargrafodaLista"/>
        <w:numPr>
          <w:ilvl w:val="0"/>
          <w:numId w:val="16"/>
        </w:numPr>
        <w:tabs>
          <w:tab w:val="left" w:pos="960"/>
        </w:tabs>
        <w:spacing w:line="273" w:lineRule="auto"/>
        <w:ind w:right="320"/>
        <w:jc w:val="both"/>
        <w:rPr>
          <w:rFonts w:asciiTheme="minorHAnsi" w:hAnsiTheme="minorHAnsi" w:cstheme="minorHAnsi"/>
          <w:sz w:val="24"/>
          <w:szCs w:val="24"/>
        </w:rPr>
      </w:pPr>
      <w:r w:rsidRPr="00F13348">
        <w:rPr>
          <w:rFonts w:asciiTheme="minorHAnsi" w:hAnsiTheme="minorHAnsi" w:cstheme="minorHAnsi"/>
          <w:sz w:val="24"/>
          <w:szCs w:val="24"/>
        </w:rPr>
        <w:t>Ser</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um</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processo</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contínuo</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progressivo</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melhoria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ações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vigilância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envolvendo</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gestão, o processo de trabalho e os resultados alcançados pelos estados, Distrito Federal e municípios; e,</w:t>
      </w:r>
    </w:p>
    <w:p w14:paraId="1E7D32D9" w14:textId="77777777" w:rsidR="00C06E21" w:rsidRPr="00696042" w:rsidRDefault="00D90C6C" w:rsidP="00DF60A9">
      <w:pPr>
        <w:pStyle w:val="PargrafodaLista"/>
        <w:numPr>
          <w:ilvl w:val="0"/>
          <w:numId w:val="16"/>
        </w:numPr>
        <w:tabs>
          <w:tab w:val="left" w:pos="959"/>
        </w:tabs>
        <w:spacing w:before="3"/>
        <w:ind w:left="959" w:hanging="359"/>
        <w:jc w:val="both"/>
        <w:rPr>
          <w:rFonts w:asciiTheme="minorHAnsi" w:hAnsiTheme="minorHAnsi" w:cstheme="minorHAnsi"/>
          <w:sz w:val="24"/>
          <w:szCs w:val="24"/>
        </w:rPr>
      </w:pPr>
      <w:r w:rsidRPr="00F13348">
        <w:rPr>
          <w:rFonts w:asciiTheme="minorHAnsi" w:hAnsiTheme="minorHAnsi" w:cstheme="minorHAnsi"/>
          <w:sz w:val="24"/>
          <w:szCs w:val="24"/>
        </w:rPr>
        <w:t>Estimular</w:t>
      </w:r>
      <w:r w:rsidRPr="00F13348">
        <w:rPr>
          <w:rFonts w:asciiTheme="minorHAnsi" w:hAnsiTheme="minorHAnsi" w:cstheme="minorHAnsi"/>
          <w:spacing w:val="-15"/>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gestão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baseada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compromissos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resultados,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expressos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metas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indicadores</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pactuados.</w:t>
      </w:r>
    </w:p>
    <w:p w14:paraId="1E7D32DA" w14:textId="77777777" w:rsidR="00696042" w:rsidRPr="00696042" w:rsidRDefault="00696042" w:rsidP="00696042">
      <w:pPr>
        <w:tabs>
          <w:tab w:val="left" w:pos="959"/>
        </w:tabs>
        <w:spacing w:before="3"/>
        <w:jc w:val="both"/>
        <w:rPr>
          <w:rFonts w:asciiTheme="minorHAnsi" w:hAnsiTheme="minorHAnsi" w:cstheme="minorHAnsi"/>
          <w:sz w:val="24"/>
          <w:szCs w:val="24"/>
        </w:rPr>
      </w:pPr>
    </w:p>
    <w:p w14:paraId="1E7D32DB" w14:textId="77777777" w:rsidR="00787C3F" w:rsidRDefault="00787C3F">
      <w:pPr>
        <w:rPr>
          <w:sz w:val="24"/>
        </w:rPr>
      </w:pPr>
      <w:r>
        <w:br w:type="page"/>
      </w:r>
    </w:p>
    <w:p w14:paraId="1E7D32DC" w14:textId="58551C11" w:rsidR="00C06E21" w:rsidRPr="002A16FB" w:rsidRDefault="55E5651C" w:rsidP="007F39F5">
      <w:pPr>
        <w:pStyle w:val="Corpodetexto"/>
      </w:pPr>
      <w:r w:rsidRPr="002A16FB">
        <w:lastRenderedPageBreak/>
        <w:t>Quadro 2</w:t>
      </w:r>
      <w:r w:rsidR="007C4073">
        <w:t>6</w:t>
      </w:r>
      <w:r w:rsidRPr="002A16FB">
        <w:t xml:space="preserve"> - Indicadores do PQA-VS, Vitória, ES, </w:t>
      </w:r>
      <w:r w:rsidR="2924DE6E" w:rsidRPr="002A16FB">
        <w:t>2024</w:t>
      </w:r>
    </w:p>
    <w:tbl>
      <w:tblPr>
        <w:tblStyle w:val="TableNormal1"/>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9"/>
        <w:gridCol w:w="5959"/>
        <w:gridCol w:w="1651"/>
        <w:gridCol w:w="1560"/>
      </w:tblGrid>
      <w:tr w:rsidR="00C06E21" w:rsidRPr="00F13348" w14:paraId="1E7D32DE" w14:textId="77777777" w:rsidTr="7D3D6CAE">
        <w:trPr>
          <w:trHeight w:val="518"/>
        </w:trPr>
        <w:tc>
          <w:tcPr>
            <w:tcW w:w="10409" w:type="dxa"/>
            <w:gridSpan w:val="4"/>
          </w:tcPr>
          <w:p w14:paraId="1E7D32DD" w14:textId="77777777" w:rsidR="00C06E21" w:rsidRPr="00F13348" w:rsidRDefault="00D90C6C">
            <w:pPr>
              <w:pStyle w:val="TableParagraph"/>
              <w:spacing w:before="126"/>
              <w:ind w:left="110"/>
              <w:rPr>
                <w:rFonts w:asciiTheme="minorHAnsi" w:hAnsiTheme="minorHAnsi" w:cstheme="minorHAnsi"/>
                <w:b/>
                <w:sz w:val="24"/>
                <w:szCs w:val="24"/>
              </w:rPr>
            </w:pPr>
            <w:r w:rsidRPr="00F13348">
              <w:rPr>
                <w:rFonts w:asciiTheme="minorHAnsi" w:hAnsiTheme="minorHAnsi" w:cstheme="minorHAnsi"/>
                <w:b/>
                <w:sz w:val="24"/>
                <w:szCs w:val="24"/>
              </w:rPr>
              <w:t>Programa</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Qualificação</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das</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Ações</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Vigilância</w:t>
            </w:r>
            <w:r w:rsidRPr="00F13348">
              <w:rPr>
                <w:rFonts w:asciiTheme="minorHAnsi" w:hAnsiTheme="minorHAnsi" w:cstheme="minorHAnsi"/>
                <w:b/>
                <w:spacing w:val="-1"/>
                <w:sz w:val="24"/>
                <w:szCs w:val="24"/>
              </w:rPr>
              <w:t xml:space="preserve"> </w:t>
            </w:r>
            <w:r w:rsidRPr="00F13348">
              <w:rPr>
                <w:rFonts w:asciiTheme="minorHAnsi" w:hAnsiTheme="minorHAnsi" w:cstheme="minorHAnsi"/>
                <w:b/>
                <w:sz w:val="24"/>
                <w:szCs w:val="24"/>
              </w:rPr>
              <w:t>em</w:t>
            </w:r>
            <w:r w:rsidRPr="00F13348">
              <w:rPr>
                <w:rFonts w:asciiTheme="minorHAnsi" w:hAnsiTheme="minorHAnsi" w:cstheme="minorHAnsi"/>
                <w:b/>
                <w:spacing w:val="-7"/>
                <w:sz w:val="24"/>
                <w:szCs w:val="24"/>
              </w:rPr>
              <w:t xml:space="preserve"> </w:t>
            </w:r>
            <w:r w:rsidRPr="00F13348">
              <w:rPr>
                <w:rFonts w:asciiTheme="minorHAnsi" w:hAnsiTheme="minorHAnsi" w:cstheme="minorHAnsi"/>
                <w:b/>
                <w:sz w:val="24"/>
                <w:szCs w:val="24"/>
              </w:rPr>
              <w:t>Saúde –</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PQA-</w:t>
            </w:r>
            <w:r w:rsidRPr="00F13348">
              <w:rPr>
                <w:rFonts w:asciiTheme="minorHAnsi" w:hAnsiTheme="minorHAnsi" w:cstheme="minorHAnsi"/>
                <w:b/>
                <w:spacing w:val="-5"/>
                <w:sz w:val="24"/>
                <w:szCs w:val="24"/>
              </w:rPr>
              <w:t>VS</w:t>
            </w:r>
          </w:p>
        </w:tc>
      </w:tr>
      <w:tr w:rsidR="00C06E21" w:rsidRPr="00F13348" w14:paraId="1E7D32E3" w14:textId="77777777" w:rsidTr="7D3D6CAE">
        <w:trPr>
          <w:trHeight w:val="465"/>
        </w:trPr>
        <w:tc>
          <w:tcPr>
            <w:tcW w:w="1239" w:type="dxa"/>
          </w:tcPr>
          <w:p w14:paraId="1E7D32DF" w14:textId="77777777" w:rsidR="00C06E21" w:rsidRPr="00F13348" w:rsidRDefault="00D90C6C">
            <w:pPr>
              <w:pStyle w:val="TableParagraph"/>
              <w:spacing w:before="97"/>
              <w:ind w:left="110"/>
              <w:rPr>
                <w:rFonts w:asciiTheme="minorHAnsi" w:hAnsiTheme="minorHAnsi" w:cstheme="minorHAnsi"/>
                <w:b/>
                <w:sz w:val="24"/>
                <w:szCs w:val="24"/>
              </w:rPr>
            </w:pPr>
            <w:r w:rsidRPr="00F13348">
              <w:rPr>
                <w:rFonts w:asciiTheme="minorHAnsi" w:hAnsiTheme="minorHAnsi" w:cstheme="minorHAnsi"/>
                <w:b/>
                <w:spacing w:val="-2"/>
                <w:sz w:val="24"/>
                <w:szCs w:val="24"/>
              </w:rPr>
              <w:t>Indicador</w:t>
            </w:r>
          </w:p>
        </w:tc>
        <w:tc>
          <w:tcPr>
            <w:tcW w:w="5959" w:type="dxa"/>
          </w:tcPr>
          <w:p w14:paraId="1E7D32E0" w14:textId="77777777" w:rsidR="00C06E21" w:rsidRPr="00F13348" w:rsidRDefault="00D90C6C">
            <w:pPr>
              <w:pStyle w:val="TableParagraph"/>
              <w:spacing w:before="97"/>
              <w:ind w:left="114"/>
              <w:rPr>
                <w:rFonts w:asciiTheme="minorHAnsi" w:hAnsiTheme="minorHAnsi" w:cstheme="minorHAnsi"/>
                <w:b/>
                <w:sz w:val="24"/>
                <w:szCs w:val="24"/>
              </w:rPr>
            </w:pPr>
            <w:r w:rsidRPr="00F13348">
              <w:rPr>
                <w:rFonts w:asciiTheme="minorHAnsi" w:hAnsiTheme="minorHAnsi" w:cstheme="minorHAnsi"/>
                <w:b/>
                <w:spacing w:val="-2"/>
                <w:sz w:val="24"/>
                <w:szCs w:val="24"/>
              </w:rPr>
              <w:t>Descrição</w:t>
            </w:r>
          </w:p>
        </w:tc>
        <w:tc>
          <w:tcPr>
            <w:tcW w:w="1651" w:type="dxa"/>
          </w:tcPr>
          <w:p w14:paraId="1E7D32E1" w14:textId="77777777" w:rsidR="00C06E21" w:rsidRPr="00F13348" w:rsidRDefault="00D90C6C">
            <w:pPr>
              <w:pStyle w:val="TableParagraph"/>
              <w:spacing w:before="97"/>
              <w:ind w:left="110"/>
              <w:rPr>
                <w:rFonts w:asciiTheme="minorHAnsi" w:hAnsiTheme="minorHAnsi" w:cstheme="minorHAnsi"/>
                <w:b/>
                <w:sz w:val="24"/>
                <w:szCs w:val="24"/>
              </w:rPr>
            </w:pPr>
            <w:r w:rsidRPr="00F13348">
              <w:rPr>
                <w:rFonts w:asciiTheme="minorHAnsi" w:hAnsiTheme="minorHAnsi" w:cstheme="minorHAnsi"/>
                <w:b/>
                <w:spacing w:val="-2"/>
                <w:sz w:val="24"/>
                <w:szCs w:val="24"/>
              </w:rPr>
              <w:t>Metas</w:t>
            </w:r>
          </w:p>
        </w:tc>
        <w:tc>
          <w:tcPr>
            <w:tcW w:w="1560" w:type="dxa"/>
          </w:tcPr>
          <w:p w14:paraId="1E7D32E2" w14:textId="77777777" w:rsidR="00C06E21" w:rsidRPr="00F13348" w:rsidRDefault="00D90C6C" w:rsidP="33CA76FF">
            <w:pPr>
              <w:pStyle w:val="TableParagraph"/>
              <w:spacing w:before="97"/>
              <w:ind w:left="110"/>
              <w:rPr>
                <w:rFonts w:asciiTheme="minorHAnsi" w:hAnsiTheme="minorHAnsi" w:cstheme="minorHAnsi"/>
                <w:b/>
                <w:bCs/>
                <w:sz w:val="24"/>
                <w:szCs w:val="24"/>
              </w:rPr>
            </w:pPr>
            <w:r w:rsidRPr="00F13348">
              <w:rPr>
                <w:rFonts w:asciiTheme="minorHAnsi" w:hAnsiTheme="minorHAnsi" w:cstheme="minorHAnsi"/>
                <w:b/>
                <w:bCs/>
                <w:spacing w:val="-2"/>
                <w:sz w:val="24"/>
                <w:szCs w:val="24"/>
              </w:rPr>
              <w:t>Resultado</w:t>
            </w:r>
            <w:r w:rsidR="4DD98F9F" w:rsidRPr="00F13348">
              <w:rPr>
                <w:rFonts w:asciiTheme="minorHAnsi" w:hAnsiTheme="minorHAnsi" w:cstheme="minorHAnsi"/>
                <w:b/>
                <w:bCs/>
                <w:spacing w:val="-2"/>
                <w:sz w:val="24"/>
                <w:szCs w:val="24"/>
              </w:rPr>
              <w:t>**</w:t>
            </w:r>
          </w:p>
        </w:tc>
      </w:tr>
      <w:tr w:rsidR="00C06E21" w:rsidRPr="00F13348" w14:paraId="1E7D32EA" w14:textId="77777777" w:rsidTr="7D3D6CAE">
        <w:trPr>
          <w:trHeight w:val="864"/>
        </w:trPr>
        <w:tc>
          <w:tcPr>
            <w:tcW w:w="1239" w:type="dxa"/>
          </w:tcPr>
          <w:p w14:paraId="1E7D32E4" w14:textId="77777777" w:rsidR="00C06E21" w:rsidRPr="00F13348" w:rsidRDefault="00D90C6C">
            <w:pPr>
              <w:pStyle w:val="TableParagraph"/>
              <w:spacing w:before="169" w:line="235" w:lineRule="auto"/>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01</w:t>
            </w:r>
          </w:p>
        </w:tc>
        <w:tc>
          <w:tcPr>
            <w:tcW w:w="5959" w:type="dxa"/>
          </w:tcPr>
          <w:p w14:paraId="1E7D32E5" w14:textId="77777777" w:rsidR="00C06E21" w:rsidRPr="00F13348" w:rsidRDefault="55E5651C">
            <w:pPr>
              <w:pStyle w:val="TableParagraph"/>
              <w:spacing w:before="31"/>
              <w:ind w:left="114" w:right="201"/>
              <w:rPr>
                <w:rFonts w:asciiTheme="minorHAnsi" w:hAnsiTheme="minorHAnsi" w:cstheme="minorHAnsi"/>
                <w:sz w:val="24"/>
                <w:szCs w:val="24"/>
              </w:rPr>
            </w:pPr>
            <w:r w:rsidRPr="00F13348">
              <w:rPr>
                <w:rFonts w:asciiTheme="minorHAnsi" w:hAnsiTheme="minorHAnsi" w:cstheme="minorHAnsi"/>
                <w:sz w:val="24"/>
                <w:szCs w:val="24"/>
              </w:rPr>
              <w:t>Proporção de registros de óbitos alimentados no SIM em relação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estimado,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recebidos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na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base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federal</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até</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60</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dias após o final do mês de ocorrência.</w:t>
            </w:r>
          </w:p>
        </w:tc>
        <w:tc>
          <w:tcPr>
            <w:tcW w:w="1651" w:type="dxa"/>
          </w:tcPr>
          <w:p w14:paraId="1E7D32E6" w14:textId="77777777" w:rsidR="00C06E21" w:rsidRPr="00F13348" w:rsidRDefault="00C06E21" w:rsidP="33CA76FF">
            <w:pPr>
              <w:pStyle w:val="TableParagraph"/>
              <w:spacing w:before="31"/>
              <w:jc w:val="center"/>
              <w:rPr>
                <w:rFonts w:asciiTheme="minorHAnsi" w:hAnsiTheme="minorHAnsi" w:cstheme="minorHAnsi"/>
                <w:sz w:val="24"/>
                <w:szCs w:val="24"/>
              </w:rPr>
            </w:pPr>
          </w:p>
          <w:p w14:paraId="1E7D32E7" w14:textId="77777777" w:rsidR="00C06E21" w:rsidRPr="00F13348" w:rsidRDefault="00D90C6C"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90%</w:t>
            </w:r>
          </w:p>
        </w:tc>
        <w:tc>
          <w:tcPr>
            <w:tcW w:w="1560" w:type="dxa"/>
          </w:tcPr>
          <w:p w14:paraId="1E7D32E8" w14:textId="77777777" w:rsidR="33CA76FF" w:rsidRPr="00F13348" w:rsidRDefault="33CA76FF" w:rsidP="33CA76FF">
            <w:pPr>
              <w:pStyle w:val="TableParagraph"/>
              <w:jc w:val="center"/>
              <w:rPr>
                <w:rFonts w:asciiTheme="minorHAnsi" w:hAnsiTheme="minorHAnsi" w:cstheme="minorHAnsi"/>
                <w:sz w:val="24"/>
                <w:szCs w:val="24"/>
              </w:rPr>
            </w:pPr>
          </w:p>
          <w:p w14:paraId="1E7D32E9" w14:textId="77777777" w:rsidR="00C06E21" w:rsidRPr="00F13348" w:rsidRDefault="78F093F1" w:rsidP="33CA76FF">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90%</w:t>
            </w:r>
          </w:p>
        </w:tc>
      </w:tr>
      <w:tr w:rsidR="00C06E21" w:rsidRPr="00F13348" w14:paraId="1E7D32F0" w14:textId="77777777" w:rsidTr="7D3D6CAE">
        <w:trPr>
          <w:trHeight w:val="873"/>
        </w:trPr>
        <w:tc>
          <w:tcPr>
            <w:tcW w:w="1239" w:type="dxa"/>
          </w:tcPr>
          <w:p w14:paraId="1E7D32EB" w14:textId="77777777" w:rsidR="00C06E21" w:rsidRPr="00F13348" w:rsidRDefault="00D90C6C">
            <w:pPr>
              <w:pStyle w:val="TableParagraph"/>
              <w:spacing w:before="164" w:line="244" w:lineRule="auto"/>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02</w:t>
            </w:r>
          </w:p>
        </w:tc>
        <w:tc>
          <w:tcPr>
            <w:tcW w:w="5959" w:type="dxa"/>
          </w:tcPr>
          <w:p w14:paraId="1E7D32EC" w14:textId="77777777" w:rsidR="00C06E21" w:rsidRPr="00F13348" w:rsidRDefault="55E5651C">
            <w:pPr>
              <w:pStyle w:val="TableParagraph"/>
              <w:spacing w:before="30"/>
              <w:ind w:left="114" w:right="201"/>
              <w:rPr>
                <w:rFonts w:asciiTheme="minorHAnsi" w:hAnsiTheme="minorHAnsi" w:cstheme="minorHAnsi"/>
                <w:sz w:val="24"/>
                <w:szCs w:val="24"/>
              </w:rPr>
            </w:pPr>
            <w:r w:rsidRPr="00F13348">
              <w:rPr>
                <w:rFonts w:asciiTheme="minorHAnsi" w:hAnsiTheme="minorHAnsi" w:cstheme="minorHAnsi"/>
                <w:sz w:val="24"/>
                <w:szCs w:val="24"/>
              </w:rPr>
              <w:t>Proporção de registros de nascidos vivos alimentados no SINASC</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relação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estimado,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recebidos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na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base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federal</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em até 60 dias após o final do mês de ocorrência.</w:t>
            </w:r>
          </w:p>
        </w:tc>
        <w:tc>
          <w:tcPr>
            <w:tcW w:w="1651" w:type="dxa"/>
            <w:vAlign w:val="center"/>
          </w:tcPr>
          <w:p w14:paraId="1E7D32ED" w14:textId="77777777" w:rsidR="00C06E21" w:rsidRPr="00F13348" w:rsidRDefault="00C06E21" w:rsidP="33CA76FF">
            <w:pPr>
              <w:pStyle w:val="TableParagraph"/>
              <w:spacing w:before="35"/>
              <w:jc w:val="center"/>
              <w:rPr>
                <w:rFonts w:asciiTheme="minorHAnsi" w:hAnsiTheme="minorHAnsi" w:cstheme="minorHAnsi"/>
                <w:sz w:val="24"/>
                <w:szCs w:val="24"/>
              </w:rPr>
            </w:pPr>
          </w:p>
          <w:p w14:paraId="1E7D32EE" w14:textId="77777777" w:rsidR="00C06E21" w:rsidRPr="00F13348" w:rsidRDefault="00D90C6C"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90%</w:t>
            </w:r>
          </w:p>
        </w:tc>
        <w:tc>
          <w:tcPr>
            <w:tcW w:w="1560" w:type="dxa"/>
            <w:vAlign w:val="center"/>
          </w:tcPr>
          <w:p w14:paraId="1E7D32EF" w14:textId="77777777" w:rsidR="00C06E21" w:rsidRPr="00F13348" w:rsidRDefault="346CF7C9"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70%</w:t>
            </w:r>
          </w:p>
        </w:tc>
      </w:tr>
      <w:tr w:rsidR="00C06E21" w:rsidRPr="00F13348" w14:paraId="1E7D32F5" w14:textId="77777777" w:rsidTr="7D3D6CAE">
        <w:trPr>
          <w:trHeight w:val="868"/>
        </w:trPr>
        <w:tc>
          <w:tcPr>
            <w:tcW w:w="1239" w:type="dxa"/>
          </w:tcPr>
          <w:p w14:paraId="1E7D32F1" w14:textId="77777777" w:rsidR="00C06E21" w:rsidRPr="00F13348" w:rsidRDefault="00D90C6C">
            <w:pPr>
              <w:pStyle w:val="TableParagraph"/>
              <w:spacing w:before="164"/>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03</w:t>
            </w:r>
          </w:p>
        </w:tc>
        <w:tc>
          <w:tcPr>
            <w:tcW w:w="5959" w:type="dxa"/>
          </w:tcPr>
          <w:p w14:paraId="1E7D32F2" w14:textId="77777777" w:rsidR="00C06E21" w:rsidRPr="00F13348" w:rsidRDefault="00D90C6C">
            <w:pPr>
              <w:pStyle w:val="TableParagraph"/>
              <w:spacing w:before="30"/>
              <w:ind w:left="114"/>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salas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vacinas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ativas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cadastradas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Cadastro Nacional de Estabelecimento de Saúde - CNES informando mensalmente dados de vacinação.</w:t>
            </w:r>
          </w:p>
        </w:tc>
        <w:tc>
          <w:tcPr>
            <w:tcW w:w="1651" w:type="dxa"/>
            <w:vAlign w:val="center"/>
          </w:tcPr>
          <w:p w14:paraId="1E7D32F3" w14:textId="77777777" w:rsidR="00C06E21" w:rsidRPr="00F13348" w:rsidRDefault="00D90C6C"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80%</w:t>
            </w:r>
          </w:p>
        </w:tc>
        <w:tc>
          <w:tcPr>
            <w:tcW w:w="1560" w:type="dxa"/>
            <w:vAlign w:val="center"/>
          </w:tcPr>
          <w:p w14:paraId="1E7D32F4" w14:textId="77777777" w:rsidR="00C06E21" w:rsidRPr="00F13348" w:rsidRDefault="7D85B31D"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90,94</w:t>
            </w:r>
            <w:r w:rsidR="57112E29" w:rsidRPr="00F13348">
              <w:rPr>
                <w:rFonts w:asciiTheme="minorHAnsi" w:hAnsiTheme="minorHAnsi" w:cstheme="minorHAnsi"/>
                <w:sz w:val="24"/>
                <w:szCs w:val="24"/>
              </w:rPr>
              <w:t>%</w:t>
            </w:r>
          </w:p>
        </w:tc>
      </w:tr>
      <w:tr w:rsidR="00C06E21" w:rsidRPr="00F13348" w14:paraId="1E7D32FF" w14:textId="77777777" w:rsidTr="7D3D6CAE">
        <w:trPr>
          <w:trHeight w:val="1344"/>
        </w:trPr>
        <w:tc>
          <w:tcPr>
            <w:tcW w:w="1239" w:type="dxa"/>
          </w:tcPr>
          <w:p w14:paraId="1E7D32F6" w14:textId="77777777" w:rsidR="00C06E21" w:rsidRPr="00F13348" w:rsidRDefault="00C06E21">
            <w:pPr>
              <w:pStyle w:val="TableParagraph"/>
              <w:spacing w:before="131"/>
              <w:rPr>
                <w:rFonts w:asciiTheme="minorHAnsi" w:hAnsiTheme="minorHAnsi" w:cstheme="minorHAnsi"/>
                <w:sz w:val="24"/>
                <w:szCs w:val="24"/>
              </w:rPr>
            </w:pPr>
          </w:p>
          <w:p w14:paraId="1E7D32F7" w14:textId="77777777" w:rsidR="00C06E21" w:rsidRPr="00F13348" w:rsidRDefault="00D90C6C">
            <w:pPr>
              <w:pStyle w:val="TableParagraph"/>
              <w:spacing w:before="1"/>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04</w:t>
            </w:r>
          </w:p>
        </w:tc>
        <w:tc>
          <w:tcPr>
            <w:tcW w:w="5959" w:type="dxa"/>
          </w:tcPr>
          <w:p w14:paraId="1E7D32F8" w14:textId="77777777" w:rsidR="00C06E21" w:rsidRPr="00F13348" w:rsidRDefault="55E5651C">
            <w:pPr>
              <w:pStyle w:val="TableParagraph"/>
              <w:spacing w:before="1"/>
              <w:ind w:left="114"/>
              <w:rPr>
                <w:rFonts w:asciiTheme="minorHAnsi" w:hAnsiTheme="minorHAnsi" w:cstheme="minorHAnsi"/>
                <w:sz w:val="24"/>
                <w:szCs w:val="24"/>
              </w:rPr>
            </w:pPr>
            <w:r w:rsidRPr="00F13348">
              <w:rPr>
                <w:rFonts w:asciiTheme="minorHAnsi" w:hAnsiTheme="minorHAnsi" w:cstheme="minorHAnsi"/>
                <w:sz w:val="24"/>
                <w:szCs w:val="24"/>
              </w:rPr>
              <w:t>Proporção de vacinas selecionadas que compõem o Calendário Nacional</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Vacinação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crianças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menores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1</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ano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idade (Pentavalente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3ª</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dose,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Poliomielite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3ª</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dose,</w:t>
            </w:r>
            <w:r w:rsidR="354E1C87" w:rsidRPr="00F13348">
              <w:rPr>
                <w:rFonts w:asciiTheme="minorHAnsi" w:hAnsiTheme="minorHAnsi" w:cstheme="minorHAnsi"/>
                <w:sz w:val="24"/>
                <w:szCs w:val="24"/>
              </w:rPr>
              <w:t xml:space="preserve"> </w:t>
            </w:r>
            <w:r w:rsidRPr="00F13348">
              <w:rPr>
                <w:rFonts w:asciiTheme="minorHAnsi" w:hAnsiTheme="minorHAnsi" w:cstheme="minorHAnsi"/>
                <w:sz w:val="24"/>
                <w:szCs w:val="24"/>
              </w:rPr>
              <w:t>pneumocócica</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5"/>
                <w:sz w:val="24"/>
                <w:szCs w:val="24"/>
              </w:rPr>
              <w:t>10</w:t>
            </w:r>
          </w:p>
          <w:p w14:paraId="1E7D32F9" w14:textId="77777777" w:rsidR="00C06E21" w:rsidRPr="00F13348" w:rsidRDefault="00D90C6C">
            <w:pPr>
              <w:pStyle w:val="TableParagraph"/>
              <w:spacing w:line="260" w:lineRule="exact"/>
              <w:ind w:left="114" w:right="201"/>
              <w:rPr>
                <w:rFonts w:asciiTheme="minorHAnsi" w:hAnsiTheme="minorHAnsi" w:cstheme="minorHAnsi"/>
                <w:sz w:val="24"/>
                <w:szCs w:val="24"/>
              </w:rPr>
            </w:pPr>
            <w:r w:rsidRPr="00F13348">
              <w:rPr>
                <w:rFonts w:asciiTheme="minorHAnsi" w:hAnsiTheme="minorHAnsi" w:cstheme="minorHAnsi"/>
                <w:sz w:val="24"/>
                <w:szCs w:val="24"/>
              </w:rPr>
              <w:t>valente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2ª</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dose)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crianças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de 1</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ano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idade (tríplice viral - 1ª dose) - com coberturas vacinais preconizadas.</w:t>
            </w:r>
          </w:p>
        </w:tc>
        <w:tc>
          <w:tcPr>
            <w:tcW w:w="1651" w:type="dxa"/>
          </w:tcPr>
          <w:p w14:paraId="1E7D32FA" w14:textId="77777777" w:rsidR="00C06E21" w:rsidRPr="00F13348" w:rsidRDefault="00C06E21" w:rsidP="76EE4757">
            <w:pPr>
              <w:pStyle w:val="TableParagraph"/>
              <w:spacing w:before="266"/>
              <w:jc w:val="center"/>
              <w:rPr>
                <w:rFonts w:asciiTheme="minorHAnsi" w:hAnsiTheme="minorHAnsi" w:cstheme="minorHAnsi"/>
                <w:sz w:val="24"/>
                <w:szCs w:val="24"/>
              </w:rPr>
            </w:pPr>
          </w:p>
          <w:p w14:paraId="1E7D32FB" w14:textId="77777777" w:rsidR="00C06E21" w:rsidRPr="00F13348" w:rsidRDefault="00D90C6C" w:rsidP="76EE4757">
            <w:pPr>
              <w:pStyle w:val="TableParagraph"/>
              <w:ind w:left="110"/>
              <w:jc w:val="center"/>
              <w:rPr>
                <w:rFonts w:asciiTheme="minorHAnsi" w:hAnsiTheme="minorHAnsi" w:cstheme="minorHAnsi"/>
                <w:sz w:val="24"/>
                <w:szCs w:val="24"/>
              </w:rPr>
            </w:pPr>
            <w:r w:rsidRPr="00F13348">
              <w:rPr>
                <w:rFonts w:asciiTheme="minorHAnsi" w:hAnsiTheme="minorHAnsi" w:cstheme="minorHAnsi"/>
                <w:spacing w:val="-4"/>
                <w:sz w:val="24"/>
                <w:szCs w:val="24"/>
              </w:rPr>
              <w:t>100%</w:t>
            </w:r>
          </w:p>
        </w:tc>
        <w:tc>
          <w:tcPr>
            <w:tcW w:w="1560" w:type="dxa"/>
          </w:tcPr>
          <w:p w14:paraId="1E7D32FC" w14:textId="77777777" w:rsidR="00C06E21" w:rsidRPr="00F13348" w:rsidRDefault="00C06E21" w:rsidP="33CA76FF">
            <w:pPr>
              <w:pStyle w:val="TableParagraph"/>
              <w:ind w:left="110"/>
              <w:jc w:val="center"/>
              <w:rPr>
                <w:rFonts w:asciiTheme="minorHAnsi" w:hAnsiTheme="minorHAnsi" w:cstheme="minorHAnsi"/>
                <w:sz w:val="24"/>
                <w:szCs w:val="24"/>
              </w:rPr>
            </w:pPr>
          </w:p>
          <w:p w14:paraId="1E7D32FD" w14:textId="77777777" w:rsidR="00C06E21" w:rsidRPr="00F13348" w:rsidRDefault="00C06E21" w:rsidP="33CA76FF">
            <w:pPr>
              <w:pStyle w:val="TableParagraph"/>
              <w:ind w:left="110"/>
              <w:jc w:val="center"/>
              <w:rPr>
                <w:rFonts w:asciiTheme="minorHAnsi" w:hAnsiTheme="minorHAnsi" w:cstheme="minorHAnsi"/>
                <w:sz w:val="24"/>
                <w:szCs w:val="24"/>
              </w:rPr>
            </w:pPr>
          </w:p>
          <w:p w14:paraId="1E7D32FE" w14:textId="77777777" w:rsidR="00C06E21" w:rsidRPr="00F13348" w:rsidRDefault="2A1ECA15"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100%</w:t>
            </w:r>
          </w:p>
        </w:tc>
      </w:tr>
      <w:tr w:rsidR="00C06E21" w:rsidRPr="00F13348" w14:paraId="1E7D3306" w14:textId="77777777" w:rsidTr="7D3D6CAE">
        <w:trPr>
          <w:trHeight w:val="864"/>
        </w:trPr>
        <w:tc>
          <w:tcPr>
            <w:tcW w:w="1239" w:type="dxa"/>
          </w:tcPr>
          <w:p w14:paraId="1E7D3300" w14:textId="77777777" w:rsidR="00C06E21" w:rsidRPr="00F13348" w:rsidRDefault="55E5651C" w:rsidP="2149D159">
            <w:pPr>
              <w:pStyle w:val="TableParagraph"/>
              <w:spacing w:before="160"/>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05</w:t>
            </w:r>
          </w:p>
        </w:tc>
        <w:tc>
          <w:tcPr>
            <w:tcW w:w="5959" w:type="dxa"/>
          </w:tcPr>
          <w:p w14:paraId="1E7D3301" w14:textId="77777777" w:rsidR="00C06E21" w:rsidRPr="00F13348" w:rsidRDefault="55E5651C" w:rsidP="2149D159">
            <w:pPr>
              <w:pStyle w:val="TableParagraph"/>
              <w:spacing w:before="30"/>
              <w:ind w:left="114"/>
              <w:rPr>
                <w:rFonts w:asciiTheme="minorHAnsi" w:hAnsiTheme="minorHAnsi" w:cstheme="minorHAnsi"/>
                <w:sz w:val="24"/>
                <w:szCs w:val="24"/>
              </w:rPr>
            </w:pPr>
            <w:r w:rsidRPr="00F13348">
              <w:rPr>
                <w:rFonts w:asciiTheme="minorHAnsi" w:hAnsiTheme="minorHAnsi" w:cstheme="minorHAnsi"/>
                <w:sz w:val="24"/>
                <w:szCs w:val="24"/>
              </w:rPr>
              <w:t>Percentual de amostras analisadas para o residual de agente desinfetante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água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consumo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humano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(parâmetro: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cloro residual livre, cloro residual combinado ou dióxido de cloro).</w:t>
            </w:r>
          </w:p>
        </w:tc>
        <w:tc>
          <w:tcPr>
            <w:tcW w:w="1651" w:type="dxa"/>
          </w:tcPr>
          <w:p w14:paraId="1E7D3302" w14:textId="77777777" w:rsidR="00C06E21" w:rsidRPr="00F13348" w:rsidRDefault="00C06E21" w:rsidP="2149D159">
            <w:pPr>
              <w:pStyle w:val="TableParagraph"/>
              <w:spacing w:before="30"/>
              <w:jc w:val="center"/>
              <w:rPr>
                <w:rFonts w:asciiTheme="minorHAnsi" w:hAnsiTheme="minorHAnsi" w:cstheme="minorHAnsi"/>
                <w:sz w:val="24"/>
                <w:szCs w:val="24"/>
              </w:rPr>
            </w:pPr>
          </w:p>
          <w:p w14:paraId="1E7D3303" w14:textId="77777777" w:rsidR="00C06E21" w:rsidRPr="00F13348" w:rsidRDefault="55E5651C" w:rsidP="2149D159">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75%</w:t>
            </w:r>
          </w:p>
        </w:tc>
        <w:tc>
          <w:tcPr>
            <w:tcW w:w="1560" w:type="dxa"/>
          </w:tcPr>
          <w:p w14:paraId="1E7D3304" w14:textId="77777777" w:rsidR="00C06E21" w:rsidRPr="00F13348" w:rsidRDefault="004715A9" w:rsidP="004715A9">
            <w:pPr>
              <w:pStyle w:val="TableParagraph"/>
              <w:spacing w:before="30"/>
              <w:jc w:val="center"/>
              <w:rPr>
                <w:rFonts w:asciiTheme="minorHAnsi" w:hAnsiTheme="minorHAnsi" w:cstheme="minorHAnsi"/>
                <w:sz w:val="24"/>
                <w:szCs w:val="24"/>
              </w:rPr>
            </w:pPr>
            <w:r w:rsidRPr="00F13348">
              <w:rPr>
                <w:rFonts w:asciiTheme="minorHAnsi" w:hAnsiTheme="minorHAnsi" w:cstheme="minorHAnsi"/>
                <w:sz w:val="24"/>
                <w:szCs w:val="24"/>
              </w:rPr>
              <w:t>100%</w:t>
            </w:r>
          </w:p>
          <w:p w14:paraId="1E7D3305" w14:textId="77777777" w:rsidR="00C06E21" w:rsidRPr="00F13348" w:rsidRDefault="00C06E21" w:rsidP="2149D159">
            <w:pPr>
              <w:pStyle w:val="TableParagraph"/>
              <w:ind w:left="110"/>
              <w:rPr>
                <w:rFonts w:asciiTheme="minorHAnsi" w:hAnsiTheme="minorHAnsi" w:cstheme="minorHAnsi"/>
                <w:sz w:val="24"/>
                <w:szCs w:val="24"/>
              </w:rPr>
            </w:pPr>
          </w:p>
        </w:tc>
      </w:tr>
      <w:tr w:rsidR="00C06E21" w:rsidRPr="00F13348" w14:paraId="1E7D330D" w14:textId="77777777" w:rsidTr="7D3D6CAE">
        <w:trPr>
          <w:trHeight w:val="873"/>
        </w:trPr>
        <w:tc>
          <w:tcPr>
            <w:tcW w:w="1239" w:type="dxa"/>
          </w:tcPr>
          <w:p w14:paraId="1E7D3307" w14:textId="77777777" w:rsidR="00C06E21" w:rsidRPr="00F13348" w:rsidRDefault="00D90C6C">
            <w:pPr>
              <w:pStyle w:val="TableParagraph"/>
              <w:spacing w:before="169"/>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06</w:t>
            </w:r>
          </w:p>
        </w:tc>
        <w:tc>
          <w:tcPr>
            <w:tcW w:w="5959" w:type="dxa"/>
          </w:tcPr>
          <w:p w14:paraId="1E7D3308" w14:textId="77777777" w:rsidR="00C06E21" w:rsidRPr="00F13348" w:rsidRDefault="00D90C6C">
            <w:pPr>
              <w:pStyle w:val="TableParagraph"/>
              <w:spacing w:before="35"/>
              <w:ind w:left="114"/>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casos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doenças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notificação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 xml:space="preserve">compulsória imediata nacional (DNCI) encerradas em até 60 dias após </w:t>
            </w:r>
            <w:r w:rsidRPr="00F13348">
              <w:rPr>
                <w:rFonts w:asciiTheme="minorHAnsi" w:hAnsiTheme="minorHAnsi" w:cstheme="minorHAnsi"/>
                <w:spacing w:val="-2"/>
                <w:sz w:val="24"/>
                <w:szCs w:val="24"/>
              </w:rPr>
              <w:t>notificação.</w:t>
            </w:r>
          </w:p>
        </w:tc>
        <w:tc>
          <w:tcPr>
            <w:tcW w:w="1651" w:type="dxa"/>
          </w:tcPr>
          <w:p w14:paraId="1E7D3309" w14:textId="77777777" w:rsidR="00C06E21" w:rsidRPr="00F13348" w:rsidRDefault="00C06E21" w:rsidP="76EE4757">
            <w:pPr>
              <w:pStyle w:val="TableParagraph"/>
              <w:spacing w:before="35"/>
              <w:jc w:val="center"/>
              <w:rPr>
                <w:rFonts w:asciiTheme="minorHAnsi" w:hAnsiTheme="minorHAnsi" w:cstheme="minorHAnsi"/>
                <w:sz w:val="24"/>
                <w:szCs w:val="24"/>
              </w:rPr>
            </w:pPr>
          </w:p>
          <w:p w14:paraId="1E7D330A" w14:textId="77777777" w:rsidR="00C06E21" w:rsidRPr="00F13348" w:rsidRDefault="00D90C6C" w:rsidP="76EE4757">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80%</w:t>
            </w:r>
          </w:p>
        </w:tc>
        <w:tc>
          <w:tcPr>
            <w:tcW w:w="1560" w:type="dxa"/>
          </w:tcPr>
          <w:p w14:paraId="1E7D330B" w14:textId="77777777" w:rsidR="00C06E21" w:rsidRPr="00F13348" w:rsidRDefault="00C06E21" w:rsidP="33CA76FF">
            <w:pPr>
              <w:pStyle w:val="TableParagraph"/>
              <w:spacing w:before="35"/>
              <w:jc w:val="center"/>
              <w:rPr>
                <w:rFonts w:asciiTheme="minorHAnsi" w:hAnsiTheme="minorHAnsi" w:cstheme="minorHAnsi"/>
                <w:sz w:val="24"/>
                <w:szCs w:val="24"/>
              </w:rPr>
            </w:pPr>
          </w:p>
          <w:p w14:paraId="1E7D330C" w14:textId="77777777" w:rsidR="00C06E21" w:rsidRPr="00F13348" w:rsidRDefault="56F589DB" w:rsidP="33CA76FF">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91%</w:t>
            </w:r>
          </w:p>
        </w:tc>
      </w:tr>
      <w:tr w:rsidR="00C06E21" w:rsidRPr="00F13348" w14:paraId="1E7D3314" w14:textId="77777777" w:rsidTr="7D3D6CAE">
        <w:trPr>
          <w:trHeight w:val="868"/>
        </w:trPr>
        <w:tc>
          <w:tcPr>
            <w:tcW w:w="1239" w:type="dxa"/>
          </w:tcPr>
          <w:p w14:paraId="1E7D330E" w14:textId="77777777" w:rsidR="00C06E21" w:rsidRPr="00F13348" w:rsidRDefault="00D90C6C">
            <w:pPr>
              <w:pStyle w:val="TableParagraph"/>
              <w:spacing w:before="164"/>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07</w:t>
            </w:r>
          </w:p>
        </w:tc>
        <w:tc>
          <w:tcPr>
            <w:tcW w:w="5959" w:type="dxa"/>
          </w:tcPr>
          <w:p w14:paraId="1E7D330F" w14:textId="77777777" w:rsidR="00C06E21" w:rsidRPr="00F13348" w:rsidRDefault="00D90C6C">
            <w:pPr>
              <w:pStyle w:val="TableParagraph"/>
              <w:spacing w:before="164"/>
              <w:ind w:left="114"/>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casos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malária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que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iniciaram</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tratamento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em tempo oportuno.</w:t>
            </w:r>
          </w:p>
        </w:tc>
        <w:tc>
          <w:tcPr>
            <w:tcW w:w="1651" w:type="dxa"/>
          </w:tcPr>
          <w:p w14:paraId="1E7D3310" w14:textId="77777777" w:rsidR="00C06E21" w:rsidRPr="00F13348" w:rsidRDefault="00C06E21" w:rsidP="76EE4757">
            <w:pPr>
              <w:pStyle w:val="TableParagraph"/>
              <w:spacing w:before="30"/>
              <w:jc w:val="center"/>
              <w:rPr>
                <w:rFonts w:asciiTheme="minorHAnsi" w:hAnsiTheme="minorHAnsi" w:cstheme="minorHAnsi"/>
                <w:sz w:val="24"/>
                <w:szCs w:val="24"/>
              </w:rPr>
            </w:pPr>
          </w:p>
          <w:p w14:paraId="1E7D3311" w14:textId="77777777" w:rsidR="00C06E21" w:rsidRPr="00F13348" w:rsidRDefault="00D90C6C" w:rsidP="76EE4757">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70%</w:t>
            </w:r>
          </w:p>
        </w:tc>
        <w:tc>
          <w:tcPr>
            <w:tcW w:w="1560" w:type="dxa"/>
          </w:tcPr>
          <w:p w14:paraId="1E7D3312" w14:textId="77777777" w:rsidR="00C06E21" w:rsidRPr="00F13348" w:rsidRDefault="00C06E21" w:rsidP="33CA76FF">
            <w:pPr>
              <w:pStyle w:val="TableParagraph"/>
              <w:spacing w:before="30"/>
              <w:jc w:val="center"/>
              <w:rPr>
                <w:rFonts w:asciiTheme="minorHAnsi" w:hAnsiTheme="minorHAnsi" w:cstheme="minorHAnsi"/>
                <w:sz w:val="24"/>
                <w:szCs w:val="24"/>
              </w:rPr>
            </w:pPr>
          </w:p>
          <w:p w14:paraId="1E7D3313" w14:textId="77777777" w:rsidR="00C06E21" w:rsidRPr="00F13348" w:rsidRDefault="167A59FD" w:rsidP="33CA76FF">
            <w:pPr>
              <w:pStyle w:val="TableParagraph"/>
              <w:jc w:val="center"/>
              <w:rPr>
                <w:rFonts w:asciiTheme="minorHAnsi" w:hAnsiTheme="minorHAnsi" w:cstheme="minorHAnsi"/>
                <w:sz w:val="24"/>
                <w:szCs w:val="24"/>
              </w:rPr>
            </w:pPr>
            <w:r w:rsidRPr="00F13348">
              <w:rPr>
                <w:rFonts w:asciiTheme="minorHAnsi" w:hAnsiTheme="minorHAnsi" w:cstheme="minorHAnsi"/>
                <w:sz w:val="24"/>
                <w:szCs w:val="24"/>
              </w:rPr>
              <w:t xml:space="preserve">  </w:t>
            </w:r>
            <w:r w:rsidR="327B72F6" w:rsidRPr="00F13348">
              <w:rPr>
                <w:rFonts w:asciiTheme="minorHAnsi" w:hAnsiTheme="minorHAnsi" w:cstheme="minorHAnsi"/>
                <w:sz w:val="24"/>
                <w:szCs w:val="24"/>
              </w:rPr>
              <w:t>8</w:t>
            </w:r>
            <w:r w:rsidR="327B72F6" w:rsidRPr="00F13348">
              <w:rPr>
                <w:rFonts w:asciiTheme="minorHAnsi" w:eastAsiaTheme="minorEastAsia" w:hAnsiTheme="minorHAnsi" w:cstheme="minorHAnsi"/>
                <w:sz w:val="24"/>
                <w:szCs w:val="24"/>
              </w:rPr>
              <w:t>0%</w:t>
            </w:r>
          </w:p>
        </w:tc>
      </w:tr>
      <w:tr w:rsidR="00C06E21" w:rsidRPr="00F13348" w14:paraId="1E7D331B" w14:textId="77777777" w:rsidTr="7D3D6CAE">
        <w:trPr>
          <w:trHeight w:val="868"/>
        </w:trPr>
        <w:tc>
          <w:tcPr>
            <w:tcW w:w="1239" w:type="dxa"/>
          </w:tcPr>
          <w:p w14:paraId="1E7D3315" w14:textId="77777777" w:rsidR="00C06E21" w:rsidRPr="00F13348" w:rsidRDefault="55E5651C" w:rsidP="2149D159">
            <w:pPr>
              <w:pStyle w:val="TableParagraph"/>
              <w:spacing w:before="169"/>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08</w:t>
            </w:r>
          </w:p>
        </w:tc>
        <w:tc>
          <w:tcPr>
            <w:tcW w:w="5959" w:type="dxa"/>
          </w:tcPr>
          <w:p w14:paraId="1E7D3316" w14:textId="77777777" w:rsidR="00C06E21" w:rsidRPr="00F13348" w:rsidRDefault="55E5651C" w:rsidP="2149D159">
            <w:pPr>
              <w:pStyle w:val="TableParagraph"/>
              <w:spacing w:before="30"/>
              <w:ind w:left="114" w:right="958"/>
              <w:jc w:val="both"/>
              <w:rPr>
                <w:rFonts w:asciiTheme="minorHAnsi" w:hAnsiTheme="minorHAnsi" w:cstheme="minorHAnsi"/>
                <w:sz w:val="24"/>
                <w:szCs w:val="24"/>
              </w:rPr>
            </w:pPr>
            <w:r w:rsidRPr="00F13348">
              <w:rPr>
                <w:rFonts w:asciiTheme="minorHAnsi" w:hAnsiTheme="minorHAnsi" w:cstheme="minorHAnsi"/>
                <w:sz w:val="24"/>
                <w:szCs w:val="24"/>
              </w:rPr>
              <w:t>Número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atividades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Levantamento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Entomológico (LIRAa/LIA</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ou</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Armadilhas)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realizadas,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acordo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a classificação do município (infestado/não infestado).</w:t>
            </w:r>
          </w:p>
        </w:tc>
        <w:tc>
          <w:tcPr>
            <w:tcW w:w="1651" w:type="dxa"/>
          </w:tcPr>
          <w:p w14:paraId="1E7D3317" w14:textId="77777777" w:rsidR="00C06E21" w:rsidRPr="00F13348" w:rsidRDefault="55E5651C" w:rsidP="2149D159">
            <w:pPr>
              <w:pStyle w:val="TableParagraph"/>
              <w:spacing w:before="30"/>
              <w:ind w:left="110"/>
              <w:jc w:val="center"/>
              <w:rPr>
                <w:rFonts w:asciiTheme="minorHAnsi" w:hAnsiTheme="minorHAnsi" w:cstheme="minorHAnsi"/>
                <w:sz w:val="24"/>
                <w:szCs w:val="24"/>
              </w:rPr>
            </w:pPr>
            <w:r w:rsidRPr="00F13348">
              <w:rPr>
                <w:rFonts w:asciiTheme="minorHAnsi" w:hAnsiTheme="minorHAnsi" w:cstheme="minorHAnsi"/>
                <w:spacing w:val="-10"/>
                <w:sz w:val="24"/>
                <w:szCs w:val="24"/>
              </w:rPr>
              <w:t>4</w:t>
            </w:r>
          </w:p>
          <w:p w14:paraId="1E7D3318" w14:textId="77777777" w:rsidR="00C06E21" w:rsidRPr="00F13348" w:rsidRDefault="55E5651C" w:rsidP="2149D159">
            <w:pPr>
              <w:pStyle w:val="TableParagraph"/>
              <w:spacing w:before="4" w:line="235" w:lineRule="auto"/>
              <w:ind w:left="110"/>
              <w:jc w:val="center"/>
              <w:rPr>
                <w:rFonts w:asciiTheme="minorHAnsi" w:hAnsiTheme="minorHAnsi" w:cstheme="minorHAnsi"/>
                <w:sz w:val="24"/>
                <w:szCs w:val="24"/>
              </w:rPr>
            </w:pPr>
            <w:r w:rsidRPr="00F13348">
              <w:rPr>
                <w:rFonts w:asciiTheme="minorHAnsi" w:hAnsiTheme="minorHAnsi" w:cstheme="minorHAnsi"/>
                <w:spacing w:val="-4"/>
                <w:sz w:val="24"/>
                <w:szCs w:val="24"/>
              </w:rPr>
              <w:t xml:space="preserve">Levantamentos </w:t>
            </w:r>
            <w:r w:rsidRPr="00F13348">
              <w:rPr>
                <w:rFonts w:asciiTheme="minorHAnsi" w:hAnsiTheme="minorHAnsi" w:cstheme="minorHAnsi"/>
                <w:spacing w:val="-2"/>
                <w:sz w:val="24"/>
                <w:szCs w:val="24"/>
              </w:rPr>
              <w:t>Entomológicos</w:t>
            </w:r>
          </w:p>
        </w:tc>
        <w:tc>
          <w:tcPr>
            <w:tcW w:w="1560" w:type="dxa"/>
          </w:tcPr>
          <w:p w14:paraId="1E7D3319" w14:textId="77777777" w:rsidR="00C06E21" w:rsidRPr="00F13348" w:rsidRDefault="00C06E21" w:rsidP="2149D159">
            <w:pPr>
              <w:pStyle w:val="TableParagraph"/>
              <w:spacing w:before="35"/>
              <w:rPr>
                <w:rFonts w:asciiTheme="minorHAnsi" w:hAnsiTheme="minorHAnsi" w:cstheme="minorHAnsi"/>
                <w:sz w:val="24"/>
                <w:szCs w:val="24"/>
              </w:rPr>
            </w:pPr>
          </w:p>
          <w:p w14:paraId="1E7D331A" w14:textId="77777777" w:rsidR="00C06E21" w:rsidRPr="00F13348" w:rsidRDefault="004715A9" w:rsidP="004715A9">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4</w:t>
            </w:r>
          </w:p>
        </w:tc>
      </w:tr>
      <w:tr w:rsidR="00C06E21" w:rsidRPr="00F13348" w14:paraId="1E7D3322" w14:textId="77777777" w:rsidTr="7D3D6CAE">
        <w:trPr>
          <w:trHeight w:val="873"/>
        </w:trPr>
        <w:tc>
          <w:tcPr>
            <w:tcW w:w="1239" w:type="dxa"/>
          </w:tcPr>
          <w:p w14:paraId="1E7D331C" w14:textId="77777777" w:rsidR="00C06E21" w:rsidRPr="00F13348" w:rsidRDefault="00D90C6C">
            <w:pPr>
              <w:pStyle w:val="TableParagraph"/>
              <w:spacing w:before="174" w:line="235" w:lineRule="auto"/>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09</w:t>
            </w:r>
          </w:p>
        </w:tc>
        <w:tc>
          <w:tcPr>
            <w:tcW w:w="5959" w:type="dxa"/>
          </w:tcPr>
          <w:p w14:paraId="1E7D331D" w14:textId="77777777" w:rsidR="00C06E21" w:rsidRPr="00F13348" w:rsidRDefault="00D90C6C">
            <w:pPr>
              <w:pStyle w:val="TableParagraph"/>
              <w:spacing w:before="174" w:line="235" w:lineRule="auto"/>
              <w:ind w:left="114" w:right="201"/>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contatos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examinados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casos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novos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 hanseníase diagnosticados nos anos das coortes.</w:t>
            </w:r>
          </w:p>
        </w:tc>
        <w:tc>
          <w:tcPr>
            <w:tcW w:w="1651" w:type="dxa"/>
          </w:tcPr>
          <w:p w14:paraId="1E7D331E" w14:textId="77777777" w:rsidR="00C06E21" w:rsidRPr="00F13348" w:rsidRDefault="00C06E21" w:rsidP="76EE4757">
            <w:pPr>
              <w:pStyle w:val="TableParagraph"/>
              <w:spacing w:before="35"/>
              <w:jc w:val="center"/>
              <w:rPr>
                <w:rFonts w:asciiTheme="minorHAnsi" w:hAnsiTheme="minorHAnsi" w:cstheme="minorHAnsi"/>
                <w:sz w:val="24"/>
                <w:szCs w:val="24"/>
              </w:rPr>
            </w:pPr>
          </w:p>
          <w:p w14:paraId="1E7D331F" w14:textId="77777777" w:rsidR="00C06E21" w:rsidRPr="00F13348" w:rsidRDefault="00D90C6C" w:rsidP="76EE4757">
            <w:pPr>
              <w:pStyle w:val="TableParagraph"/>
              <w:spacing w:before="1"/>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82%</w:t>
            </w:r>
          </w:p>
        </w:tc>
        <w:tc>
          <w:tcPr>
            <w:tcW w:w="1560" w:type="dxa"/>
          </w:tcPr>
          <w:p w14:paraId="1E7D3320" w14:textId="77777777" w:rsidR="00C06E21" w:rsidRPr="00F13348" w:rsidRDefault="00C06E21" w:rsidP="33CA76FF">
            <w:pPr>
              <w:pStyle w:val="TableParagraph"/>
              <w:spacing w:before="35"/>
              <w:jc w:val="center"/>
              <w:rPr>
                <w:rFonts w:asciiTheme="minorHAnsi" w:hAnsiTheme="minorHAnsi" w:cstheme="minorHAnsi"/>
                <w:sz w:val="24"/>
                <w:szCs w:val="24"/>
              </w:rPr>
            </w:pPr>
          </w:p>
          <w:p w14:paraId="1E7D3321" w14:textId="77777777" w:rsidR="00C06E21" w:rsidRPr="00F13348" w:rsidRDefault="0D35B984" w:rsidP="33CA76FF">
            <w:pPr>
              <w:pStyle w:val="TableParagraph"/>
              <w:spacing w:before="1"/>
              <w:ind w:left="110"/>
              <w:jc w:val="center"/>
              <w:rPr>
                <w:rFonts w:asciiTheme="minorHAnsi" w:hAnsiTheme="minorHAnsi" w:cstheme="minorHAnsi"/>
                <w:sz w:val="24"/>
                <w:szCs w:val="24"/>
              </w:rPr>
            </w:pPr>
            <w:r w:rsidRPr="00F13348">
              <w:rPr>
                <w:rFonts w:asciiTheme="minorHAnsi" w:hAnsiTheme="minorHAnsi" w:cstheme="minorHAnsi"/>
                <w:sz w:val="24"/>
                <w:szCs w:val="24"/>
              </w:rPr>
              <w:t>81,1%</w:t>
            </w:r>
          </w:p>
        </w:tc>
      </w:tr>
      <w:tr w:rsidR="00C06E21" w:rsidRPr="00F13348" w14:paraId="1E7D3329" w14:textId="77777777" w:rsidTr="7D3D6CAE">
        <w:trPr>
          <w:trHeight w:val="1070"/>
        </w:trPr>
        <w:tc>
          <w:tcPr>
            <w:tcW w:w="1239" w:type="dxa"/>
          </w:tcPr>
          <w:p w14:paraId="1E7D3323" w14:textId="77777777" w:rsidR="00C06E21" w:rsidRPr="00F13348" w:rsidRDefault="55E5651C" w:rsidP="2149D159">
            <w:pPr>
              <w:pStyle w:val="TableParagraph"/>
              <w:spacing w:before="265"/>
              <w:ind w:left="503" w:right="30" w:hanging="303"/>
              <w:rPr>
                <w:rFonts w:asciiTheme="minorHAnsi" w:hAnsiTheme="minorHAnsi" w:cstheme="minorHAnsi"/>
                <w:sz w:val="24"/>
                <w:szCs w:val="24"/>
                <w:highlight w:val="magenta"/>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10</w:t>
            </w:r>
          </w:p>
        </w:tc>
        <w:tc>
          <w:tcPr>
            <w:tcW w:w="5959" w:type="dxa"/>
          </w:tcPr>
          <w:p w14:paraId="1E7D3324" w14:textId="77777777" w:rsidR="00C06E21" w:rsidRPr="00F13348" w:rsidRDefault="55E5651C" w:rsidP="2149D159">
            <w:pPr>
              <w:pStyle w:val="TableParagraph"/>
              <w:spacing w:before="265"/>
              <w:ind w:left="114" w:right="201"/>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contatos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examinados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casos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novos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 tuberculose pulmonar com confirmação laboratorial.</w:t>
            </w:r>
          </w:p>
        </w:tc>
        <w:tc>
          <w:tcPr>
            <w:tcW w:w="1651" w:type="dxa"/>
          </w:tcPr>
          <w:p w14:paraId="1E7D3325" w14:textId="77777777" w:rsidR="00C06E21" w:rsidRPr="00F13348" w:rsidRDefault="00C06E21" w:rsidP="2149D159">
            <w:pPr>
              <w:pStyle w:val="TableParagraph"/>
              <w:spacing w:before="131"/>
              <w:jc w:val="center"/>
              <w:rPr>
                <w:rFonts w:asciiTheme="minorHAnsi" w:hAnsiTheme="minorHAnsi" w:cstheme="minorHAnsi"/>
                <w:sz w:val="24"/>
                <w:szCs w:val="24"/>
              </w:rPr>
            </w:pPr>
          </w:p>
          <w:p w14:paraId="1E7D3326" w14:textId="77777777" w:rsidR="00C06E21" w:rsidRPr="00F13348" w:rsidRDefault="55E5651C" w:rsidP="2149D159">
            <w:pPr>
              <w:pStyle w:val="TableParagraph"/>
              <w:ind w:left="110"/>
              <w:jc w:val="center"/>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70%</w:t>
            </w:r>
          </w:p>
        </w:tc>
        <w:tc>
          <w:tcPr>
            <w:tcW w:w="1560" w:type="dxa"/>
          </w:tcPr>
          <w:p w14:paraId="1E7D3327" w14:textId="77777777" w:rsidR="00131399" w:rsidRPr="00F13348" w:rsidRDefault="00131399" w:rsidP="00131399">
            <w:pPr>
              <w:pStyle w:val="TableParagraph"/>
              <w:spacing w:before="35"/>
              <w:jc w:val="center"/>
              <w:rPr>
                <w:rFonts w:asciiTheme="minorHAnsi" w:hAnsiTheme="minorHAnsi" w:cstheme="minorHAnsi"/>
                <w:sz w:val="24"/>
                <w:szCs w:val="24"/>
              </w:rPr>
            </w:pPr>
          </w:p>
          <w:p w14:paraId="1E7D3328" w14:textId="77777777" w:rsidR="00C06E21" w:rsidRPr="00F13348" w:rsidRDefault="00131399" w:rsidP="00131399">
            <w:pPr>
              <w:pStyle w:val="TableParagraph"/>
              <w:spacing w:before="35"/>
              <w:jc w:val="center"/>
              <w:rPr>
                <w:rFonts w:asciiTheme="minorHAnsi" w:hAnsiTheme="minorHAnsi" w:cstheme="minorHAnsi"/>
                <w:sz w:val="24"/>
                <w:szCs w:val="24"/>
              </w:rPr>
            </w:pPr>
            <w:r w:rsidRPr="00F13348">
              <w:rPr>
                <w:rFonts w:asciiTheme="minorHAnsi" w:hAnsiTheme="minorHAnsi" w:cstheme="minorHAnsi"/>
                <w:sz w:val="24"/>
                <w:szCs w:val="24"/>
              </w:rPr>
              <w:t>29,41</w:t>
            </w:r>
          </w:p>
        </w:tc>
      </w:tr>
      <w:tr w:rsidR="00C06E21" w:rsidRPr="00F13348" w14:paraId="1E7D3333" w14:textId="77777777" w:rsidTr="7D3D6CAE">
        <w:trPr>
          <w:trHeight w:val="1343"/>
        </w:trPr>
        <w:tc>
          <w:tcPr>
            <w:tcW w:w="1239" w:type="dxa"/>
          </w:tcPr>
          <w:p w14:paraId="1E7D332A" w14:textId="77777777" w:rsidR="00C06E21" w:rsidRPr="00F13348" w:rsidRDefault="00C06E21">
            <w:pPr>
              <w:pStyle w:val="TableParagraph"/>
              <w:spacing w:before="140"/>
              <w:rPr>
                <w:rFonts w:asciiTheme="minorHAnsi" w:hAnsiTheme="minorHAnsi" w:cstheme="minorHAnsi"/>
                <w:sz w:val="24"/>
                <w:szCs w:val="24"/>
              </w:rPr>
            </w:pPr>
          </w:p>
          <w:p w14:paraId="1E7D332B" w14:textId="77777777" w:rsidR="00C06E21" w:rsidRPr="00F13348" w:rsidRDefault="00D90C6C">
            <w:pPr>
              <w:pStyle w:val="TableParagraph"/>
              <w:spacing w:line="235" w:lineRule="auto"/>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11</w:t>
            </w:r>
          </w:p>
        </w:tc>
        <w:tc>
          <w:tcPr>
            <w:tcW w:w="5959" w:type="dxa"/>
          </w:tcPr>
          <w:p w14:paraId="1E7D332C" w14:textId="77777777" w:rsidR="00C06E21" w:rsidRPr="00F13348" w:rsidRDefault="00C06E21">
            <w:pPr>
              <w:pStyle w:val="TableParagraph"/>
              <w:spacing w:before="1"/>
              <w:rPr>
                <w:rFonts w:asciiTheme="minorHAnsi" w:hAnsiTheme="minorHAnsi" w:cstheme="minorHAnsi"/>
                <w:sz w:val="24"/>
                <w:szCs w:val="24"/>
              </w:rPr>
            </w:pPr>
          </w:p>
          <w:p w14:paraId="1E7D332D" w14:textId="77777777" w:rsidR="00C06E21" w:rsidRPr="00F13348" w:rsidRDefault="00D90C6C">
            <w:pPr>
              <w:pStyle w:val="TableParagraph"/>
              <w:ind w:left="114"/>
              <w:rPr>
                <w:rFonts w:asciiTheme="minorHAnsi" w:hAnsiTheme="minorHAnsi" w:cstheme="minorHAnsi"/>
                <w:sz w:val="24"/>
                <w:szCs w:val="24"/>
              </w:rPr>
            </w:pPr>
            <w:r w:rsidRPr="00F13348">
              <w:rPr>
                <w:rFonts w:asciiTheme="minorHAnsi" w:hAnsiTheme="minorHAnsi" w:cstheme="minorHAnsi"/>
                <w:sz w:val="24"/>
                <w:szCs w:val="24"/>
              </w:rPr>
              <w:t>Percentual</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casos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sífilis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congênita</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relação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total</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 casos de sífilis em gestantes, na população residente em determinado espaço geográfico, no ano considerado.</w:t>
            </w:r>
          </w:p>
        </w:tc>
        <w:tc>
          <w:tcPr>
            <w:tcW w:w="1651" w:type="dxa"/>
          </w:tcPr>
          <w:p w14:paraId="1E7D332E" w14:textId="77777777" w:rsidR="00C06E21" w:rsidRPr="00F13348" w:rsidRDefault="00D90C6C">
            <w:pPr>
              <w:pStyle w:val="TableParagraph"/>
              <w:spacing w:before="1"/>
              <w:ind w:left="110" w:right="59"/>
              <w:rPr>
                <w:rFonts w:asciiTheme="minorHAnsi" w:hAnsiTheme="minorHAnsi" w:cstheme="minorHAnsi"/>
                <w:sz w:val="24"/>
                <w:szCs w:val="24"/>
              </w:rPr>
            </w:pPr>
            <w:r w:rsidRPr="00F13348">
              <w:rPr>
                <w:rFonts w:asciiTheme="minorHAnsi" w:hAnsiTheme="minorHAnsi" w:cstheme="minorHAnsi"/>
                <w:spacing w:val="-2"/>
                <w:sz w:val="24"/>
                <w:szCs w:val="24"/>
              </w:rPr>
              <w:t>Redução</w:t>
            </w:r>
            <w:r w:rsidRPr="00F13348">
              <w:rPr>
                <w:rFonts w:asciiTheme="minorHAnsi" w:hAnsiTheme="minorHAnsi" w:cstheme="minorHAnsi"/>
                <w:spacing w:val="-18"/>
                <w:sz w:val="24"/>
                <w:szCs w:val="24"/>
              </w:rPr>
              <w:t xml:space="preserve"> </w:t>
            </w:r>
            <w:r w:rsidRPr="00F13348">
              <w:rPr>
                <w:rFonts w:asciiTheme="minorHAnsi" w:hAnsiTheme="minorHAnsi" w:cstheme="minorHAnsi"/>
                <w:spacing w:val="-2"/>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 xml:space="preserve">um ponto </w:t>
            </w:r>
            <w:r w:rsidRPr="00F13348">
              <w:rPr>
                <w:rFonts w:asciiTheme="minorHAnsi" w:hAnsiTheme="minorHAnsi" w:cstheme="minorHAnsi"/>
                <w:sz w:val="24"/>
                <w:szCs w:val="24"/>
              </w:rPr>
              <w:t>percentual do</w:t>
            </w:r>
          </w:p>
          <w:p w14:paraId="1E7D332F" w14:textId="77777777" w:rsidR="00C06E21" w:rsidRPr="00F13348" w:rsidRDefault="00D90C6C">
            <w:pPr>
              <w:pStyle w:val="TableParagraph"/>
              <w:spacing w:line="260" w:lineRule="exact"/>
              <w:ind w:left="110" w:right="59"/>
              <w:rPr>
                <w:rFonts w:asciiTheme="minorHAnsi" w:hAnsiTheme="minorHAnsi" w:cstheme="minorHAnsi"/>
                <w:sz w:val="24"/>
                <w:szCs w:val="24"/>
              </w:rPr>
            </w:pPr>
            <w:r w:rsidRPr="00F13348">
              <w:rPr>
                <w:rFonts w:asciiTheme="minorHAnsi" w:hAnsiTheme="minorHAnsi" w:cstheme="minorHAnsi"/>
                <w:sz w:val="24"/>
                <w:szCs w:val="24"/>
              </w:rPr>
              <w:t>valor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ano base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vertAlign w:val="superscript"/>
              </w:rPr>
              <w:t>(1)</w:t>
            </w:r>
          </w:p>
        </w:tc>
        <w:tc>
          <w:tcPr>
            <w:tcW w:w="1560" w:type="dxa"/>
          </w:tcPr>
          <w:p w14:paraId="1E7D3330" w14:textId="77777777" w:rsidR="00C06E21" w:rsidRPr="00F13348" w:rsidRDefault="00C06E21">
            <w:pPr>
              <w:pStyle w:val="TableParagraph"/>
              <w:rPr>
                <w:rFonts w:asciiTheme="minorHAnsi" w:hAnsiTheme="minorHAnsi" w:cstheme="minorHAnsi"/>
                <w:sz w:val="24"/>
                <w:szCs w:val="24"/>
              </w:rPr>
            </w:pPr>
          </w:p>
          <w:p w14:paraId="1E7D3331" w14:textId="77777777" w:rsidR="00C06E21" w:rsidRPr="00F13348" w:rsidRDefault="00C06E21" w:rsidP="76EE4757">
            <w:pPr>
              <w:pStyle w:val="TableParagraph"/>
              <w:spacing w:before="1"/>
              <w:ind w:left="110"/>
              <w:rPr>
                <w:rFonts w:asciiTheme="minorHAnsi" w:hAnsiTheme="minorHAnsi" w:cstheme="minorHAnsi"/>
                <w:sz w:val="24"/>
                <w:szCs w:val="24"/>
              </w:rPr>
            </w:pPr>
          </w:p>
          <w:p w14:paraId="1E7D3332" w14:textId="77777777" w:rsidR="00C06E21" w:rsidRPr="00F13348" w:rsidRDefault="7AFCE495" w:rsidP="33CA76FF">
            <w:pPr>
              <w:pStyle w:val="TableParagraph"/>
              <w:spacing w:before="1"/>
              <w:ind w:left="110"/>
              <w:jc w:val="center"/>
              <w:rPr>
                <w:rFonts w:asciiTheme="minorHAnsi" w:hAnsiTheme="minorHAnsi" w:cstheme="minorHAnsi"/>
                <w:sz w:val="24"/>
                <w:szCs w:val="24"/>
              </w:rPr>
            </w:pPr>
            <w:r w:rsidRPr="00F13348">
              <w:rPr>
                <w:rFonts w:asciiTheme="minorHAnsi" w:hAnsiTheme="minorHAnsi" w:cstheme="minorHAnsi"/>
                <w:sz w:val="24"/>
                <w:szCs w:val="24"/>
              </w:rPr>
              <w:t>15,92%</w:t>
            </w:r>
          </w:p>
        </w:tc>
      </w:tr>
      <w:tr w:rsidR="00C06E21" w:rsidRPr="00F13348" w14:paraId="1E7D333A" w14:textId="77777777" w:rsidTr="7D3D6CAE">
        <w:trPr>
          <w:trHeight w:val="1075"/>
        </w:trPr>
        <w:tc>
          <w:tcPr>
            <w:tcW w:w="1239" w:type="dxa"/>
          </w:tcPr>
          <w:p w14:paraId="1E7D3334" w14:textId="77777777" w:rsidR="00C06E21" w:rsidRPr="00F13348" w:rsidRDefault="55E5651C" w:rsidP="2149D159">
            <w:pPr>
              <w:pStyle w:val="TableParagraph"/>
              <w:spacing w:before="266"/>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12</w:t>
            </w:r>
          </w:p>
        </w:tc>
        <w:tc>
          <w:tcPr>
            <w:tcW w:w="5959" w:type="dxa"/>
          </w:tcPr>
          <w:p w14:paraId="1E7D3335" w14:textId="77777777" w:rsidR="00C06E21" w:rsidRPr="00F13348" w:rsidRDefault="55E5651C" w:rsidP="2149D159">
            <w:pPr>
              <w:pStyle w:val="TableParagraph"/>
              <w:spacing w:before="266"/>
              <w:ind w:left="114" w:right="201"/>
              <w:rPr>
                <w:rFonts w:asciiTheme="minorHAnsi" w:hAnsiTheme="minorHAnsi" w:cstheme="minorHAnsi"/>
                <w:sz w:val="24"/>
                <w:szCs w:val="24"/>
              </w:rPr>
            </w:pPr>
            <w:r w:rsidRPr="00F13348">
              <w:rPr>
                <w:rFonts w:asciiTheme="minorHAnsi" w:hAnsiTheme="minorHAnsi" w:cstheme="minorHAnsi"/>
                <w:sz w:val="24"/>
                <w:szCs w:val="24"/>
              </w:rPr>
              <w:t>Número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óbitos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precoces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pela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aids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na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população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residente em determinado espaço geográfico, no ano considerado.</w:t>
            </w:r>
          </w:p>
        </w:tc>
        <w:tc>
          <w:tcPr>
            <w:tcW w:w="1651" w:type="dxa"/>
          </w:tcPr>
          <w:p w14:paraId="1E7D3336" w14:textId="77777777" w:rsidR="00C06E21" w:rsidRPr="00F13348" w:rsidRDefault="55E5651C" w:rsidP="2149D159">
            <w:pPr>
              <w:pStyle w:val="TableParagraph"/>
              <w:spacing w:before="2"/>
              <w:ind w:left="110"/>
              <w:rPr>
                <w:rFonts w:asciiTheme="minorHAnsi" w:hAnsiTheme="minorHAnsi" w:cstheme="minorHAnsi"/>
                <w:sz w:val="24"/>
                <w:szCs w:val="24"/>
              </w:rPr>
            </w:pPr>
            <w:r w:rsidRPr="00F13348">
              <w:rPr>
                <w:rFonts w:asciiTheme="minorHAnsi" w:hAnsiTheme="minorHAnsi" w:cstheme="minorHAnsi"/>
                <w:spacing w:val="-2"/>
                <w:sz w:val="24"/>
                <w:szCs w:val="24"/>
              </w:rPr>
              <w:t>Redução</w:t>
            </w:r>
            <w:r w:rsidRPr="00F13348">
              <w:rPr>
                <w:rFonts w:asciiTheme="minorHAnsi" w:hAnsiTheme="minorHAnsi" w:cstheme="minorHAnsi"/>
                <w:spacing w:val="-18"/>
                <w:sz w:val="24"/>
                <w:szCs w:val="24"/>
              </w:rPr>
              <w:t xml:space="preserve"> </w:t>
            </w:r>
            <w:r w:rsidRPr="00F13348">
              <w:rPr>
                <w:rFonts w:asciiTheme="minorHAnsi" w:hAnsiTheme="minorHAnsi" w:cstheme="minorHAnsi"/>
                <w:spacing w:val="-2"/>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 xml:space="preserve">um </w:t>
            </w:r>
            <w:r w:rsidRPr="00F13348">
              <w:rPr>
                <w:rFonts w:asciiTheme="minorHAnsi" w:hAnsiTheme="minorHAnsi" w:cstheme="minorHAnsi"/>
                <w:sz w:val="24"/>
                <w:szCs w:val="24"/>
              </w:rPr>
              <w:t>óbito precoce</w:t>
            </w:r>
          </w:p>
          <w:p w14:paraId="1E7D3337" w14:textId="77777777" w:rsidR="00C06E21" w:rsidRPr="00F13348" w:rsidRDefault="55E5651C" w:rsidP="2149D159">
            <w:pPr>
              <w:pStyle w:val="TableParagraph"/>
              <w:spacing w:line="260" w:lineRule="exact"/>
              <w:ind w:left="110"/>
              <w:rPr>
                <w:rFonts w:asciiTheme="minorHAnsi" w:hAnsiTheme="minorHAnsi" w:cstheme="minorHAnsi"/>
                <w:sz w:val="24"/>
                <w:szCs w:val="24"/>
                <w:vertAlign w:val="superscript"/>
              </w:rPr>
            </w:pPr>
            <w:r w:rsidRPr="00F13348">
              <w:rPr>
                <w:rFonts w:asciiTheme="minorHAnsi" w:hAnsiTheme="minorHAnsi" w:cstheme="minorHAnsi"/>
                <w:sz w:val="24"/>
                <w:szCs w:val="24"/>
              </w:rPr>
              <w:t>em</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relação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 xml:space="preserve">ao ano base </w:t>
            </w:r>
            <w:r w:rsidRPr="00F13348">
              <w:rPr>
                <w:rFonts w:asciiTheme="minorHAnsi" w:hAnsiTheme="minorHAnsi" w:cstheme="minorHAnsi"/>
                <w:sz w:val="24"/>
                <w:szCs w:val="24"/>
                <w:vertAlign w:val="superscript"/>
              </w:rPr>
              <w:t>(2)</w:t>
            </w:r>
          </w:p>
        </w:tc>
        <w:tc>
          <w:tcPr>
            <w:tcW w:w="1560" w:type="dxa"/>
          </w:tcPr>
          <w:p w14:paraId="1E7D3338" w14:textId="77777777" w:rsidR="00131399" w:rsidRPr="00F13348" w:rsidRDefault="00131399" w:rsidP="00131399">
            <w:pPr>
              <w:pStyle w:val="TableParagraph"/>
              <w:spacing w:before="1"/>
              <w:ind w:left="110"/>
              <w:rPr>
                <w:rFonts w:asciiTheme="minorHAnsi" w:hAnsiTheme="minorHAnsi" w:cstheme="minorHAnsi"/>
                <w:sz w:val="24"/>
                <w:szCs w:val="24"/>
              </w:rPr>
            </w:pPr>
          </w:p>
          <w:p w14:paraId="1E7D3339" w14:textId="77777777" w:rsidR="00C06E21" w:rsidRPr="00F13348" w:rsidRDefault="00131399" w:rsidP="00131399">
            <w:pPr>
              <w:pStyle w:val="TableParagraph"/>
              <w:spacing w:before="1"/>
              <w:jc w:val="center"/>
              <w:rPr>
                <w:rFonts w:asciiTheme="minorHAnsi" w:hAnsiTheme="minorHAnsi" w:cstheme="minorHAnsi"/>
                <w:sz w:val="24"/>
                <w:szCs w:val="24"/>
              </w:rPr>
            </w:pPr>
            <w:r w:rsidRPr="00F13348">
              <w:rPr>
                <w:rFonts w:asciiTheme="minorHAnsi" w:hAnsiTheme="minorHAnsi" w:cstheme="minorHAnsi"/>
                <w:sz w:val="24"/>
                <w:szCs w:val="24"/>
              </w:rPr>
              <w:t>8</w:t>
            </w:r>
          </w:p>
        </w:tc>
      </w:tr>
      <w:tr w:rsidR="00C06E21" w:rsidRPr="00F13348" w14:paraId="1E7D3342" w14:textId="77777777" w:rsidTr="7D3D6CAE">
        <w:trPr>
          <w:trHeight w:val="926"/>
        </w:trPr>
        <w:tc>
          <w:tcPr>
            <w:tcW w:w="1239" w:type="dxa"/>
          </w:tcPr>
          <w:p w14:paraId="1E7D333B" w14:textId="77777777" w:rsidR="00C06E21" w:rsidRPr="00F13348" w:rsidRDefault="00D90C6C">
            <w:pPr>
              <w:pStyle w:val="TableParagraph"/>
              <w:spacing w:before="155" w:line="276" w:lineRule="auto"/>
              <w:ind w:left="503" w:right="30" w:hanging="303"/>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13</w:t>
            </w:r>
          </w:p>
        </w:tc>
        <w:tc>
          <w:tcPr>
            <w:tcW w:w="5959" w:type="dxa"/>
          </w:tcPr>
          <w:p w14:paraId="1E7D333C" w14:textId="77777777" w:rsidR="00C06E21" w:rsidRPr="00F13348" w:rsidRDefault="00D90C6C">
            <w:pPr>
              <w:pStyle w:val="TableParagraph"/>
              <w:spacing w:before="1"/>
              <w:ind w:left="114"/>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preenchimento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campos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"Ocupação"</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10"/>
                <w:sz w:val="24"/>
                <w:szCs w:val="24"/>
              </w:rPr>
              <w:t>e</w:t>
            </w:r>
          </w:p>
          <w:p w14:paraId="1E7D333D" w14:textId="77777777" w:rsidR="00C06E21" w:rsidRPr="00F13348" w:rsidRDefault="00D90C6C">
            <w:pPr>
              <w:pStyle w:val="TableParagraph"/>
              <w:spacing w:before="12" w:line="300" w:lineRule="atLeast"/>
              <w:ind w:left="114"/>
              <w:rPr>
                <w:rFonts w:asciiTheme="minorHAnsi" w:hAnsiTheme="minorHAnsi" w:cstheme="minorHAnsi"/>
                <w:sz w:val="24"/>
                <w:szCs w:val="24"/>
              </w:rPr>
            </w:pPr>
            <w:r w:rsidRPr="00F13348">
              <w:rPr>
                <w:rFonts w:asciiTheme="minorHAnsi" w:hAnsiTheme="minorHAnsi" w:cstheme="minorHAnsi"/>
                <w:sz w:val="24"/>
                <w:szCs w:val="24"/>
              </w:rPr>
              <w:t>"Atividade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Econômica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(CNAE)"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nas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notificações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acidente</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de trabalho, acidente de trabalho com exposição a material</w:t>
            </w:r>
          </w:p>
        </w:tc>
        <w:tc>
          <w:tcPr>
            <w:tcW w:w="1651" w:type="dxa"/>
          </w:tcPr>
          <w:p w14:paraId="1E7D333E" w14:textId="77777777" w:rsidR="00C06E21" w:rsidRPr="00F13348" w:rsidRDefault="00C06E21">
            <w:pPr>
              <w:pStyle w:val="TableParagraph"/>
              <w:spacing w:before="44"/>
              <w:rPr>
                <w:rFonts w:asciiTheme="minorHAnsi" w:hAnsiTheme="minorHAnsi" w:cstheme="minorHAnsi"/>
                <w:sz w:val="24"/>
                <w:szCs w:val="24"/>
              </w:rPr>
            </w:pPr>
          </w:p>
          <w:p w14:paraId="1E7D333F" w14:textId="77777777" w:rsidR="00C06E21" w:rsidRPr="00F13348" w:rsidRDefault="00D90C6C">
            <w:pPr>
              <w:pStyle w:val="TableParagraph"/>
              <w:spacing w:before="1"/>
              <w:ind w:left="403"/>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9"/>
                <w:sz w:val="24"/>
                <w:szCs w:val="24"/>
              </w:rPr>
              <w:t xml:space="preserve"> </w:t>
            </w:r>
            <w:r w:rsidR="453795AB" w:rsidRPr="00F13348">
              <w:rPr>
                <w:rFonts w:asciiTheme="minorHAnsi" w:hAnsiTheme="minorHAnsi" w:cstheme="minorHAnsi"/>
                <w:spacing w:val="-9"/>
                <w:sz w:val="24"/>
                <w:szCs w:val="24"/>
              </w:rPr>
              <w:t>75</w:t>
            </w:r>
            <w:r w:rsidRPr="00F13348">
              <w:rPr>
                <w:rFonts w:asciiTheme="minorHAnsi" w:hAnsiTheme="minorHAnsi" w:cstheme="minorHAnsi"/>
                <w:sz w:val="24"/>
                <w:szCs w:val="24"/>
              </w:rPr>
              <w:t>%</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5"/>
                <w:sz w:val="24"/>
                <w:szCs w:val="24"/>
                <w:vertAlign w:val="superscript"/>
              </w:rPr>
              <w:t>(3)</w:t>
            </w:r>
          </w:p>
        </w:tc>
        <w:tc>
          <w:tcPr>
            <w:tcW w:w="1560" w:type="dxa"/>
          </w:tcPr>
          <w:p w14:paraId="1E7D3340" w14:textId="77777777" w:rsidR="00C06E21" w:rsidRPr="00F13348" w:rsidRDefault="00C06E21">
            <w:pPr>
              <w:pStyle w:val="TableParagraph"/>
              <w:spacing w:before="44"/>
              <w:rPr>
                <w:rFonts w:asciiTheme="minorHAnsi" w:hAnsiTheme="minorHAnsi" w:cstheme="minorHAnsi"/>
                <w:sz w:val="24"/>
                <w:szCs w:val="24"/>
              </w:rPr>
            </w:pPr>
          </w:p>
          <w:p w14:paraId="1E7D3341" w14:textId="77777777" w:rsidR="00C06E21" w:rsidRPr="00F13348" w:rsidRDefault="4DAFA2FC" w:rsidP="00DA55F9">
            <w:pPr>
              <w:pStyle w:val="TableParagraph"/>
              <w:spacing w:before="1"/>
              <w:ind w:left="13"/>
              <w:jc w:val="center"/>
              <w:rPr>
                <w:rFonts w:asciiTheme="minorHAnsi" w:hAnsiTheme="minorHAnsi" w:cstheme="minorHAnsi"/>
                <w:sz w:val="24"/>
                <w:szCs w:val="24"/>
              </w:rPr>
            </w:pPr>
            <w:r w:rsidRPr="00F13348">
              <w:rPr>
                <w:rFonts w:asciiTheme="minorHAnsi" w:hAnsiTheme="minorHAnsi" w:cstheme="minorHAnsi"/>
                <w:sz w:val="24"/>
                <w:szCs w:val="24"/>
              </w:rPr>
              <w:t>89,92%</w:t>
            </w:r>
          </w:p>
        </w:tc>
      </w:tr>
      <w:tr w:rsidR="00C06E21" w:rsidRPr="00F13348" w14:paraId="1E7D3347" w14:textId="77777777" w:rsidTr="33CA76FF">
        <w:trPr>
          <w:trHeight w:val="868"/>
        </w:trPr>
        <w:tc>
          <w:tcPr>
            <w:tcW w:w="1239" w:type="dxa"/>
          </w:tcPr>
          <w:p w14:paraId="1E7D3343" w14:textId="77777777" w:rsidR="00C06E21" w:rsidRPr="00F13348" w:rsidRDefault="00C06E21">
            <w:pPr>
              <w:pStyle w:val="TableParagraph"/>
              <w:rPr>
                <w:rFonts w:asciiTheme="minorHAnsi" w:hAnsiTheme="minorHAnsi" w:cstheme="minorHAnsi"/>
                <w:sz w:val="24"/>
                <w:szCs w:val="24"/>
              </w:rPr>
            </w:pPr>
          </w:p>
        </w:tc>
        <w:tc>
          <w:tcPr>
            <w:tcW w:w="5959" w:type="dxa"/>
          </w:tcPr>
          <w:p w14:paraId="1E7D3344" w14:textId="77777777" w:rsidR="00C06E21" w:rsidRPr="00F13348" w:rsidRDefault="00D90C6C">
            <w:pPr>
              <w:pStyle w:val="TableParagraph"/>
              <w:spacing w:before="6" w:line="271" w:lineRule="auto"/>
              <w:ind w:left="114" w:right="201"/>
              <w:rPr>
                <w:rFonts w:asciiTheme="minorHAnsi" w:hAnsiTheme="minorHAnsi" w:cstheme="minorHAnsi"/>
                <w:sz w:val="24"/>
                <w:szCs w:val="24"/>
              </w:rPr>
            </w:pPr>
            <w:r w:rsidRPr="00F13348">
              <w:rPr>
                <w:rFonts w:asciiTheme="minorHAnsi" w:hAnsiTheme="minorHAnsi" w:cstheme="minorHAnsi"/>
                <w:sz w:val="24"/>
                <w:szCs w:val="24"/>
              </w:rPr>
              <w:t>biológico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intoxicação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exógena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relacionada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ao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trabalho segundo município de notificação.</w:t>
            </w:r>
          </w:p>
        </w:tc>
        <w:tc>
          <w:tcPr>
            <w:tcW w:w="1651" w:type="dxa"/>
          </w:tcPr>
          <w:p w14:paraId="1E7D3345" w14:textId="77777777" w:rsidR="00C06E21" w:rsidRPr="00F13348" w:rsidRDefault="00C06E21">
            <w:pPr>
              <w:pStyle w:val="TableParagraph"/>
              <w:rPr>
                <w:rFonts w:asciiTheme="minorHAnsi" w:hAnsiTheme="minorHAnsi" w:cstheme="minorHAnsi"/>
                <w:sz w:val="24"/>
                <w:szCs w:val="24"/>
              </w:rPr>
            </w:pPr>
          </w:p>
        </w:tc>
        <w:tc>
          <w:tcPr>
            <w:tcW w:w="1560" w:type="dxa"/>
          </w:tcPr>
          <w:p w14:paraId="1E7D3346" w14:textId="77777777" w:rsidR="00C06E21" w:rsidRPr="00F13348" w:rsidRDefault="00C06E21">
            <w:pPr>
              <w:pStyle w:val="TableParagraph"/>
              <w:rPr>
                <w:rFonts w:asciiTheme="minorHAnsi" w:hAnsiTheme="minorHAnsi" w:cstheme="minorHAnsi"/>
                <w:sz w:val="24"/>
                <w:szCs w:val="24"/>
              </w:rPr>
            </w:pPr>
          </w:p>
        </w:tc>
      </w:tr>
      <w:tr w:rsidR="00C06E21" w:rsidRPr="00F13348" w14:paraId="1E7D334F" w14:textId="77777777" w:rsidTr="33CA76FF">
        <w:trPr>
          <w:trHeight w:val="926"/>
        </w:trPr>
        <w:tc>
          <w:tcPr>
            <w:tcW w:w="1239" w:type="dxa"/>
          </w:tcPr>
          <w:p w14:paraId="1E7D3348" w14:textId="77777777" w:rsidR="00C06E21" w:rsidRPr="00F13348" w:rsidRDefault="00D90C6C">
            <w:pPr>
              <w:pStyle w:val="TableParagraph"/>
              <w:spacing w:before="155" w:line="273" w:lineRule="auto"/>
              <w:ind w:left="508" w:right="30" w:hanging="308"/>
              <w:rPr>
                <w:rFonts w:asciiTheme="minorHAnsi" w:hAnsiTheme="minorHAnsi" w:cstheme="minorHAnsi"/>
                <w:sz w:val="24"/>
                <w:szCs w:val="24"/>
              </w:rPr>
            </w:pPr>
            <w:r w:rsidRPr="00F13348">
              <w:rPr>
                <w:rFonts w:asciiTheme="minorHAnsi" w:hAnsiTheme="minorHAnsi" w:cstheme="minorHAnsi"/>
                <w:spacing w:val="-4"/>
                <w:sz w:val="24"/>
                <w:szCs w:val="24"/>
              </w:rPr>
              <w:t xml:space="preserve">Indicador </w:t>
            </w:r>
            <w:r w:rsidRPr="00F13348">
              <w:rPr>
                <w:rFonts w:asciiTheme="minorHAnsi" w:hAnsiTheme="minorHAnsi" w:cstheme="minorHAnsi"/>
                <w:spacing w:val="-6"/>
                <w:sz w:val="24"/>
                <w:szCs w:val="24"/>
              </w:rPr>
              <w:t>14</w:t>
            </w:r>
          </w:p>
        </w:tc>
        <w:tc>
          <w:tcPr>
            <w:tcW w:w="5959" w:type="dxa"/>
          </w:tcPr>
          <w:p w14:paraId="1E7D3349" w14:textId="77777777" w:rsidR="00C06E21" w:rsidRPr="00F13348" w:rsidRDefault="00D90C6C">
            <w:pPr>
              <w:pStyle w:val="TableParagraph"/>
              <w:spacing w:before="1"/>
              <w:ind w:left="114"/>
              <w:rPr>
                <w:rFonts w:asciiTheme="minorHAnsi" w:hAnsiTheme="minorHAnsi" w:cstheme="minorHAnsi"/>
                <w:sz w:val="24"/>
                <w:szCs w:val="24"/>
              </w:rPr>
            </w:pPr>
            <w:r w:rsidRPr="00F13348">
              <w:rPr>
                <w:rFonts w:asciiTheme="minorHAnsi" w:hAnsiTheme="minorHAnsi" w:cstheme="minorHAnsi"/>
                <w:sz w:val="24"/>
                <w:szCs w:val="24"/>
              </w:rPr>
              <w:t>Proporção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notificações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violência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interpessoal</w:t>
            </w:r>
            <w:r w:rsidRPr="00F13348">
              <w:rPr>
                <w:rFonts w:asciiTheme="minorHAnsi" w:hAnsiTheme="minorHAnsi" w:cstheme="minorHAnsi"/>
                <w:spacing w:val="-10"/>
                <w:sz w:val="24"/>
                <w:szCs w:val="24"/>
              </w:rPr>
              <w:t xml:space="preserve"> e</w:t>
            </w:r>
          </w:p>
          <w:p w14:paraId="1E7D334A" w14:textId="77777777" w:rsidR="00C06E21" w:rsidRPr="00F13348" w:rsidRDefault="00D90C6C">
            <w:pPr>
              <w:pStyle w:val="TableParagraph"/>
              <w:spacing w:before="12" w:line="300" w:lineRule="atLeast"/>
              <w:ind w:left="114"/>
              <w:rPr>
                <w:rFonts w:asciiTheme="minorHAnsi" w:hAnsiTheme="minorHAnsi" w:cstheme="minorHAnsi"/>
                <w:sz w:val="24"/>
                <w:szCs w:val="24"/>
              </w:rPr>
            </w:pPr>
            <w:r w:rsidRPr="00F13348">
              <w:rPr>
                <w:rFonts w:asciiTheme="minorHAnsi" w:hAnsiTheme="minorHAnsi" w:cstheme="minorHAnsi"/>
                <w:sz w:val="24"/>
                <w:szCs w:val="24"/>
              </w:rPr>
              <w:t>autoprovocada</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campo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raça/cor</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preenchido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com informação válida.</w:t>
            </w:r>
          </w:p>
        </w:tc>
        <w:tc>
          <w:tcPr>
            <w:tcW w:w="1651" w:type="dxa"/>
          </w:tcPr>
          <w:p w14:paraId="1E7D334B" w14:textId="77777777" w:rsidR="00C06E21" w:rsidRPr="00F13348" w:rsidRDefault="00C06E21">
            <w:pPr>
              <w:pStyle w:val="TableParagraph"/>
              <w:spacing w:before="44"/>
              <w:rPr>
                <w:rFonts w:asciiTheme="minorHAnsi" w:hAnsiTheme="minorHAnsi" w:cstheme="minorHAnsi"/>
                <w:sz w:val="24"/>
                <w:szCs w:val="24"/>
              </w:rPr>
            </w:pPr>
          </w:p>
          <w:p w14:paraId="1E7D334C" w14:textId="77777777" w:rsidR="00C06E21" w:rsidRPr="00F13348" w:rsidRDefault="00D90C6C">
            <w:pPr>
              <w:pStyle w:val="TableParagraph"/>
              <w:spacing w:before="1"/>
              <w:ind w:left="503"/>
              <w:rPr>
                <w:rFonts w:asciiTheme="minorHAnsi" w:hAnsiTheme="minorHAnsi" w:cstheme="minorHAnsi"/>
                <w:sz w:val="24"/>
                <w:szCs w:val="24"/>
              </w:rPr>
            </w:pPr>
            <w:r w:rsidRPr="00F13348">
              <w:rPr>
                <w:rFonts w:asciiTheme="minorHAnsi" w:hAnsiTheme="minorHAnsi" w:cstheme="minorHAnsi"/>
                <w:sz w:val="24"/>
                <w:szCs w:val="24"/>
              </w:rPr>
              <w:t>&gt;=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95%</w:t>
            </w:r>
          </w:p>
        </w:tc>
        <w:tc>
          <w:tcPr>
            <w:tcW w:w="1560" w:type="dxa"/>
          </w:tcPr>
          <w:p w14:paraId="1E7D334D" w14:textId="77777777" w:rsidR="00C06E21" w:rsidRPr="00F13348" w:rsidRDefault="00C06E21">
            <w:pPr>
              <w:pStyle w:val="TableParagraph"/>
              <w:spacing w:before="44"/>
              <w:rPr>
                <w:rFonts w:asciiTheme="minorHAnsi" w:hAnsiTheme="minorHAnsi" w:cstheme="minorHAnsi"/>
                <w:sz w:val="24"/>
                <w:szCs w:val="24"/>
              </w:rPr>
            </w:pPr>
          </w:p>
          <w:p w14:paraId="1E7D334E" w14:textId="77777777" w:rsidR="00C06E21" w:rsidRPr="00F13348" w:rsidRDefault="00D90C6C">
            <w:pPr>
              <w:pStyle w:val="TableParagraph"/>
              <w:spacing w:before="1"/>
              <w:ind w:left="13" w:right="8"/>
              <w:jc w:val="center"/>
              <w:rPr>
                <w:rFonts w:asciiTheme="minorHAnsi" w:hAnsiTheme="minorHAnsi" w:cstheme="minorHAnsi"/>
                <w:sz w:val="24"/>
                <w:szCs w:val="24"/>
              </w:rPr>
            </w:pPr>
            <w:r w:rsidRPr="00F13348">
              <w:rPr>
                <w:rFonts w:asciiTheme="minorHAnsi" w:hAnsiTheme="minorHAnsi" w:cstheme="minorHAnsi"/>
                <w:spacing w:val="-4"/>
                <w:sz w:val="24"/>
                <w:szCs w:val="24"/>
              </w:rPr>
              <w:t>100%</w:t>
            </w:r>
          </w:p>
        </w:tc>
      </w:tr>
      <w:tr w:rsidR="00C06E21" w:rsidRPr="00F13348" w14:paraId="1E7D335B" w14:textId="77777777" w:rsidTr="33CA76FF">
        <w:trPr>
          <w:trHeight w:val="5564"/>
        </w:trPr>
        <w:tc>
          <w:tcPr>
            <w:tcW w:w="10409" w:type="dxa"/>
            <w:gridSpan w:val="4"/>
          </w:tcPr>
          <w:p w14:paraId="1E7D3350" w14:textId="77777777" w:rsidR="00C06E21" w:rsidRPr="00F13348" w:rsidRDefault="00D90C6C" w:rsidP="00DF60A9">
            <w:pPr>
              <w:pStyle w:val="TableParagraph"/>
              <w:numPr>
                <w:ilvl w:val="0"/>
                <w:numId w:val="15"/>
              </w:numPr>
              <w:tabs>
                <w:tab w:val="left" w:pos="828"/>
              </w:tabs>
              <w:spacing w:before="1"/>
              <w:ind w:left="828" w:hanging="358"/>
              <w:jc w:val="both"/>
              <w:rPr>
                <w:rFonts w:asciiTheme="minorHAnsi" w:hAnsiTheme="minorHAnsi" w:cstheme="minorHAnsi"/>
                <w:sz w:val="24"/>
                <w:szCs w:val="24"/>
              </w:rPr>
            </w:pPr>
            <w:r w:rsidRPr="00F13348">
              <w:rPr>
                <w:rFonts w:asciiTheme="minorHAnsi" w:hAnsiTheme="minorHAnsi" w:cstheme="minorHAnsi"/>
                <w:sz w:val="24"/>
                <w:szCs w:val="24"/>
              </w:rPr>
              <w:t>Redução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um</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ponto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percentual</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valor</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ano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base ou</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manutenção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 percentual</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zero.</w:t>
            </w:r>
          </w:p>
          <w:p w14:paraId="1E7D3351" w14:textId="77777777" w:rsidR="00C06E21" w:rsidRPr="00F13348" w:rsidRDefault="00D90C6C" w:rsidP="00DF60A9">
            <w:pPr>
              <w:pStyle w:val="TableParagraph"/>
              <w:numPr>
                <w:ilvl w:val="0"/>
                <w:numId w:val="15"/>
              </w:numPr>
              <w:tabs>
                <w:tab w:val="left" w:pos="828"/>
                <w:tab w:val="left" w:pos="830"/>
              </w:tabs>
              <w:spacing w:before="44" w:line="273" w:lineRule="auto"/>
              <w:ind w:right="99"/>
              <w:jc w:val="both"/>
              <w:rPr>
                <w:rFonts w:asciiTheme="minorHAnsi" w:hAnsiTheme="minorHAnsi" w:cstheme="minorHAnsi"/>
                <w:sz w:val="24"/>
                <w:szCs w:val="24"/>
              </w:rPr>
            </w:pPr>
            <w:r w:rsidRPr="00F13348">
              <w:rPr>
                <w:rFonts w:asciiTheme="minorHAnsi" w:hAnsiTheme="minorHAnsi" w:cstheme="minorHAnsi"/>
                <w:sz w:val="24"/>
                <w:szCs w:val="24"/>
              </w:rPr>
              <w:t>Redução de um óbito precoce em relação ao valor do ano base ou manutenção de ausência de óbitos precoces. Considera-se óbito precoce em pessoa com HIV por Causa básica CID-10 B21 a B24, que possuam até</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5</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anos</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decorridos</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entre</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data</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óbito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(SIM)</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data</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diagnóstico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(SINAN,</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SISCEL</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ou</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SICLOM).</w:t>
            </w:r>
          </w:p>
          <w:p w14:paraId="1E7D3352" w14:textId="77777777" w:rsidR="00C06E21" w:rsidRPr="00F13348" w:rsidRDefault="00D90C6C" w:rsidP="00DF60A9">
            <w:pPr>
              <w:pStyle w:val="TableParagraph"/>
              <w:numPr>
                <w:ilvl w:val="0"/>
                <w:numId w:val="15"/>
              </w:numPr>
              <w:tabs>
                <w:tab w:val="left" w:pos="811"/>
                <w:tab w:val="left" w:pos="828"/>
              </w:tabs>
              <w:spacing w:before="44" w:line="273" w:lineRule="auto"/>
              <w:ind w:right="99"/>
              <w:jc w:val="both"/>
              <w:rPr>
                <w:rFonts w:asciiTheme="minorHAnsi" w:hAnsiTheme="minorHAnsi" w:cstheme="minorHAnsi"/>
                <w:sz w:val="24"/>
                <w:szCs w:val="24"/>
              </w:rPr>
            </w:pPr>
            <w:r w:rsidRPr="00F13348">
              <w:rPr>
                <w:rFonts w:asciiTheme="minorHAnsi" w:hAnsiTheme="minorHAnsi" w:cstheme="minorHAnsi"/>
                <w:sz w:val="24"/>
                <w:szCs w:val="24"/>
              </w:rPr>
              <w:t>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meta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será</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avaliada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progressivamente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nos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anos</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 xml:space="preserve">respectivos: </w:t>
            </w:r>
          </w:p>
          <w:p w14:paraId="1E7D3353" w14:textId="77777777" w:rsidR="00C06E21" w:rsidRPr="00F13348" w:rsidRDefault="43D4ED78" w:rsidP="76EE4757">
            <w:pPr>
              <w:pStyle w:val="TableParagraph"/>
              <w:tabs>
                <w:tab w:val="left" w:pos="811"/>
                <w:tab w:val="left" w:pos="828"/>
              </w:tabs>
              <w:spacing w:before="44" w:line="273" w:lineRule="auto"/>
              <w:ind w:left="830" w:right="99" w:hanging="360"/>
              <w:jc w:val="both"/>
              <w:rPr>
                <w:rFonts w:asciiTheme="minorHAnsi" w:hAnsiTheme="minorHAnsi" w:cstheme="minorHAnsi"/>
                <w:sz w:val="24"/>
                <w:szCs w:val="24"/>
              </w:rPr>
            </w:pPr>
            <w:r w:rsidRPr="00F13348">
              <w:rPr>
                <w:rFonts w:asciiTheme="minorHAnsi" w:hAnsiTheme="minorHAnsi" w:cstheme="minorHAnsi"/>
                <w:sz w:val="24"/>
                <w:szCs w:val="24"/>
              </w:rPr>
              <w:t xml:space="preserve">     </w:t>
            </w:r>
            <w:r w:rsidR="00D90C6C" w:rsidRPr="00F13348">
              <w:rPr>
                <w:rFonts w:asciiTheme="minorHAnsi" w:hAnsiTheme="minorHAnsi" w:cstheme="minorHAnsi"/>
                <w:sz w:val="24"/>
                <w:szCs w:val="24"/>
              </w:rPr>
              <w:t>Para 2023: &gt; 60% de preenchimento qualificado.</w:t>
            </w:r>
          </w:p>
          <w:p w14:paraId="1E7D3354" w14:textId="77777777" w:rsidR="00C06E21" w:rsidRPr="00F13348" w:rsidRDefault="00D90C6C" w:rsidP="76EE4757">
            <w:pPr>
              <w:pStyle w:val="TableParagraph"/>
              <w:spacing w:before="44" w:line="273" w:lineRule="auto"/>
              <w:ind w:left="720" w:right="99"/>
              <w:jc w:val="both"/>
              <w:rPr>
                <w:rFonts w:asciiTheme="minorHAnsi" w:hAnsiTheme="minorHAnsi" w:cstheme="minorHAnsi"/>
                <w:sz w:val="24"/>
                <w:szCs w:val="24"/>
              </w:rPr>
            </w:pPr>
            <w:r w:rsidRPr="00F13348">
              <w:rPr>
                <w:rFonts w:asciiTheme="minorHAnsi" w:hAnsiTheme="minorHAnsi" w:cstheme="minorHAnsi"/>
                <w:sz w:val="24"/>
                <w:szCs w:val="24"/>
              </w:rPr>
              <w:t xml:space="preserve">Para 2024: &gt; 75% de preenchimento qualificado. </w:t>
            </w:r>
          </w:p>
          <w:p w14:paraId="1E7D3355" w14:textId="77777777" w:rsidR="00C06E21" w:rsidRPr="00F13348" w:rsidRDefault="00D90C6C" w:rsidP="76EE4757">
            <w:pPr>
              <w:pStyle w:val="TableParagraph"/>
              <w:spacing w:before="44" w:line="273" w:lineRule="auto"/>
              <w:ind w:left="720" w:right="99"/>
              <w:jc w:val="both"/>
              <w:rPr>
                <w:rFonts w:asciiTheme="minorHAnsi" w:hAnsiTheme="minorHAnsi" w:cstheme="minorHAnsi"/>
                <w:sz w:val="24"/>
                <w:szCs w:val="24"/>
              </w:rPr>
            </w:pPr>
            <w:r w:rsidRPr="00F13348">
              <w:rPr>
                <w:rFonts w:asciiTheme="minorHAnsi" w:hAnsiTheme="minorHAnsi" w:cstheme="minorHAnsi"/>
                <w:sz w:val="24"/>
                <w:szCs w:val="24"/>
              </w:rPr>
              <w:t>Para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2025:</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&gt;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90%</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preenchimento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qualificado.</w:t>
            </w:r>
          </w:p>
          <w:p w14:paraId="1E7D3356" w14:textId="77777777" w:rsidR="00C06E21" w:rsidRPr="00F13348" w:rsidRDefault="00C06E21" w:rsidP="76EE4757">
            <w:pPr>
              <w:pStyle w:val="TableParagraph"/>
              <w:spacing w:before="37"/>
              <w:rPr>
                <w:rFonts w:asciiTheme="minorHAnsi" w:hAnsiTheme="minorHAnsi" w:cstheme="minorHAnsi"/>
                <w:sz w:val="24"/>
                <w:szCs w:val="24"/>
              </w:rPr>
            </w:pPr>
          </w:p>
          <w:p w14:paraId="1E7D3357" w14:textId="77777777" w:rsidR="00C06E21" w:rsidRPr="00F13348" w:rsidRDefault="00D90C6C" w:rsidP="76EE4757">
            <w:pPr>
              <w:pStyle w:val="TableParagraph"/>
              <w:spacing w:before="1" w:line="278" w:lineRule="auto"/>
              <w:ind w:left="110" w:right="92"/>
              <w:jc w:val="both"/>
              <w:rPr>
                <w:rFonts w:asciiTheme="minorHAnsi" w:hAnsiTheme="minorHAnsi" w:cstheme="minorHAnsi"/>
                <w:sz w:val="24"/>
                <w:szCs w:val="24"/>
              </w:rPr>
            </w:pPr>
            <w:r w:rsidRPr="00F13348">
              <w:rPr>
                <w:rFonts w:asciiTheme="minorHAnsi" w:hAnsiTheme="minorHAnsi" w:cstheme="minorHAnsi"/>
                <w:sz w:val="24"/>
                <w:szCs w:val="24"/>
              </w:rPr>
              <w:t>A metas e os indicadores do Programa de Qualificação das Ações de Vigilância em Saúde – PQA-VS para a avaliação do ano 2023 foram alteradas e estabelecidas pelas portarias, Portaria GM/MS Nº 232, de 09/03/2023 e Portaria GM/MS Nº 233, de 09/03/2023.</w:t>
            </w:r>
          </w:p>
          <w:p w14:paraId="1E7D3358" w14:textId="77777777" w:rsidR="00C06E21" w:rsidRPr="00F13348" w:rsidRDefault="00C06E21" w:rsidP="76EE4757">
            <w:pPr>
              <w:pStyle w:val="TableParagraph"/>
              <w:spacing w:before="30"/>
              <w:rPr>
                <w:rFonts w:asciiTheme="minorHAnsi" w:hAnsiTheme="minorHAnsi" w:cstheme="minorHAnsi"/>
                <w:sz w:val="24"/>
                <w:szCs w:val="24"/>
              </w:rPr>
            </w:pPr>
          </w:p>
          <w:p w14:paraId="1E7D3359" w14:textId="77777777" w:rsidR="00C06E21" w:rsidRPr="00F13348" w:rsidRDefault="16A98DD9" w:rsidP="76EE4757">
            <w:pPr>
              <w:pStyle w:val="TableParagraph"/>
              <w:ind w:left="110"/>
              <w:rPr>
                <w:rFonts w:asciiTheme="minorHAnsi" w:hAnsiTheme="minorHAnsi" w:cstheme="minorHAnsi"/>
                <w:b/>
                <w:bCs/>
                <w:sz w:val="24"/>
                <w:szCs w:val="24"/>
              </w:rPr>
            </w:pPr>
            <w:r w:rsidRPr="00F13348">
              <w:rPr>
                <w:rFonts w:asciiTheme="minorHAnsi" w:hAnsiTheme="minorHAnsi" w:cstheme="minorHAnsi"/>
                <w:b/>
                <w:bCs/>
                <w:spacing w:val="-2"/>
                <w:sz w:val="24"/>
                <w:szCs w:val="24"/>
              </w:rPr>
              <w:t>**</w:t>
            </w:r>
            <w:r w:rsidR="00D90C6C" w:rsidRPr="00F13348">
              <w:rPr>
                <w:rFonts w:asciiTheme="minorHAnsi" w:hAnsiTheme="minorHAnsi" w:cstheme="minorHAnsi"/>
                <w:b/>
                <w:bCs/>
                <w:spacing w:val="-2"/>
                <w:sz w:val="24"/>
                <w:szCs w:val="24"/>
              </w:rPr>
              <w:t>Observação:</w:t>
            </w:r>
          </w:p>
          <w:p w14:paraId="1E7D335A" w14:textId="77777777" w:rsidR="00C06E21" w:rsidRPr="00F13348" w:rsidRDefault="00D90C6C" w:rsidP="76EE4757">
            <w:pPr>
              <w:pStyle w:val="TableParagraph"/>
              <w:spacing w:before="44" w:line="273" w:lineRule="auto"/>
              <w:ind w:left="110"/>
              <w:rPr>
                <w:rFonts w:asciiTheme="minorHAnsi" w:hAnsiTheme="minorHAnsi" w:cstheme="minorHAnsi"/>
                <w:sz w:val="24"/>
                <w:szCs w:val="24"/>
              </w:rPr>
            </w:pPr>
            <w:r w:rsidRPr="00F13348">
              <w:rPr>
                <w:rFonts w:asciiTheme="minorHAnsi" w:hAnsiTheme="minorHAnsi" w:cstheme="minorHAnsi"/>
                <w:sz w:val="24"/>
                <w:szCs w:val="24"/>
              </w:rPr>
              <w:t>Informamos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que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os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resultados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apresentados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o</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PQA</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VS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são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parciais.</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data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processamento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dos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dados das bases nacionais para avaliação final ocorre a partir de abril do ano posterior ao da avaliação, sendo o resultado divulga</w:t>
            </w:r>
            <w:r w:rsidR="596A4B06" w:rsidRPr="00F13348">
              <w:rPr>
                <w:rFonts w:asciiTheme="minorHAnsi" w:hAnsiTheme="minorHAnsi" w:cstheme="minorHAnsi"/>
                <w:sz w:val="24"/>
                <w:szCs w:val="24"/>
              </w:rPr>
              <w:t>do</w:t>
            </w:r>
            <w:r w:rsidRPr="00F13348">
              <w:rPr>
                <w:rFonts w:asciiTheme="minorHAnsi" w:hAnsiTheme="minorHAnsi" w:cstheme="minorHAnsi"/>
                <w:sz w:val="24"/>
                <w:szCs w:val="24"/>
              </w:rPr>
              <w:t xml:space="preserve"> através de portaria ministerial.</w:t>
            </w:r>
          </w:p>
        </w:tc>
      </w:tr>
    </w:tbl>
    <w:p w14:paraId="1E7D335C" w14:textId="77777777" w:rsidR="00696042" w:rsidRDefault="00696042" w:rsidP="007F39F5">
      <w:pPr>
        <w:pStyle w:val="Corpodetexto"/>
      </w:pPr>
    </w:p>
    <w:p w14:paraId="1E7D335D" w14:textId="038C1DDE" w:rsidR="002B75E8" w:rsidRDefault="002B75E8">
      <w:pPr>
        <w:rPr>
          <w:sz w:val="24"/>
        </w:rPr>
      </w:pPr>
      <w:r>
        <w:br w:type="page"/>
      </w:r>
    </w:p>
    <w:p w14:paraId="1E7D335E" w14:textId="77777777" w:rsidR="00C06E21" w:rsidRPr="00F13348" w:rsidRDefault="55E5651C" w:rsidP="00131399">
      <w:pPr>
        <w:pStyle w:val="Ttulo1"/>
        <w:numPr>
          <w:ilvl w:val="1"/>
          <w:numId w:val="38"/>
        </w:numPr>
        <w:tabs>
          <w:tab w:val="left" w:pos="564"/>
        </w:tabs>
        <w:ind w:left="564" w:hanging="324"/>
        <w:rPr>
          <w:rFonts w:asciiTheme="minorHAnsi" w:eastAsiaTheme="minorEastAsia" w:hAnsiTheme="minorHAnsi" w:cstheme="minorHAnsi"/>
          <w:sz w:val="24"/>
          <w:szCs w:val="24"/>
        </w:rPr>
      </w:pPr>
      <w:bookmarkStart w:id="41" w:name="_Toc190163727"/>
      <w:r w:rsidRPr="00F13348">
        <w:rPr>
          <w:rFonts w:asciiTheme="minorHAnsi" w:eastAsiaTheme="minorEastAsia" w:hAnsiTheme="minorHAnsi" w:cstheme="minorHAnsi"/>
          <w:sz w:val="24"/>
          <w:szCs w:val="24"/>
        </w:rPr>
        <w:lastRenderedPageBreak/>
        <w:t>ESCOLA</w:t>
      </w:r>
      <w:r w:rsidRPr="00F13348">
        <w:rPr>
          <w:rFonts w:asciiTheme="minorHAnsi" w:eastAsiaTheme="minorEastAsia" w:hAnsiTheme="minorHAnsi" w:cstheme="minorHAnsi"/>
          <w:spacing w:val="-7"/>
          <w:sz w:val="24"/>
          <w:szCs w:val="24"/>
        </w:rPr>
        <w:t xml:space="preserve"> </w:t>
      </w:r>
      <w:r w:rsidRPr="00F13348">
        <w:rPr>
          <w:rFonts w:asciiTheme="minorHAnsi" w:eastAsiaTheme="minorEastAsia" w:hAnsiTheme="minorHAnsi" w:cstheme="minorHAnsi"/>
          <w:sz w:val="24"/>
          <w:szCs w:val="24"/>
        </w:rPr>
        <w:t>TÉCNICA</w:t>
      </w:r>
      <w:r w:rsidRPr="00F13348">
        <w:rPr>
          <w:rFonts w:asciiTheme="minorHAnsi" w:eastAsiaTheme="minorEastAsia" w:hAnsiTheme="minorHAnsi" w:cstheme="minorHAnsi"/>
          <w:spacing w:val="-10"/>
          <w:sz w:val="24"/>
          <w:szCs w:val="24"/>
        </w:rPr>
        <w:t xml:space="preserve"> </w:t>
      </w:r>
      <w:r w:rsidRPr="00F13348">
        <w:rPr>
          <w:rFonts w:asciiTheme="minorHAnsi" w:eastAsiaTheme="minorEastAsia" w:hAnsiTheme="minorHAnsi" w:cstheme="minorHAnsi"/>
          <w:sz w:val="24"/>
          <w:szCs w:val="24"/>
        </w:rPr>
        <w:t>E</w:t>
      </w:r>
      <w:r w:rsidRPr="00F13348">
        <w:rPr>
          <w:rFonts w:asciiTheme="minorHAnsi" w:eastAsiaTheme="minorEastAsia" w:hAnsiTheme="minorHAnsi" w:cstheme="minorHAnsi"/>
          <w:spacing w:val="-7"/>
          <w:sz w:val="24"/>
          <w:szCs w:val="24"/>
        </w:rPr>
        <w:t xml:space="preserve"> </w:t>
      </w:r>
      <w:r w:rsidRPr="00F13348">
        <w:rPr>
          <w:rFonts w:asciiTheme="minorHAnsi" w:eastAsiaTheme="minorEastAsia" w:hAnsiTheme="minorHAnsi" w:cstheme="minorHAnsi"/>
          <w:sz w:val="24"/>
          <w:szCs w:val="24"/>
        </w:rPr>
        <w:t>FORMAÇÃO</w:t>
      </w:r>
      <w:r w:rsidRPr="00F13348">
        <w:rPr>
          <w:rFonts w:asciiTheme="minorHAnsi" w:eastAsiaTheme="minorEastAsia" w:hAnsiTheme="minorHAnsi" w:cstheme="minorHAnsi"/>
          <w:spacing w:val="-5"/>
          <w:sz w:val="24"/>
          <w:szCs w:val="24"/>
        </w:rPr>
        <w:t xml:space="preserve"> </w:t>
      </w:r>
      <w:r w:rsidRPr="00F13348">
        <w:rPr>
          <w:rFonts w:asciiTheme="minorHAnsi" w:eastAsiaTheme="minorEastAsia" w:hAnsiTheme="minorHAnsi" w:cstheme="minorHAnsi"/>
          <w:sz w:val="24"/>
          <w:szCs w:val="24"/>
        </w:rPr>
        <w:t>PROFISSIONAL</w:t>
      </w:r>
      <w:r w:rsidRPr="00F13348">
        <w:rPr>
          <w:rFonts w:asciiTheme="minorHAnsi" w:eastAsiaTheme="minorEastAsia" w:hAnsiTheme="minorHAnsi" w:cstheme="minorHAnsi"/>
          <w:spacing w:val="-7"/>
          <w:sz w:val="24"/>
          <w:szCs w:val="24"/>
        </w:rPr>
        <w:t xml:space="preserve"> </w:t>
      </w:r>
      <w:r w:rsidRPr="00F13348">
        <w:rPr>
          <w:rFonts w:asciiTheme="minorHAnsi" w:eastAsiaTheme="minorEastAsia" w:hAnsiTheme="minorHAnsi" w:cstheme="minorHAnsi"/>
          <w:sz w:val="24"/>
          <w:szCs w:val="24"/>
        </w:rPr>
        <w:t>DE</w:t>
      </w:r>
      <w:r w:rsidRPr="00F13348">
        <w:rPr>
          <w:rFonts w:asciiTheme="minorHAnsi" w:eastAsiaTheme="minorEastAsia" w:hAnsiTheme="minorHAnsi" w:cstheme="minorHAnsi"/>
          <w:spacing w:val="-8"/>
          <w:sz w:val="24"/>
          <w:szCs w:val="24"/>
        </w:rPr>
        <w:t xml:space="preserve"> </w:t>
      </w:r>
      <w:r w:rsidRPr="00F13348">
        <w:rPr>
          <w:rFonts w:asciiTheme="minorHAnsi" w:eastAsiaTheme="minorEastAsia" w:hAnsiTheme="minorHAnsi" w:cstheme="minorHAnsi"/>
          <w:sz w:val="24"/>
          <w:szCs w:val="24"/>
        </w:rPr>
        <w:t>SAÚDE</w:t>
      </w:r>
      <w:r w:rsidRPr="00F13348">
        <w:rPr>
          <w:rFonts w:asciiTheme="minorHAnsi" w:eastAsiaTheme="minorEastAsia" w:hAnsiTheme="minorHAnsi" w:cstheme="minorHAnsi"/>
          <w:spacing w:val="-11"/>
          <w:sz w:val="24"/>
          <w:szCs w:val="24"/>
        </w:rPr>
        <w:t xml:space="preserve"> </w:t>
      </w:r>
      <w:r w:rsidRPr="00F13348">
        <w:rPr>
          <w:rFonts w:asciiTheme="minorHAnsi" w:eastAsiaTheme="minorEastAsia" w:hAnsiTheme="minorHAnsi" w:cstheme="minorHAnsi"/>
          <w:sz w:val="24"/>
          <w:szCs w:val="24"/>
        </w:rPr>
        <w:t>DE</w:t>
      </w:r>
      <w:r w:rsidRPr="00F13348">
        <w:rPr>
          <w:rFonts w:asciiTheme="minorHAnsi" w:eastAsiaTheme="minorEastAsia" w:hAnsiTheme="minorHAnsi" w:cstheme="minorHAnsi"/>
          <w:spacing w:val="-8"/>
          <w:sz w:val="24"/>
          <w:szCs w:val="24"/>
        </w:rPr>
        <w:t xml:space="preserve"> </w:t>
      </w:r>
      <w:r w:rsidRPr="00F13348">
        <w:rPr>
          <w:rFonts w:asciiTheme="minorHAnsi" w:eastAsiaTheme="minorEastAsia" w:hAnsiTheme="minorHAnsi" w:cstheme="minorHAnsi"/>
          <w:sz w:val="24"/>
          <w:szCs w:val="24"/>
        </w:rPr>
        <w:t>VITÓRIA</w:t>
      </w:r>
      <w:r w:rsidRPr="00F13348">
        <w:rPr>
          <w:rFonts w:asciiTheme="minorHAnsi" w:eastAsiaTheme="minorEastAsia" w:hAnsiTheme="minorHAnsi" w:cstheme="minorHAnsi"/>
          <w:spacing w:val="-5"/>
          <w:sz w:val="24"/>
          <w:szCs w:val="24"/>
        </w:rPr>
        <w:t xml:space="preserve"> </w:t>
      </w:r>
      <w:r w:rsidRPr="00F13348">
        <w:rPr>
          <w:rFonts w:asciiTheme="minorHAnsi" w:eastAsiaTheme="minorEastAsia" w:hAnsiTheme="minorHAnsi" w:cstheme="minorHAnsi"/>
          <w:sz w:val="24"/>
          <w:szCs w:val="24"/>
        </w:rPr>
        <w:t>(ETSUS-</w:t>
      </w:r>
      <w:r w:rsidRPr="00F13348">
        <w:rPr>
          <w:rFonts w:asciiTheme="minorHAnsi" w:eastAsiaTheme="minorEastAsia" w:hAnsiTheme="minorHAnsi" w:cstheme="minorHAnsi"/>
          <w:spacing w:val="-2"/>
          <w:sz w:val="24"/>
          <w:szCs w:val="24"/>
        </w:rPr>
        <w:t>VITÓRIA)</w:t>
      </w:r>
      <w:bookmarkEnd w:id="41"/>
    </w:p>
    <w:p w14:paraId="1E7D335F" w14:textId="77777777" w:rsidR="00C06E21" w:rsidRPr="00F13348" w:rsidRDefault="00C06E21" w:rsidP="007F39F5">
      <w:pPr>
        <w:pStyle w:val="Corpodetexto"/>
      </w:pPr>
    </w:p>
    <w:p w14:paraId="1E7D3360" w14:textId="77777777" w:rsidR="00C06E21" w:rsidRPr="00F13348" w:rsidRDefault="00131399" w:rsidP="00131399">
      <w:pPr>
        <w:pStyle w:val="Ttulo1"/>
        <w:tabs>
          <w:tab w:val="left" w:pos="736"/>
        </w:tabs>
        <w:ind w:left="472"/>
        <w:rPr>
          <w:rFonts w:asciiTheme="minorHAnsi" w:eastAsiaTheme="minorEastAsia" w:hAnsiTheme="minorHAnsi" w:cstheme="minorHAnsi"/>
          <w:sz w:val="24"/>
          <w:szCs w:val="24"/>
        </w:rPr>
      </w:pPr>
      <w:bookmarkStart w:id="42" w:name="_Toc190163728"/>
      <w:r w:rsidRPr="00F13348">
        <w:rPr>
          <w:rFonts w:asciiTheme="minorHAnsi" w:eastAsiaTheme="minorEastAsia" w:hAnsiTheme="minorHAnsi" w:cstheme="minorHAnsi"/>
          <w:sz w:val="24"/>
          <w:szCs w:val="24"/>
        </w:rPr>
        <w:t xml:space="preserve">3.4.1 </w:t>
      </w:r>
      <w:r w:rsidR="55E5651C" w:rsidRPr="00F13348">
        <w:rPr>
          <w:rFonts w:asciiTheme="minorHAnsi" w:eastAsiaTheme="minorEastAsia" w:hAnsiTheme="minorHAnsi" w:cstheme="minorHAnsi"/>
          <w:sz w:val="24"/>
          <w:szCs w:val="24"/>
        </w:rPr>
        <w:t>EDUCAÇÃO</w:t>
      </w:r>
      <w:r w:rsidR="55E5651C" w:rsidRPr="00F13348">
        <w:rPr>
          <w:rFonts w:asciiTheme="minorHAnsi" w:eastAsiaTheme="minorEastAsia" w:hAnsiTheme="minorHAnsi" w:cstheme="minorHAnsi"/>
          <w:spacing w:val="-10"/>
          <w:sz w:val="24"/>
          <w:szCs w:val="24"/>
        </w:rPr>
        <w:t xml:space="preserve"> </w:t>
      </w:r>
      <w:r w:rsidR="55E5651C" w:rsidRPr="00F13348">
        <w:rPr>
          <w:rFonts w:asciiTheme="minorHAnsi" w:eastAsiaTheme="minorEastAsia" w:hAnsiTheme="minorHAnsi" w:cstheme="minorHAnsi"/>
          <w:sz w:val="24"/>
          <w:szCs w:val="24"/>
        </w:rPr>
        <w:t>PERMANENTE</w:t>
      </w:r>
      <w:r w:rsidR="55E5651C" w:rsidRPr="00F13348">
        <w:rPr>
          <w:rFonts w:asciiTheme="minorHAnsi" w:eastAsiaTheme="minorEastAsia" w:hAnsiTheme="minorHAnsi" w:cstheme="minorHAnsi"/>
          <w:spacing w:val="-10"/>
          <w:sz w:val="24"/>
          <w:szCs w:val="24"/>
        </w:rPr>
        <w:t xml:space="preserve"> </w:t>
      </w:r>
      <w:r w:rsidR="55E5651C" w:rsidRPr="00F13348">
        <w:rPr>
          <w:rFonts w:asciiTheme="minorHAnsi" w:eastAsiaTheme="minorEastAsia" w:hAnsiTheme="minorHAnsi" w:cstheme="minorHAnsi"/>
          <w:sz w:val="24"/>
          <w:szCs w:val="24"/>
        </w:rPr>
        <w:t>EM</w:t>
      </w:r>
      <w:r w:rsidR="55E5651C" w:rsidRPr="00F13348">
        <w:rPr>
          <w:rFonts w:asciiTheme="minorHAnsi" w:eastAsiaTheme="minorEastAsia" w:hAnsiTheme="minorHAnsi" w:cstheme="minorHAnsi"/>
          <w:spacing w:val="-10"/>
          <w:sz w:val="24"/>
          <w:szCs w:val="24"/>
        </w:rPr>
        <w:t xml:space="preserve"> </w:t>
      </w:r>
      <w:r w:rsidR="55E5651C" w:rsidRPr="00F13348">
        <w:rPr>
          <w:rFonts w:asciiTheme="minorHAnsi" w:eastAsiaTheme="minorEastAsia" w:hAnsiTheme="minorHAnsi" w:cstheme="minorHAnsi"/>
          <w:spacing w:val="-4"/>
          <w:sz w:val="24"/>
          <w:szCs w:val="24"/>
        </w:rPr>
        <w:t>SAÚDE</w:t>
      </w:r>
      <w:bookmarkEnd w:id="42"/>
    </w:p>
    <w:p w14:paraId="1E7D3362" w14:textId="77777777" w:rsidR="00696042" w:rsidRDefault="35EA9B1A" w:rsidP="007F39F5">
      <w:pPr>
        <w:pStyle w:val="Corpodetexto"/>
      </w:pPr>
      <w:r w:rsidRPr="00696042">
        <w:t xml:space="preserve">A Escola Técnica e Formação Profissional de Saúde “Professora Ângela Maria Campos da Silva” (ETSUS-Vitória) é responsável pela gestão da Educação Permanente em Saúde (EPS), tem se destacado como um centro de qualificação, promovendo </w:t>
      </w:r>
      <w:r w:rsidR="4A207E0E" w:rsidRPr="00696042">
        <w:t>a Formação</w:t>
      </w:r>
      <w:r w:rsidRPr="00696042">
        <w:t xml:space="preserve"> e Qualificação Permanente dos Trabalhadores, ofertando ações educativas e Formação Profissional Técnica e Pós-Técnica dos trabalhadores de nível médio, que influencia a qualificação dos processos de trabalho, da atenção e da gestão. No campo de atuação da Integração Ensino-Serviço a escola faz a gestão </w:t>
      </w:r>
      <w:r w:rsidR="65CF98D1" w:rsidRPr="00696042">
        <w:t>e interlocução</w:t>
      </w:r>
      <w:r w:rsidRPr="00696042">
        <w:t xml:space="preserve"> institucional com as Instituições de Ensino em Saúde (IES), públicas e privadas, com ofertas de campos de práticas para a </w:t>
      </w:r>
      <w:r w:rsidR="264A73CA" w:rsidRPr="00696042">
        <w:t>formação</w:t>
      </w:r>
      <w:r w:rsidRPr="00696042">
        <w:t xml:space="preserve"> em serviço dos futuros profissionais de saúde, fortalecendo o SUS e as IES. Em 2020, </w:t>
      </w:r>
      <w:r w:rsidR="3F2BC5F3" w:rsidRPr="00696042">
        <w:t>instituiu</w:t>
      </w:r>
      <w:r w:rsidRPr="00696042">
        <w:t xml:space="preserve"> a Residência Municipal em Medicina de Família e Comunidade do </w:t>
      </w:r>
      <w:r w:rsidR="10A50FCD" w:rsidRPr="00696042">
        <w:t>município</w:t>
      </w:r>
      <w:r w:rsidRPr="00696042">
        <w:t xml:space="preserve"> de Vitória, ampliou significativamente as vagas de vivência no SUS para a Residência Multiprofissional e Uniprofissional. Também coordena a Política de Pesquisa da PMV/SEMUS, que busca qualificar os serviços de saúde por meio da integração entre ciência e prática, regulamenta pesquisas na rede, promove o diálogo entre pesquisadores e centros de pesquisa, orienta estudos às demandas da população e divulga seus resultados.</w:t>
      </w:r>
    </w:p>
    <w:p w14:paraId="1E7D3363" w14:textId="77777777" w:rsidR="00C06E21" w:rsidRPr="00696042" w:rsidRDefault="35EA9B1A" w:rsidP="007F39F5">
      <w:pPr>
        <w:pStyle w:val="Corpodetexto"/>
      </w:pPr>
      <w:r w:rsidRPr="00696042">
        <w:t>A</w:t>
      </w:r>
      <w:r w:rsidR="004A34F5">
        <w:t xml:space="preserve"> </w:t>
      </w:r>
      <w:r w:rsidRPr="00696042">
        <w:t>Escola desempenha um papel estratégico na formação de profissionais de saúde, desenvolvendo competências teóricas e técnicas alinhadas aos princípios do SUS — Universalidade, Integralidade e Equidade. Sua atuação é determinante para qualificar a força de trabalho, contribuindo para um SUS mais eficiente, acessível e com serviços de qualidade.</w:t>
      </w:r>
    </w:p>
    <w:p w14:paraId="1E7D3364" w14:textId="77777777" w:rsidR="00C06E21" w:rsidRDefault="35EA9B1A" w:rsidP="007F39F5">
      <w:pPr>
        <w:pStyle w:val="Corpodetexto"/>
      </w:pPr>
      <w:r w:rsidRPr="00696042">
        <w:t>O planejamento da Escola para o período 2022-2025 se deu a partir da elaboração do Plano Municipal de Saúde de Vitória (PMS), levando em conta os indicadores de saúde e os processos de trabalho inerentes às áreas da Gestão, Atenção, Vigilância e Controle Social, com o objetivo de apoiar o alcance das metas pactuadas.</w:t>
      </w:r>
    </w:p>
    <w:p w14:paraId="1E7D3365" w14:textId="77777777" w:rsidR="004A34F5" w:rsidRPr="00367356" w:rsidRDefault="004A34F5" w:rsidP="007F39F5">
      <w:pPr>
        <w:pStyle w:val="Corpodetexto"/>
        <w:rPr>
          <w:sz w:val="20"/>
          <w:szCs w:val="20"/>
        </w:rPr>
      </w:pPr>
    </w:p>
    <w:p w14:paraId="1E7D3366" w14:textId="77777777" w:rsidR="00C06E21" w:rsidRPr="0080721A" w:rsidRDefault="35EA9B1A" w:rsidP="007F39F5">
      <w:pPr>
        <w:pStyle w:val="Corpodetexto"/>
        <w:rPr>
          <w:b/>
          <w:bCs/>
        </w:rPr>
      </w:pPr>
      <w:r w:rsidRPr="0080721A">
        <w:rPr>
          <w:b/>
          <w:bCs/>
        </w:rPr>
        <w:t>Ações de Educação Permanente em Saúde</w:t>
      </w:r>
    </w:p>
    <w:p w14:paraId="1E7D3367" w14:textId="77777777" w:rsidR="004A34F5" w:rsidRPr="00367356" w:rsidRDefault="004A34F5" w:rsidP="007F39F5">
      <w:pPr>
        <w:pStyle w:val="Corpodetexto"/>
        <w:rPr>
          <w:sz w:val="20"/>
          <w:szCs w:val="20"/>
        </w:rPr>
      </w:pPr>
    </w:p>
    <w:p w14:paraId="1E7D3368" w14:textId="77777777" w:rsidR="00C06E21" w:rsidRPr="00696042" w:rsidRDefault="35EA9B1A" w:rsidP="007F39F5">
      <w:pPr>
        <w:pStyle w:val="Corpodetexto"/>
      </w:pPr>
      <w:r w:rsidRPr="00696042">
        <w:t>Foram programadas no PEPS/2024 51 Ações Educativas, sendo 10 ações Estruturantes, 26 ações Regulares, 6 Eventos, 6 ações Regionais/Territoriais e 3 ações de Formação Técnica e Residência.</w:t>
      </w:r>
    </w:p>
    <w:p w14:paraId="1E7D3369" w14:textId="77777777" w:rsidR="00C06E21" w:rsidRDefault="35EA9B1A" w:rsidP="007F39F5">
      <w:pPr>
        <w:pStyle w:val="Corpodetexto"/>
      </w:pPr>
      <w:r w:rsidRPr="00696042">
        <w:t xml:space="preserve">Assim em 2024 foram realizadas de forma articulada com as diversas Áreas Técnicas da PMV/SEMUS e Instituições de Ensino parceiras, 59 Ações Educativas, dentre cursos, encontros, seminários, fóruns e outros. Até o dia 31/12/2024 houve um total de 10.036 inscritos para as ações educativas com 9.490 </w:t>
      </w:r>
      <w:r w:rsidRPr="00696042">
        <w:lastRenderedPageBreak/>
        <w:t>concluintes/certificados, conforme</w:t>
      </w:r>
      <w:r w:rsidR="1F0C8FCA" w:rsidRPr="00696042">
        <w:t xml:space="preserve"> </w:t>
      </w:r>
      <w:r w:rsidRPr="00696042">
        <w:t>Quadro 11. Todos os processos educativos objetivaram a qualificação e aprimoramento da atenção à saúde dos usuários do SUS.</w:t>
      </w:r>
    </w:p>
    <w:p w14:paraId="1E7D336A" w14:textId="77777777" w:rsidR="00696042" w:rsidRPr="00696042" w:rsidRDefault="00696042" w:rsidP="007F39F5">
      <w:pPr>
        <w:pStyle w:val="Corpodetexto"/>
      </w:pPr>
    </w:p>
    <w:p w14:paraId="1E7D336B" w14:textId="1F9663CF" w:rsidR="00C06E21" w:rsidRPr="00696042" w:rsidRDefault="35EA9B1A" w:rsidP="007F39F5">
      <w:pPr>
        <w:pStyle w:val="Corpodetexto"/>
      </w:pPr>
      <w:r w:rsidRPr="00696042">
        <w:t xml:space="preserve">Quadro </w:t>
      </w:r>
      <w:r w:rsidR="00131399" w:rsidRPr="00696042">
        <w:t>2</w:t>
      </w:r>
      <w:r w:rsidR="007C4073">
        <w:t>7</w:t>
      </w:r>
      <w:r w:rsidRPr="00696042">
        <w:t>: Ações Formativas Realizadas em 2024</w:t>
      </w:r>
    </w:p>
    <w:tbl>
      <w:tblPr>
        <w:tblW w:w="0" w:type="auto"/>
        <w:tblInd w:w="60" w:type="dxa"/>
        <w:tblLayout w:type="fixed"/>
        <w:tblLook w:val="04A0" w:firstRow="1" w:lastRow="0" w:firstColumn="1" w:lastColumn="0" w:noHBand="0" w:noVBand="1"/>
      </w:tblPr>
      <w:tblGrid>
        <w:gridCol w:w="10"/>
        <w:gridCol w:w="911"/>
        <w:gridCol w:w="5717"/>
        <w:gridCol w:w="1262"/>
        <w:gridCol w:w="1182"/>
        <w:gridCol w:w="1843"/>
        <w:gridCol w:w="25"/>
      </w:tblGrid>
      <w:tr w:rsidR="54EBDC59" w:rsidRPr="00F13348" w14:paraId="1E7D3370" w14:textId="77777777" w:rsidTr="00696042">
        <w:trPr>
          <w:trHeight w:val="630"/>
        </w:trPr>
        <w:tc>
          <w:tcPr>
            <w:tcW w:w="921" w:type="dxa"/>
            <w:gridSpan w:val="2"/>
            <w:tcBorders>
              <w:top w:val="single" w:sz="8" w:space="0" w:color="auto"/>
              <w:left w:val="single" w:sz="8" w:space="0" w:color="auto"/>
              <w:bottom w:val="single" w:sz="8" w:space="0" w:color="auto"/>
              <w:right w:val="single" w:sz="8" w:space="0" w:color="auto"/>
            </w:tcBorders>
            <w:shd w:val="clear" w:color="auto" w:fill="D8D8D8"/>
            <w:tcMar>
              <w:left w:w="70" w:type="dxa"/>
              <w:right w:w="70" w:type="dxa"/>
            </w:tcMar>
            <w:vAlign w:val="center"/>
          </w:tcPr>
          <w:p w14:paraId="1E7D336C" w14:textId="77777777" w:rsidR="54EBDC59" w:rsidRPr="00F13348" w:rsidRDefault="4E10F13A" w:rsidP="2149D159">
            <w:pPr>
              <w:jc w:val="center"/>
              <w:rPr>
                <w:rFonts w:asciiTheme="minorHAnsi" w:eastAsia="Arial" w:hAnsiTheme="minorHAnsi" w:cstheme="minorHAnsi"/>
                <w:b/>
                <w:bCs/>
                <w:sz w:val="24"/>
                <w:szCs w:val="24"/>
              </w:rPr>
            </w:pPr>
            <w:r w:rsidRPr="00F13348">
              <w:rPr>
                <w:rFonts w:asciiTheme="minorHAnsi" w:eastAsia="Arial" w:hAnsiTheme="minorHAnsi" w:cstheme="minorHAnsi"/>
                <w:b/>
                <w:bCs/>
                <w:sz w:val="24"/>
                <w:szCs w:val="24"/>
              </w:rPr>
              <w:t>Nº</w:t>
            </w:r>
          </w:p>
        </w:tc>
        <w:tc>
          <w:tcPr>
            <w:tcW w:w="6979" w:type="dxa"/>
            <w:gridSpan w:val="2"/>
            <w:tcBorders>
              <w:top w:val="single" w:sz="8" w:space="0" w:color="auto"/>
              <w:left w:val="single" w:sz="8" w:space="0" w:color="auto"/>
              <w:bottom w:val="single" w:sz="8" w:space="0" w:color="auto"/>
              <w:right w:val="single" w:sz="8" w:space="0" w:color="auto"/>
            </w:tcBorders>
            <w:shd w:val="clear" w:color="auto" w:fill="D8D8D8"/>
            <w:tcMar>
              <w:left w:w="70" w:type="dxa"/>
              <w:right w:w="70" w:type="dxa"/>
            </w:tcMar>
            <w:vAlign w:val="center"/>
          </w:tcPr>
          <w:p w14:paraId="1E7D336D" w14:textId="77777777" w:rsidR="54EBDC59" w:rsidRPr="00F13348" w:rsidRDefault="4E10F13A" w:rsidP="2149D159">
            <w:pPr>
              <w:jc w:val="center"/>
              <w:rPr>
                <w:rFonts w:asciiTheme="minorHAnsi" w:eastAsia="Arial" w:hAnsiTheme="minorHAnsi" w:cstheme="minorHAnsi"/>
                <w:b/>
                <w:bCs/>
                <w:sz w:val="24"/>
                <w:szCs w:val="24"/>
              </w:rPr>
            </w:pPr>
            <w:r w:rsidRPr="00F13348">
              <w:rPr>
                <w:rFonts w:asciiTheme="minorHAnsi" w:eastAsia="Arial" w:hAnsiTheme="minorHAnsi" w:cstheme="minorHAnsi"/>
                <w:b/>
                <w:bCs/>
                <w:sz w:val="24"/>
                <w:szCs w:val="24"/>
              </w:rPr>
              <w:t>AÇÃO EDUCATIVA</w:t>
            </w:r>
          </w:p>
        </w:tc>
        <w:tc>
          <w:tcPr>
            <w:tcW w:w="1182" w:type="dxa"/>
            <w:tcBorders>
              <w:top w:val="single" w:sz="8" w:space="0" w:color="auto"/>
              <w:left w:val="single" w:sz="8" w:space="0" w:color="auto"/>
              <w:bottom w:val="single" w:sz="8" w:space="0" w:color="auto"/>
              <w:right w:val="single" w:sz="8" w:space="0" w:color="auto"/>
            </w:tcBorders>
            <w:shd w:val="clear" w:color="auto" w:fill="D8D8D8"/>
            <w:tcMar>
              <w:left w:w="70" w:type="dxa"/>
              <w:right w:w="70" w:type="dxa"/>
            </w:tcMar>
            <w:vAlign w:val="center"/>
          </w:tcPr>
          <w:p w14:paraId="1E7D336E" w14:textId="77777777" w:rsidR="54EBDC59" w:rsidRPr="00F13348" w:rsidRDefault="4E10F13A" w:rsidP="2149D159">
            <w:pPr>
              <w:jc w:val="center"/>
              <w:rPr>
                <w:rFonts w:asciiTheme="minorHAnsi" w:eastAsia="Arial" w:hAnsiTheme="minorHAnsi" w:cstheme="minorHAnsi"/>
                <w:b/>
                <w:bCs/>
                <w:sz w:val="24"/>
                <w:szCs w:val="24"/>
              </w:rPr>
            </w:pPr>
            <w:r w:rsidRPr="00F13348">
              <w:rPr>
                <w:rFonts w:asciiTheme="minorHAnsi" w:eastAsia="Arial" w:hAnsiTheme="minorHAnsi" w:cstheme="minorHAnsi"/>
                <w:b/>
                <w:bCs/>
                <w:sz w:val="24"/>
                <w:szCs w:val="24"/>
              </w:rPr>
              <w:t>TURMAS</w:t>
            </w:r>
          </w:p>
        </w:tc>
        <w:tc>
          <w:tcPr>
            <w:tcW w:w="1868" w:type="dxa"/>
            <w:gridSpan w:val="2"/>
            <w:tcBorders>
              <w:top w:val="single" w:sz="8" w:space="0" w:color="auto"/>
              <w:left w:val="single" w:sz="8" w:space="0" w:color="auto"/>
              <w:bottom w:val="single" w:sz="8" w:space="0" w:color="auto"/>
              <w:right w:val="single" w:sz="8" w:space="0" w:color="auto"/>
            </w:tcBorders>
            <w:shd w:val="clear" w:color="auto" w:fill="D8D8D8"/>
            <w:tcMar>
              <w:left w:w="70" w:type="dxa"/>
              <w:right w:w="70" w:type="dxa"/>
            </w:tcMar>
            <w:vAlign w:val="center"/>
          </w:tcPr>
          <w:p w14:paraId="1E7D336F" w14:textId="77777777" w:rsidR="54EBDC59" w:rsidRPr="00F13348" w:rsidRDefault="4E10F13A" w:rsidP="2149D159">
            <w:pPr>
              <w:jc w:val="center"/>
              <w:rPr>
                <w:rFonts w:asciiTheme="minorHAnsi" w:eastAsia="Arial" w:hAnsiTheme="minorHAnsi" w:cstheme="minorHAnsi"/>
                <w:b/>
                <w:bCs/>
                <w:sz w:val="24"/>
                <w:szCs w:val="24"/>
              </w:rPr>
            </w:pPr>
            <w:r w:rsidRPr="00F13348">
              <w:rPr>
                <w:rFonts w:asciiTheme="minorHAnsi" w:eastAsia="Arial" w:hAnsiTheme="minorHAnsi" w:cstheme="minorHAnsi"/>
                <w:b/>
                <w:bCs/>
                <w:sz w:val="24"/>
                <w:szCs w:val="24"/>
              </w:rPr>
              <w:t>TOTAL DE CONCLUINTES</w:t>
            </w:r>
          </w:p>
        </w:tc>
      </w:tr>
      <w:tr w:rsidR="54EBDC59" w:rsidRPr="00F13348" w14:paraId="1E7D3375"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2"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Capacitação em Manejo Clínico da Dengue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sz w:val="24"/>
                <w:szCs w:val="24"/>
              </w:rPr>
              <w:t>4</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231</w:t>
            </w:r>
          </w:p>
        </w:tc>
      </w:tr>
      <w:tr w:rsidR="54EBDC59" w:rsidRPr="00F13348" w14:paraId="1E7D337A"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7"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sz w:val="24"/>
                <w:szCs w:val="24"/>
              </w:rPr>
              <w:t>Treinamento em Recepção Ativa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116</w:t>
            </w:r>
          </w:p>
        </w:tc>
      </w:tr>
      <w:tr w:rsidR="54EBDC59" w:rsidRPr="00F13348" w14:paraId="1E7D337F" w14:textId="77777777" w:rsidTr="00696042">
        <w:trPr>
          <w:trHeight w:val="40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C"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Cerimônia de Abertura - Programa de Residência Medica e Multiprofissionais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7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62</w:t>
            </w:r>
          </w:p>
        </w:tc>
      </w:tr>
      <w:tr w:rsidR="54EBDC59" w:rsidRPr="00F13348" w14:paraId="1E7D3384"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1"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do Plano do Cuidado e Alinhamento de Fluxos - ACS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65</w:t>
            </w:r>
          </w:p>
        </w:tc>
      </w:tr>
      <w:tr w:rsidR="54EBDC59" w:rsidRPr="00F13348" w14:paraId="1E7D3389" w14:textId="77777777" w:rsidTr="00696042">
        <w:trPr>
          <w:trHeight w:val="46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6"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Projeto Rede Vix Saúde</w:t>
            </w:r>
            <w:r w:rsidR="7073B830" w:rsidRPr="00F13348">
              <w:rPr>
                <w:rFonts w:asciiTheme="minorHAnsi" w:eastAsia="Arial" w:hAnsiTheme="minorHAnsi" w:cstheme="minorHAnsi"/>
                <w:color w:val="000000" w:themeColor="text1"/>
                <w:sz w:val="24"/>
                <w:szCs w:val="24"/>
              </w:rPr>
              <w:t>- Atenção</w:t>
            </w:r>
            <w:r w:rsidRPr="00F13348">
              <w:rPr>
                <w:rFonts w:asciiTheme="minorHAnsi" w:eastAsia="Arial" w:hAnsiTheme="minorHAnsi" w:cstheme="minorHAnsi"/>
                <w:color w:val="000000" w:themeColor="text1"/>
                <w:sz w:val="24"/>
                <w:szCs w:val="24"/>
              </w:rPr>
              <w:t xml:space="preserve"> às Condições Agudas nas Unidades Básicas de Saúde - UBS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64</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1517</w:t>
            </w:r>
          </w:p>
        </w:tc>
      </w:tr>
      <w:tr w:rsidR="54EBDC59" w:rsidRPr="00F13348" w14:paraId="1E7D338E"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B"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Atualização em Procedimentos Operacionais Padrão – POPS no Pronto Atendimento</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199</w:t>
            </w:r>
          </w:p>
        </w:tc>
      </w:tr>
      <w:tr w:rsidR="54EBDC59" w:rsidRPr="00F13348" w14:paraId="1E7D3393"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8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7</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0"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w:t>
            </w:r>
            <w:r w:rsidR="452F1DB8" w:rsidRPr="00F13348">
              <w:rPr>
                <w:rFonts w:asciiTheme="minorHAnsi" w:eastAsia="Arial" w:hAnsiTheme="minorHAnsi" w:cstheme="minorHAnsi"/>
                <w:color w:val="000000" w:themeColor="text1"/>
                <w:sz w:val="24"/>
                <w:szCs w:val="24"/>
              </w:rPr>
              <w:t xml:space="preserve"> – </w:t>
            </w:r>
            <w:r w:rsidRPr="00F13348">
              <w:rPr>
                <w:rFonts w:asciiTheme="minorHAnsi" w:eastAsia="Arial" w:hAnsiTheme="minorHAnsi" w:cstheme="minorHAnsi"/>
                <w:color w:val="000000" w:themeColor="text1"/>
                <w:sz w:val="24"/>
                <w:szCs w:val="24"/>
              </w:rPr>
              <w:t>E</w:t>
            </w:r>
            <w:r w:rsidR="452F1DB8" w:rsidRPr="00F13348">
              <w:rPr>
                <w:rFonts w:asciiTheme="minorHAnsi" w:eastAsia="Arial" w:hAnsiTheme="minorHAnsi" w:cstheme="minorHAnsi"/>
                <w:color w:val="000000" w:themeColor="text1"/>
                <w:sz w:val="24"/>
                <w:szCs w:val="24"/>
              </w:rPr>
              <w:t>-</w:t>
            </w:r>
            <w:r w:rsidRPr="00F13348">
              <w:rPr>
                <w:rFonts w:asciiTheme="minorHAnsi" w:eastAsia="Arial" w:hAnsiTheme="minorHAnsi" w:cstheme="minorHAnsi"/>
                <w:color w:val="000000" w:themeColor="text1"/>
                <w:sz w:val="24"/>
                <w:szCs w:val="24"/>
              </w:rPr>
              <w:t xml:space="preserve">multi e as Práticas em </w:t>
            </w:r>
            <w:r w:rsidR="408A8200" w:rsidRPr="00F13348">
              <w:rPr>
                <w:rFonts w:asciiTheme="minorHAnsi" w:eastAsia="Arial" w:hAnsiTheme="minorHAnsi" w:cstheme="minorHAnsi"/>
                <w:color w:val="000000" w:themeColor="text1"/>
                <w:sz w:val="24"/>
                <w:szCs w:val="24"/>
              </w:rPr>
              <w:t>Saúde</w:t>
            </w:r>
            <w:r w:rsidRPr="00F13348">
              <w:rPr>
                <w:rFonts w:asciiTheme="minorHAnsi" w:eastAsia="Arial" w:hAnsiTheme="minorHAnsi" w:cstheme="minorHAnsi"/>
                <w:color w:val="000000" w:themeColor="text1"/>
                <w:sz w:val="24"/>
                <w:szCs w:val="24"/>
              </w:rPr>
              <w:t xml:space="preserve"> no Cuidado Compartilhado Com o Paciente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47</w:t>
            </w:r>
          </w:p>
        </w:tc>
      </w:tr>
      <w:tr w:rsidR="54EBDC59" w:rsidRPr="00F13348" w14:paraId="1E7D3398"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8</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5"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Projeto Rede Vix Saúde - Oficina 1: Tutoria em Monitoramento e Avaliação</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408</w:t>
            </w:r>
          </w:p>
        </w:tc>
      </w:tr>
      <w:tr w:rsidR="54EBDC59" w:rsidRPr="00F13348" w14:paraId="1E7D339D"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9</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A"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Projeto Rede Vix Saúde - Oficina 2: Tutoria em Gestão da Clínica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49</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511</w:t>
            </w:r>
          </w:p>
        </w:tc>
      </w:tr>
      <w:tr w:rsidR="54EBDC59" w:rsidRPr="00F13348" w14:paraId="1E7D33A2" w14:textId="77777777" w:rsidTr="00696042">
        <w:trPr>
          <w:trHeight w:val="40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10</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9F"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Projeto Autocuidado Apoiado: Formação de Multiplicadores Usuários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9</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45</w:t>
            </w:r>
          </w:p>
        </w:tc>
      </w:tr>
      <w:tr w:rsidR="54EBDC59" w:rsidRPr="00F13348" w14:paraId="1E7D33A7"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11</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4"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sobre Cadastro de Hipertensos e Diabéticos na RBE - Região Maruipe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22</w:t>
            </w:r>
          </w:p>
        </w:tc>
      </w:tr>
      <w:tr w:rsidR="54EBDC59" w:rsidRPr="00F13348" w14:paraId="1E7D33AC"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12</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9"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sobre Cadastro de Hipertensos e Diabéticos na RBE - Região Santo Antônio</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10</w:t>
            </w:r>
          </w:p>
        </w:tc>
      </w:tr>
      <w:tr w:rsidR="54EBDC59" w:rsidRPr="00F13348" w14:paraId="1E7D33B1" w14:textId="77777777" w:rsidTr="00696042">
        <w:trPr>
          <w:trHeight w:val="75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13</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3AE"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Seminário PET-Saúde " Construindo Equidade no SUS: Relações Étnico-Raciais no Trabalho e na Formação de Futuras Trabalhadoras e Futuros Trabalhadores de Saúde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A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52</w:t>
            </w:r>
          </w:p>
        </w:tc>
      </w:tr>
      <w:tr w:rsidR="54EBDC59" w:rsidRPr="00F13348" w14:paraId="1E7D33B6"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14</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3"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no Protocolo de Classificação de Risco na Atenção Básica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10</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229</w:t>
            </w:r>
          </w:p>
        </w:tc>
      </w:tr>
      <w:tr w:rsidR="54EBDC59" w:rsidRPr="00F13348" w14:paraId="1E7D33BB"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15</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8"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Capacitação em Sala de Vacina para Enfermeiros, Auxiliares e Técnicos em Enfermagem</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21</w:t>
            </w:r>
          </w:p>
        </w:tc>
      </w:tr>
      <w:tr w:rsidR="54EBDC59" w:rsidRPr="00F13348" w14:paraId="1E7D33C0" w14:textId="77777777" w:rsidTr="00696042">
        <w:trPr>
          <w:trHeight w:val="33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16</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3BD"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I Encontro PET-Saúde Equidade: " Construindo Caminhos para Equidade no SUS"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B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51</w:t>
            </w:r>
          </w:p>
        </w:tc>
      </w:tr>
      <w:tr w:rsidR="54EBDC59" w:rsidRPr="00F13348" w14:paraId="1E7D33C5"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17</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2"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Capacitação dos Membros do Conselho Local de Saúde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148</w:t>
            </w:r>
          </w:p>
        </w:tc>
      </w:tr>
      <w:tr w:rsidR="54EBDC59" w:rsidRPr="00F13348" w14:paraId="1E7D33CA"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18</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7"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3 - Acolhimento com Classificação de Risco nas UBS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44</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541</w:t>
            </w:r>
          </w:p>
        </w:tc>
      </w:tr>
      <w:tr w:rsidR="54EBDC59" w:rsidRPr="00F13348" w14:paraId="1E7D33CF"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19</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3CC"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1º Encontro Formativo PET-Saúde Equidade - “Vigilância das Violências e da Saúde do Trabalhador do SUS”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C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57</w:t>
            </w:r>
          </w:p>
        </w:tc>
      </w:tr>
      <w:tr w:rsidR="54EBDC59" w:rsidRPr="00F13348" w14:paraId="1E7D33D4"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20</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1"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II Encontro PET-Saúde Equidade: "Reflexões sobre os Primeiros Passos no Caminho da Equidade no SUS"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55</w:t>
            </w:r>
          </w:p>
        </w:tc>
      </w:tr>
      <w:tr w:rsidR="54EBDC59" w:rsidRPr="00F13348" w14:paraId="1E7D33D9"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lastRenderedPageBreak/>
              <w:t>21</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6"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no Protocolo de Classificação de Risco na Atenção Básica - Modulo II</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98</w:t>
            </w:r>
          </w:p>
        </w:tc>
      </w:tr>
      <w:tr w:rsidR="54EBDC59" w:rsidRPr="00F13348" w14:paraId="1E7D33DE"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22</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B" w14:textId="77777777" w:rsidR="54EBDC59" w:rsidRPr="00F13348" w:rsidRDefault="54EBDC59" w:rsidP="54EBDC59">
            <w:pPr>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Capacitação em Prova Tubercu</w:t>
            </w:r>
            <w:r w:rsidR="61AAEEF2" w:rsidRPr="00F13348">
              <w:rPr>
                <w:rFonts w:asciiTheme="minorHAnsi" w:eastAsia="Arial" w:hAnsiTheme="minorHAnsi" w:cstheme="minorHAnsi"/>
                <w:color w:val="000000" w:themeColor="text1"/>
                <w:sz w:val="24"/>
                <w:szCs w:val="24"/>
              </w:rPr>
              <w:t>l</w:t>
            </w:r>
            <w:r w:rsidRPr="00F13348">
              <w:rPr>
                <w:rFonts w:asciiTheme="minorHAnsi" w:eastAsia="Arial" w:hAnsiTheme="minorHAnsi" w:cstheme="minorHAnsi"/>
                <w:color w:val="000000" w:themeColor="text1"/>
                <w:sz w:val="24"/>
                <w:szCs w:val="24"/>
              </w:rPr>
              <w:t>ínica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w:t>
            </w:r>
          </w:p>
        </w:tc>
      </w:tr>
      <w:tr w:rsidR="54EBDC59" w:rsidRPr="00F13348" w14:paraId="1E7D33E3" w14:textId="77777777" w:rsidTr="00696042">
        <w:trPr>
          <w:trHeight w:val="36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D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23</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0"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em Avaliação da Acuidade Visual com Teste de Snellen</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121</w:t>
            </w:r>
          </w:p>
        </w:tc>
      </w:tr>
      <w:tr w:rsidR="54EBDC59" w:rsidRPr="00F13348" w14:paraId="1E7D33E8"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24</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5"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Avaliação da Pessoa com Lesão de Pele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16</w:t>
            </w:r>
          </w:p>
        </w:tc>
      </w:tr>
      <w:tr w:rsidR="54EBDC59" w:rsidRPr="00F13348" w14:paraId="1E7D33ED" w14:textId="77777777" w:rsidTr="00696042">
        <w:trPr>
          <w:trHeight w:val="39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25</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A"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em Office 365: Utilização Básica e Colaboração em Nuvem</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15</w:t>
            </w:r>
          </w:p>
        </w:tc>
      </w:tr>
      <w:tr w:rsidR="54EBDC59" w:rsidRPr="00F13348" w14:paraId="1E7D33F2"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26</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EF"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4: Organizando os Processos de Trabalho na Atenção Básica: Gestão da clínica e Programação local da agenda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57</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658</w:t>
            </w:r>
          </w:p>
        </w:tc>
      </w:tr>
      <w:tr w:rsidR="54EBDC59" w:rsidRPr="00F13348" w14:paraId="1E7D33F7" w14:textId="77777777" w:rsidTr="00696042">
        <w:trPr>
          <w:trHeight w:val="43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27</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4"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V </w:t>
            </w:r>
            <w:r w:rsidR="3AF2C274" w:rsidRPr="00F13348">
              <w:rPr>
                <w:rFonts w:asciiTheme="minorHAnsi" w:eastAsia="Arial" w:hAnsiTheme="minorHAnsi" w:cstheme="minorHAnsi"/>
                <w:color w:val="000000" w:themeColor="text1"/>
                <w:sz w:val="24"/>
                <w:szCs w:val="24"/>
              </w:rPr>
              <w:t>Seminário</w:t>
            </w:r>
            <w:r w:rsidRPr="00F13348">
              <w:rPr>
                <w:rFonts w:asciiTheme="minorHAnsi" w:eastAsia="Arial" w:hAnsiTheme="minorHAnsi" w:cstheme="minorHAnsi"/>
                <w:color w:val="000000" w:themeColor="text1"/>
                <w:sz w:val="24"/>
                <w:szCs w:val="24"/>
              </w:rPr>
              <w:t xml:space="preserve"> de Pesquisa e II Mostra de Experiências Exitosas da IES: Desafios Atuais da Pesquisa em Saúde na Atenção Primária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112</w:t>
            </w:r>
          </w:p>
        </w:tc>
      </w:tr>
      <w:tr w:rsidR="54EBDC59" w:rsidRPr="00F13348" w14:paraId="1E7D33FC" w14:textId="77777777" w:rsidTr="00696042">
        <w:trPr>
          <w:trHeight w:val="39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28</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9"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em Office 365: Utilização Básica e Colaboração em Nuvem</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18</w:t>
            </w:r>
          </w:p>
        </w:tc>
      </w:tr>
      <w:tr w:rsidR="54EBDC59" w:rsidRPr="00F13348" w14:paraId="1E7D3401"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29</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E"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Atualização Sala de Vacina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3F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99</w:t>
            </w:r>
          </w:p>
        </w:tc>
      </w:tr>
      <w:tr w:rsidR="54EBDC59" w:rsidRPr="00F13348" w14:paraId="1E7D3406"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30</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3" w14:textId="77777777" w:rsidR="54EBDC59" w:rsidRPr="00F13348" w:rsidRDefault="54EBDC59" w:rsidP="54EBDC59">
            <w:pPr>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 xml:space="preserve">Treinamento em Atendimento </w:t>
            </w:r>
            <w:r w:rsidR="0D6D6B3D" w:rsidRPr="00F13348">
              <w:rPr>
                <w:rFonts w:asciiTheme="minorHAnsi" w:eastAsia="Arial" w:hAnsiTheme="minorHAnsi" w:cstheme="minorHAnsi"/>
                <w:color w:val="000000" w:themeColor="text1"/>
                <w:sz w:val="24"/>
                <w:szCs w:val="24"/>
              </w:rPr>
              <w:t>Antirrábico</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38</w:t>
            </w:r>
          </w:p>
        </w:tc>
      </w:tr>
      <w:tr w:rsidR="54EBDC59" w:rsidRPr="00F13348" w14:paraId="1E7D340B"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31</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8"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Atualização de Técnicas de Coleta de Sangue a Vácuo e Boa Práticas Laboratoriais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33</w:t>
            </w:r>
          </w:p>
        </w:tc>
      </w:tr>
      <w:tr w:rsidR="54EBDC59" w:rsidRPr="00F13348" w14:paraId="1E7D3410"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32</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D"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em Vacinação Antirrábica Animal</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0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19</w:t>
            </w:r>
          </w:p>
        </w:tc>
      </w:tr>
      <w:tr w:rsidR="54EBDC59" w:rsidRPr="00F13348" w14:paraId="1E7D3415" w14:textId="77777777" w:rsidTr="00696042">
        <w:trPr>
          <w:trHeight w:val="25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33</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2"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III Fórum de Educação Permanente em Saúde Bucal: O Ensino Integrado ao Serviço em Vitória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113</w:t>
            </w:r>
          </w:p>
        </w:tc>
      </w:tr>
      <w:tr w:rsidR="54EBDC59" w:rsidRPr="00F13348" w14:paraId="1E7D341A" w14:textId="77777777" w:rsidTr="00696042">
        <w:trPr>
          <w:trHeight w:val="34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34</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7"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I </w:t>
            </w:r>
            <w:r w:rsidR="13A92403" w:rsidRPr="00F13348">
              <w:rPr>
                <w:rFonts w:asciiTheme="minorHAnsi" w:eastAsia="Arial" w:hAnsiTheme="minorHAnsi" w:cstheme="minorHAnsi"/>
                <w:color w:val="000000" w:themeColor="text1"/>
                <w:sz w:val="24"/>
                <w:szCs w:val="24"/>
              </w:rPr>
              <w:t>Seminário</w:t>
            </w:r>
            <w:r w:rsidRPr="00F13348">
              <w:rPr>
                <w:rFonts w:asciiTheme="minorHAnsi" w:eastAsia="Arial" w:hAnsiTheme="minorHAnsi" w:cstheme="minorHAnsi"/>
                <w:color w:val="000000" w:themeColor="text1"/>
                <w:sz w:val="24"/>
                <w:szCs w:val="24"/>
              </w:rPr>
              <w:t xml:space="preserve"> de Prevenção ao Comportamento Autolesivo e Promoção da Saúde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124</w:t>
            </w:r>
          </w:p>
        </w:tc>
      </w:tr>
      <w:tr w:rsidR="54EBDC59" w:rsidRPr="00F13348" w14:paraId="1E7D341F"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35</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C"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IX Fórum Municipal de Enfrentamento à </w:t>
            </w:r>
            <w:r w:rsidR="178C7950" w:rsidRPr="00F13348">
              <w:rPr>
                <w:rFonts w:asciiTheme="minorHAnsi" w:eastAsia="Arial" w:hAnsiTheme="minorHAnsi" w:cstheme="minorHAnsi"/>
                <w:color w:val="000000" w:themeColor="text1"/>
                <w:sz w:val="24"/>
                <w:szCs w:val="24"/>
              </w:rPr>
              <w:t>Sífilis</w:t>
            </w:r>
            <w:r w:rsidRPr="00F13348">
              <w:rPr>
                <w:rFonts w:asciiTheme="minorHAnsi" w:eastAsia="Arial" w:hAnsiTheme="minorHAnsi" w:cstheme="minorHAnsi"/>
                <w:color w:val="000000" w:themeColor="text1"/>
                <w:sz w:val="24"/>
                <w:szCs w:val="24"/>
              </w:rPr>
              <w:t xml:space="preserve"> de Vitória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1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68</w:t>
            </w:r>
          </w:p>
        </w:tc>
      </w:tr>
      <w:tr w:rsidR="54EBDC59" w:rsidRPr="00F13348" w14:paraId="1E7D3424"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36</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1" w14:textId="77777777" w:rsidR="54EBDC59" w:rsidRPr="00F13348" w:rsidRDefault="54EBDC59" w:rsidP="54EBDC59">
            <w:pPr>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 xml:space="preserve">Atualização dos Cuidados no Atendimento Clínico </w:t>
            </w:r>
            <w:r w:rsidR="46682FB7" w:rsidRPr="00F13348">
              <w:rPr>
                <w:rFonts w:asciiTheme="minorHAnsi" w:eastAsia="Arial" w:hAnsiTheme="minorHAnsi" w:cstheme="minorHAnsi"/>
                <w:color w:val="000000" w:themeColor="text1"/>
                <w:sz w:val="24"/>
                <w:szCs w:val="24"/>
              </w:rPr>
              <w:t>Odontológico</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55</w:t>
            </w:r>
          </w:p>
        </w:tc>
      </w:tr>
      <w:tr w:rsidR="54EBDC59" w:rsidRPr="00F13348" w14:paraId="1E7D3429"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37</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6"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FITOTERAPIA E JARDIM TERAPEUTICOS NAS REDES DE ATENÇÃO EM SAÚDE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17</w:t>
            </w:r>
          </w:p>
        </w:tc>
      </w:tr>
      <w:tr w:rsidR="54EBDC59" w:rsidRPr="00F13348" w14:paraId="1E7D342E"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38</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B"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Curso Atualização em Processos Grupais para E-Multi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53</w:t>
            </w:r>
          </w:p>
        </w:tc>
      </w:tr>
      <w:tr w:rsidR="54EBDC59" w:rsidRPr="00F13348" w14:paraId="1E7D3433"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2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39</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0"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em Saúde da Pessoa Idosa Institucionalizada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47</w:t>
            </w:r>
          </w:p>
        </w:tc>
      </w:tr>
      <w:tr w:rsidR="54EBDC59" w:rsidRPr="00F13348" w14:paraId="1E7D3438"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40</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5"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no Protocolo de Classificação de Risco na Atenção Básica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7</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148</w:t>
            </w:r>
          </w:p>
        </w:tc>
      </w:tr>
      <w:tr w:rsidR="54EBDC59" w:rsidRPr="00F13348" w14:paraId="1E7D343D" w14:textId="77777777" w:rsidTr="00696042">
        <w:trPr>
          <w:trHeight w:val="25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41</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A"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5: Organizando os Processos de Trabalho na Rede Materno Infantil</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43</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452</w:t>
            </w:r>
          </w:p>
        </w:tc>
      </w:tr>
      <w:tr w:rsidR="54EBDC59" w:rsidRPr="00F13348" w14:paraId="1E7D3442"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3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42</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3F"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XII Fórum municipal de PICS no SUS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100</w:t>
            </w:r>
          </w:p>
        </w:tc>
      </w:tr>
      <w:tr w:rsidR="54EBDC59" w:rsidRPr="00F13348" w14:paraId="1E7D3447"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43</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44"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XII Fórum municipal de PICS no SUS - MESA REDONDA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36</w:t>
            </w:r>
          </w:p>
        </w:tc>
      </w:tr>
      <w:tr w:rsidR="54EBDC59" w:rsidRPr="00F13348" w14:paraId="1E7D344C"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44</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49"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XII Fórum municipal de PICS no SUS - Vivência de Biodança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34</w:t>
            </w:r>
          </w:p>
        </w:tc>
      </w:tr>
      <w:tr w:rsidR="54EBDC59" w:rsidRPr="00F13348" w14:paraId="1E7D3451" w14:textId="77777777" w:rsidTr="00696042">
        <w:trPr>
          <w:trHeight w:val="28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45</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4E"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XII Fórum municipal de PICS no SUS - II Encontro municipal dos Jardins terapêuticos e hortas urbanas comunitárias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4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30</w:t>
            </w:r>
          </w:p>
        </w:tc>
      </w:tr>
      <w:tr w:rsidR="54EBDC59" w:rsidRPr="00F13348" w14:paraId="1E7D3456" w14:textId="77777777" w:rsidTr="00696042">
        <w:trPr>
          <w:trHeight w:val="22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46</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3"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II </w:t>
            </w:r>
            <w:r w:rsidR="321292DE" w:rsidRPr="00F13348">
              <w:rPr>
                <w:rFonts w:asciiTheme="minorHAnsi" w:eastAsia="Arial" w:hAnsiTheme="minorHAnsi" w:cstheme="minorHAnsi"/>
                <w:color w:val="000000" w:themeColor="text1"/>
                <w:sz w:val="24"/>
                <w:szCs w:val="24"/>
              </w:rPr>
              <w:t>Fórum</w:t>
            </w:r>
            <w:r w:rsidRPr="00F13348">
              <w:rPr>
                <w:rFonts w:asciiTheme="minorHAnsi" w:eastAsia="Arial" w:hAnsiTheme="minorHAnsi" w:cstheme="minorHAnsi"/>
                <w:color w:val="000000" w:themeColor="text1"/>
                <w:sz w:val="24"/>
                <w:szCs w:val="24"/>
              </w:rPr>
              <w:t xml:space="preserve"> Municipal de Enfrentamento ao Hiv/Aids - HIV e Aids - um Olhar Para o Agora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79</w:t>
            </w:r>
          </w:p>
        </w:tc>
      </w:tr>
      <w:tr w:rsidR="54EBDC59" w:rsidRPr="00F13348" w14:paraId="1E7D345B"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47</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8"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Seminário 10 Anos do CAPS III</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92</w:t>
            </w:r>
          </w:p>
        </w:tc>
      </w:tr>
      <w:tr w:rsidR="54EBDC59" w:rsidRPr="00F13348" w14:paraId="1E7D3460"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48</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D"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III Encontro Pet Saúde Equidade 2024/2026</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5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45</w:t>
            </w:r>
          </w:p>
        </w:tc>
      </w:tr>
      <w:tr w:rsidR="54EBDC59" w:rsidRPr="00F13348" w14:paraId="1E7D3465"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49</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62"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Capacitação em Implante Contraceptivo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7</w:t>
            </w:r>
          </w:p>
        </w:tc>
      </w:tr>
      <w:tr w:rsidR="54EBDC59" w:rsidRPr="00F13348" w14:paraId="1E7D346A" w14:textId="77777777" w:rsidTr="00696042">
        <w:trPr>
          <w:trHeight w:val="25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50</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7"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 xml:space="preserve">Rede Vix - Linha de Cuidado de Prevenção ao Comportamento </w:t>
            </w:r>
            <w:r w:rsidRPr="00F13348">
              <w:rPr>
                <w:rFonts w:asciiTheme="minorHAnsi" w:eastAsia="Arial" w:hAnsiTheme="minorHAnsi" w:cstheme="minorHAnsi"/>
                <w:color w:val="000000" w:themeColor="text1"/>
                <w:sz w:val="24"/>
                <w:szCs w:val="24"/>
              </w:rPr>
              <w:lastRenderedPageBreak/>
              <w:t xml:space="preserve">Autolesivo </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lastRenderedPageBreak/>
              <w:t>62</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1362</w:t>
            </w:r>
          </w:p>
        </w:tc>
      </w:tr>
      <w:tr w:rsidR="54EBDC59" w:rsidRPr="00F13348" w14:paraId="1E7D346F"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lastRenderedPageBreak/>
              <w:t>51</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6C"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Capacitação em Auriculoterapia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6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29</w:t>
            </w:r>
          </w:p>
        </w:tc>
      </w:tr>
      <w:tr w:rsidR="54EBDC59" w:rsidRPr="00F13348" w14:paraId="1E7D3474"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52</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1"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Encontros Formativos com Profissionais dos Caps</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91</w:t>
            </w:r>
          </w:p>
        </w:tc>
      </w:tr>
      <w:tr w:rsidR="54EBDC59" w:rsidRPr="00F13348" w14:paraId="1E7D3479"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53</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76"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Capacitação em Linhas de Cuidado às Pessoas em Situação de Violência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67</w:t>
            </w:r>
          </w:p>
        </w:tc>
      </w:tr>
      <w:tr w:rsidR="54EBDC59" w:rsidRPr="00F13348" w14:paraId="1E7D347E"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54</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B" w14:textId="77777777" w:rsidR="54EBDC59" w:rsidRPr="00F13348" w:rsidRDefault="54EBDC59" w:rsidP="54EBDC59">
            <w:pPr>
              <w:rPr>
                <w:rFonts w:asciiTheme="minorHAnsi" w:eastAsia="Arial" w:hAnsiTheme="minorHAnsi" w:cstheme="minorHAnsi"/>
                <w:color w:val="000000" w:themeColor="text1"/>
                <w:sz w:val="24"/>
                <w:szCs w:val="24"/>
              </w:rPr>
            </w:pPr>
            <w:r w:rsidRPr="00F13348">
              <w:rPr>
                <w:rFonts w:asciiTheme="minorHAnsi" w:eastAsia="Arial" w:hAnsiTheme="minorHAnsi" w:cstheme="minorHAnsi"/>
                <w:color w:val="000000" w:themeColor="text1"/>
                <w:sz w:val="24"/>
                <w:szCs w:val="24"/>
              </w:rPr>
              <w:t xml:space="preserve">I </w:t>
            </w:r>
            <w:r w:rsidR="5F021ABE" w:rsidRPr="00F13348">
              <w:rPr>
                <w:rFonts w:asciiTheme="minorHAnsi" w:eastAsia="Arial" w:hAnsiTheme="minorHAnsi" w:cstheme="minorHAnsi"/>
                <w:color w:val="000000" w:themeColor="text1"/>
                <w:sz w:val="24"/>
                <w:szCs w:val="24"/>
              </w:rPr>
              <w:t>Seminário</w:t>
            </w:r>
            <w:r w:rsidRPr="00F13348">
              <w:rPr>
                <w:rFonts w:asciiTheme="minorHAnsi" w:eastAsia="Arial" w:hAnsiTheme="minorHAnsi" w:cstheme="minorHAnsi"/>
                <w:color w:val="000000" w:themeColor="text1"/>
                <w:sz w:val="24"/>
                <w:szCs w:val="24"/>
              </w:rPr>
              <w:t xml:space="preserve"> de Saúde Mental SEMUS Vitória/ES - Saúde Mental na </w:t>
            </w:r>
            <w:r w:rsidR="3E19BAAB" w:rsidRPr="00F13348">
              <w:rPr>
                <w:rFonts w:asciiTheme="minorHAnsi" w:eastAsia="Arial" w:hAnsiTheme="minorHAnsi" w:cstheme="minorHAnsi"/>
                <w:color w:val="000000" w:themeColor="text1"/>
                <w:sz w:val="24"/>
                <w:szCs w:val="24"/>
              </w:rPr>
              <w:t>Contemporaneidade</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D"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145</w:t>
            </w:r>
          </w:p>
        </w:tc>
      </w:tr>
      <w:tr w:rsidR="54EBDC59" w:rsidRPr="00F13348" w14:paraId="1E7D3483" w14:textId="77777777" w:rsidTr="00696042">
        <w:trPr>
          <w:trHeight w:val="3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7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55</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0"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Encontro Formativo "Norma Regulamentadora NR 32</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2"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39</w:t>
            </w:r>
          </w:p>
        </w:tc>
      </w:tr>
      <w:tr w:rsidR="54EBDC59" w:rsidRPr="00F13348" w14:paraId="1E7D3488" w14:textId="77777777" w:rsidTr="00696042">
        <w:trPr>
          <w:trHeight w:val="31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4"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56</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85"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Curso de Qualificação do Acesso a Imunobiológicos Especiais na Atenção Básica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7"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30</w:t>
            </w:r>
          </w:p>
        </w:tc>
      </w:tr>
      <w:tr w:rsidR="54EBDC59" w:rsidRPr="00F13348" w14:paraId="1E7D348D" w14:textId="77777777" w:rsidTr="00696042">
        <w:trPr>
          <w:trHeight w:val="28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57</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8A"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2º Simulado de mesa do Plano de Contingência do setor saúde do município de Vitória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50</w:t>
            </w:r>
          </w:p>
        </w:tc>
      </w:tr>
      <w:tr w:rsidR="54EBDC59" w:rsidRPr="00F13348" w14:paraId="1E7D3492" w14:textId="77777777" w:rsidTr="00696042">
        <w:trPr>
          <w:trHeight w:val="600"/>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58</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8F"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Treinamento em Cauterização Química de Condiloma Anogenital com Ácido Tricloracetico</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90"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1</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91"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6</w:t>
            </w:r>
          </w:p>
        </w:tc>
      </w:tr>
      <w:tr w:rsidR="54EBDC59" w:rsidRPr="00F13348" w14:paraId="1E7D3497" w14:textId="77777777" w:rsidTr="00696042">
        <w:trPr>
          <w:trHeight w:val="315"/>
        </w:trPr>
        <w:tc>
          <w:tcPr>
            <w:tcW w:w="921"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93"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59</w:t>
            </w:r>
          </w:p>
        </w:tc>
        <w:tc>
          <w:tcPr>
            <w:tcW w:w="6979"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494" w14:textId="77777777" w:rsidR="54EBDC59" w:rsidRPr="00F13348" w:rsidRDefault="54EBDC59" w:rsidP="54EBDC59">
            <w:pP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Oficina 6: Organizando os Processos de Trabalho na Linha de Cuidado a Pessoas com Comportamento Suicida</w:t>
            </w:r>
          </w:p>
        </w:tc>
        <w:tc>
          <w:tcPr>
            <w:tcW w:w="11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95"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47</w:t>
            </w:r>
          </w:p>
        </w:tc>
        <w:tc>
          <w:tcPr>
            <w:tcW w:w="1868"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3496"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color w:val="000000" w:themeColor="text1"/>
                <w:sz w:val="24"/>
                <w:szCs w:val="24"/>
              </w:rPr>
              <w:t>554</w:t>
            </w:r>
          </w:p>
        </w:tc>
      </w:tr>
      <w:tr w:rsidR="54EBDC59" w:rsidRPr="00F13348" w14:paraId="1E7D349A" w14:textId="77777777" w:rsidTr="00696042">
        <w:tblPrEx>
          <w:tblLook w:val="01E0" w:firstRow="1" w:lastRow="1" w:firstColumn="1" w:lastColumn="1" w:noHBand="0" w:noVBand="0"/>
        </w:tblPrEx>
        <w:trPr>
          <w:gridBefore w:val="1"/>
          <w:gridAfter w:val="1"/>
          <w:wBefore w:w="10" w:type="dxa"/>
          <w:wAfter w:w="25" w:type="dxa"/>
          <w:trHeight w:val="255"/>
        </w:trPr>
        <w:tc>
          <w:tcPr>
            <w:tcW w:w="6628"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98"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TOTAL DE AÇÕES EDUCATIVAS</w:t>
            </w:r>
          </w:p>
        </w:tc>
        <w:tc>
          <w:tcPr>
            <w:tcW w:w="4287"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9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59</w:t>
            </w:r>
          </w:p>
        </w:tc>
      </w:tr>
      <w:tr w:rsidR="54EBDC59" w:rsidRPr="00F13348" w14:paraId="1E7D349D" w14:textId="77777777" w:rsidTr="00696042">
        <w:tblPrEx>
          <w:tblLook w:val="01E0" w:firstRow="1" w:lastRow="1" w:firstColumn="1" w:lastColumn="1" w:noHBand="0" w:noVBand="0"/>
        </w:tblPrEx>
        <w:trPr>
          <w:gridBefore w:val="1"/>
          <w:gridAfter w:val="1"/>
          <w:wBefore w:w="10" w:type="dxa"/>
          <w:wAfter w:w="25" w:type="dxa"/>
          <w:trHeight w:val="255"/>
        </w:trPr>
        <w:tc>
          <w:tcPr>
            <w:tcW w:w="6628"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9B"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TOTAL DE TURMAS</w:t>
            </w:r>
          </w:p>
        </w:tc>
        <w:tc>
          <w:tcPr>
            <w:tcW w:w="4287"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9C"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508</w:t>
            </w:r>
          </w:p>
        </w:tc>
      </w:tr>
      <w:tr w:rsidR="54EBDC59" w:rsidRPr="00F13348" w14:paraId="1E7D34A0" w14:textId="77777777" w:rsidTr="00696042">
        <w:tblPrEx>
          <w:tblLook w:val="01E0" w:firstRow="1" w:lastRow="1" w:firstColumn="1" w:lastColumn="1" w:noHBand="0" w:noVBand="0"/>
        </w:tblPrEx>
        <w:trPr>
          <w:gridBefore w:val="1"/>
          <w:gridAfter w:val="1"/>
          <w:wBefore w:w="10" w:type="dxa"/>
          <w:wAfter w:w="25" w:type="dxa"/>
          <w:trHeight w:val="255"/>
        </w:trPr>
        <w:tc>
          <w:tcPr>
            <w:tcW w:w="6628"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9E"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TOTAL DE CONCLUÍNTES</w:t>
            </w:r>
          </w:p>
        </w:tc>
        <w:tc>
          <w:tcPr>
            <w:tcW w:w="4287"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9F"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9.490</w:t>
            </w:r>
          </w:p>
        </w:tc>
      </w:tr>
    </w:tbl>
    <w:p w14:paraId="1E7D34A1" w14:textId="77777777" w:rsidR="00C06E21" w:rsidRPr="002B75E8" w:rsidRDefault="00C06E21" w:rsidP="54EBDC59">
      <w:pPr>
        <w:spacing w:line="360" w:lineRule="auto"/>
        <w:jc w:val="both"/>
        <w:rPr>
          <w:rFonts w:asciiTheme="minorHAnsi" w:hAnsiTheme="minorHAnsi" w:cstheme="minorHAnsi"/>
          <w:sz w:val="20"/>
          <w:szCs w:val="20"/>
        </w:rPr>
      </w:pPr>
    </w:p>
    <w:p w14:paraId="1E7D34A2" w14:textId="77777777" w:rsidR="00C06E21" w:rsidRPr="00F13348" w:rsidRDefault="35EA9B1A" w:rsidP="00696042">
      <w:pPr>
        <w:spacing w:line="276" w:lineRule="auto"/>
        <w:ind w:firstLine="851"/>
        <w:jc w:val="both"/>
        <w:rPr>
          <w:rFonts w:asciiTheme="minorHAnsi" w:eastAsiaTheme="minorEastAsia" w:hAnsiTheme="minorHAnsi" w:cstheme="minorHAnsi"/>
          <w:b/>
          <w:bCs/>
          <w:sz w:val="24"/>
          <w:szCs w:val="24"/>
        </w:rPr>
      </w:pPr>
      <w:r w:rsidRPr="00F13348">
        <w:rPr>
          <w:rFonts w:asciiTheme="minorHAnsi" w:eastAsia="Arial" w:hAnsiTheme="minorHAnsi" w:cstheme="minorHAnsi"/>
          <w:b/>
          <w:bCs/>
          <w:sz w:val="24"/>
          <w:szCs w:val="24"/>
        </w:rPr>
        <w:t xml:space="preserve">3.4.2 </w:t>
      </w:r>
      <w:r w:rsidRPr="00F13348">
        <w:rPr>
          <w:rFonts w:asciiTheme="minorHAnsi" w:eastAsiaTheme="minorEastAsia" w:hAnsiTheme="minorHAnsi" w:cstheme="minorHAnsi"/>
          <w:b/>
          <w:bCs/>
          <w:sz w:val="24"/>
          <w:szCs w:val="24"/>
        </w:rPr>
        <w:t>INTEGRAÇÃO ENSINO-SERVIÇO</w:t>
      </w:r>
    </w:p>
    <w:p w14:paraId="1E7D34A3" w14:textId="77777777" w:rsidR="00C06E21" w:rsidRPr="002B75E8" w:rsidRDefault="35EA9B1A" w:rsidP="2149D159">
      <w:pPr>
        <w:tabs>
          <w:tab w:val="left" w:pos="621"/>
        </w:tabs>
        <w:spacing w:before="54" w:line="276" w:lineRule="auto"/>
        <w:jc w:val="both"/>
        <w:rPr>
          <w:rFonts w:asciiTheme="minorHAnsi" w:eastAsiaTheme="minorEastAsia" w:hAnsiTheme="minorHAnsi" w:cstheme="minorHAnsi"/>
          <w:sz w:val="20"/>
          <w:szCs w:val="20"/>
        </w:rPr>
      </w:pPr>
      <w:r w:rsidRPr="00F13348">
        <w:rPr>
          <w:rFonts w:asciiTheme="minorHAnsi" w:eastAsiaTheme="minorEastAsia" w:hAnsiTheme="minorHAnsi" w:cstheme="minorHAnsi"/>
          <w:sz w:val="24"/>
          <w:szCs w:val="24"/>
        </w:rPr>
        <w:t xml:space="preserve"> </w:t>
      </w:r>
    </w:p>
    <w:p w14:paraId="1E7D34A4" w14:textId="77777777" w:rsidR="00C06E21" w:rsidRPr="00F13348" w:rsidRDefault="35EA9B1A" w:rsidP="007F39F5">
      <w:pPr>
        <w:pStyle w:val="Corpodetexto"/>
      </w:pPr>
      <w:r w:rsidRPr="00F13348">
        <w:t xml:space="preserve">No </w:t>
      </w:r>
      <w:r w:rsidRPr="00696042">
        <w:t>campo</w:t>
      </w:r>
      <w:r w:rsidRPr="00F13348">
        <w:t xml:space="preserve"> de atuação da Integração Ensino-Serviço, a Escola vem realizando a gestão desta importante frente, considerando que o Sistema Único de Saúde (SUS) é um espaço fundamental de formação para os profissionais de saúde e para o próprio SUS.</w:t>
      </w:r>
    </w:p>
    <w:p w14:paraId="1E7D34A5" w14:textId="77777777" w:rsidR="00C06E21" w:rsidRPr="00F13348" w:rsidRDefault="35EA9B1A" w:rsidP="007F39F5">
      <w:pPr>
        <w:pStyle w:val="Corpodetexto"/>
      </w:pPr>
      <w:r w:rsidRPr="00F13348">
        <w:t>Neste sentido, a equipe da Integração Ensino-Serviço fez a gestão da Rede Docente Assistencial (RDA), que incluiu visitas técnicas de implantação e implementação da RBE; cadastro de docentes e discentes; elaboração de documentos técnicos e orientadores das práticas; estudo preliminar e proposta de método de contrapartida; gestão dos projetos de extensão; devolutivas para Ouvidoria; processo seletivo, gestão e elaboração de diagnóstico situacional do Programa Municipal de Residência Médica; monitoramento e avaliação das práticas; e produção de relatório das atividades da Integração Ensino-Serviço.</w:t>
      </w:r>
    </w:p>
    <w:p w14:paraId="1E7D34A6" w14:textId="58784B40" w:rsidR="00C06E21" w:rsidRDefault="35EA9B1A" w:rsidP="007F39F5">
      <w:pPr>
        <w:pStyle w:val="Corpodetexto"/>
      </w:pPr>
      <w:r w:rsidRPr="00F13348">
        <w:t xml:space="preserve">A rede de serviço de saúde de Vitória é um importante campo de prática, e tem institucionalizado diversas modalidades de ensino-serviço com as Instituições de Ensino parceiras: Aula Prática; Estágio Curricular Supervisionado; Internato; Visita Técnica; Residência Médica e Multiprofissional. Esta Rede Docente Assistencial envolve preceptores, docentes, discentes e trabalhadores de saúde, conforme </w:t>
      </w:r>
      <w:r w:rsidRPr="00F13348">
        <w:rPr>
          <w:b/>
          <w:bCs/>
        </w:rPr>
        <w:t xml:space="preserve">Quadros </w:t>
      </w:r>
      <w:r w:rsidR="00367356">
        <w:rPr>
          <w:b/>
          <w:bCs/>
        </w:rPr>
        <w:t>28</w:t>
      </w:r>
      <w:r w:rsidRPr="00F13348">
        <w:rPr>
          <w:b/>
          <w:bCs/>
        </w:rPr>
        <w:t xml:space="preserve"> e </w:t>
      </w:r>
      <w:r w:rsidR="00367356">
        <w:rPr>
          <w:b/>
          <w:bCs/>
        </w:rPr>
        <w:t>29</w:t>
      </w:r>
      <w:r w:rsidRPr="00F13348">
        <w:t xml:space="preserve"> detalhados abaixo: </w:t>
      </w:r>
    </w:p>
    <w:p w14:paraId="275BB06D" w14:textId="77777777" w:rsidR="002B75E8" w:rsidRPr="00F13348" w:rsidRDefault="002B75E8" w:rsidP="007F39F5">
      <w:pPr>
        <w:pStyle w:val="Corpodetexto"/>
      </w:pPr>
    </w:p>
    <w:p w14:paraId="1E7D34A8" w14:textId="7BE16A28" w:rsidR="00C06E21" w:rsidRPr="00F13348" w:rsidRDefault="33B72496" w:rsidP="00367356">
      <w:pPr>
        <w:spacing w:line="276" w:lineRule="auto"/>
        <w:jc w:val="both"/>
        <w:rPr>
          <w:rFonts w:asciiTheme="minorHAnsi" w:eastAsiaTheme="minorEastAsia" w:hAnsiTheme="minorHAnsi" w:cstheme="minorHAnsi"/>
          <w:sz w:val="24"/>
          <w:szCs w:val="24"/>
        </w:rPr>
      </w:pPr>
      <w:r w:rsidRPr="00F13348">
        <w:rPr>
          <w:rFonts w:asciiTheme="minorHAnsi" w:eastAsia="Arial" w:hAnsiTheme="minorHAnsi" w:cstheme="minorHAnsi"/>
          <w:sz w:val="24"/>
          <w:szCs w:val="24"/>
        </w:rPr>
        <w:lastRenderedPageBreak/>
        <w:t xml:space="preserve"> </w:t>
      </w:r>
      <w:r w:rsidR="35EA9B1A" w:rsidRPr="00F13348">
        <w:rPr>
          <w:rFonts w:asciiTheme="minorHAnsi" w:eastAsiaTheme="minorEastAsia" w:hAnsiTheme="minorHAnsi" w:cstheme="minorHAnsi"/>
          <w:sz w:val="24"/>
          <w:szCs w:val="24"/>
        </w:rPr>
        <w:t xml:space="preserve">Quadro </w:t>
      </w:r>
      <w:r w:rsidR="00131399" w:rsidRPr="00F13348">
        <w:rPr>
          <w:rFonts w:asciiTheme="minorHAnsi" w:eastAsiaTheme="minorEastAsia" w:hAnsiTheme="minorHAnsi" w:cstheme="minorHAnsi"/>
          <w:sz w:val="24"/>
          <w:szCs w:val="24"/>
        </w:rPr>
        <w:t>2</w:t>
      </w:r>
      <w:r w:rsidR="0072672D">
        <w:rPr>
          <w:rFonts w:asciiTheme="minorHAnsi" w:eastAsiaTheme="minorEastAsia" w:hAnsiTheme="minorHAnsi" w:cstheme="minorHAnsi"/>
          <w:sz w:val="24"/>
          <w:szCs w:val="24"/>
        </w:rPr>
        <w:t>8</w:t>
      </w:r>
      <w:r w:rsidR="35EA9B1A" w:rsidRPr="00F13348">
        <w:rPr>
          <w:rFonts w:asciiTheme="minorHAnsi" w:eastAsiaTheme="minorEastAsia" w:hAnsiTheme="minorHAnsi" w:cstheme="minorHAnsi"/>
          <w:sz w:val="24"/>
          <w:szCs w:val="24"/>
        </w:rPr>
        <w:t>: Discentes em Cenários de Práticas na PMV/SEMUS</w:t>
      </w:r>
    </w:p>
    <w:tbl>
      <w:tblPr>
        <w:tblW w:w="0" w:type="auto"/>
        <w:tblLayout w:type="fixed"/>
        <w:tblLook w:val="01E0" w:firstRow="1" w:lastRow="1" w:firstColumn="1" w:lastColumn="1" w:noHBand="0" w:noVBand="0"/>
      </w:tblPr>
      <w:tblGrid>
        <w:gridCol w:w="4662"/>
        <w:gridCol w:w="2564"/>
        <w:gridCol w:w="3287"/>
      </w:tblGrid>
      <w:tr w:rsidR="54EBDC59" w:rsidRPr="00F13348" w14:paraId="1E7D34AB" w14:textId="77777777" w:rsidTr="2149D159">
        <w:trPr>
          <w:trHeight w:val="405"/>
        </w:trPr>
        <w:tc>
          <w:tcPr>
            <w:tcW w:w="7226"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A9"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Processo de Integração Ensino-Serviço</w:t>
            </w:r>
          </w:p>
        </w:tc>
        <w:tc>
          <w:tcPr>
            <w:tcW w:w="3287"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1E7D34AA"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Quant. de Alunos</w:t>
            </w:r>
          </w:p>
        </w:tc>
      </w:tr>
      <w:tr w:rsidR="54EBDC59" w:rsidRPr="00F13348" w14:paraId="1E7D34AF" w14:textId="77777777" w:rsidTr="00696042">
        <w:trPr>
          <w:trHeight w:val="345"/>
        </w:trPr>
        <w:tc>
          <w:tcPr>
            <w:tcW w:w="4662" w:type="dxa"/>
            <w:vMerge w:val="restart"/>
            <w:tcBorders>
              <w:top w:val="single" w:sz="8" w:space="0" w:color="auto"/>
              <w:left w:val="single" w:sz="4" w:space="0" w:color="auto"/>
              <w:bottom w:val="single" w:sz="8" w:space="0" w:color="auto"/>
              <w:right w:val="single" w:sz="4" w:space="0" w:color="auto"/>
            </w:tcBorders>
            <w:tcMar>
              <w:left w:w="108" w:type="dxa"/>
              <w:right w:w="108" w:type="dxa"/>
            </w:tcMar>
            <w:vAlign w:val="center"/>
          </w:tcPr>
          <w:p w14:paraId="1E7D34AC"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Discentes em cenários de práticas na rede de serviços da PMV/SEMUS</w:t>
            </w:r>
          </w:p>
        </w:tc>
        <w:tc>
          <w:tcPr>
            <w:tcW w:w="2564" w:type="dxa"/>
            <w:tcBorders>
              <w:top w:val="nil"/>
              <w:left w:val="single" w:sz="4" w:space="0" w:color="auto"/>
              <w:bottom w:val="single" w:sz="8" w:space="0" w:color="auto"/>
              <w:right w:val="single" w:sz="8" w:space="0" w:color="auto"/>
            </w:tcBorders>
            <w:tcMar>
              <w:left w:w="108" w:type="dxa"/>
              <w:right w:w="108" w:type="dxa"/>
            </w:tcMar>
            <w:vAlign w:val="center"/>
          </w:tcPr>
          <w:p w14:paraId="1E7D34AD"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Superior</w:t>
            </w:r>
          </w:p>
        </w:tc>
        <w:tc>
          <w:tcPr>
            <w:tcW w:w="328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AE"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4.599</w:t>
            </w:r>
          </w:p>
        </w:tc>
      </w:tr>
      <w:tr w:rsidR="54EBDC59" w:rsidRPr="00F13348" w14:paraId="1E7D34B3" w14:textId="77777777" w:rsidTr="00696042">
        <w:trPr>
          <w:trHeight w:val="345"/>
        </w:trPr>
        <w:tc>
          <w:tcPr>
            <w:tcW w:w="4662" w:type="dxa"/>
            <w:vMerge/>
            <w:tcBorders>
              <w:left w:val="single" w:sz="4" w:space="0" w:color="auto"/>
              <w:bottom w:val="single" w:sz="4" w:space="0" w:color="auto"/>
              <w:right w:val="single" w:sz="4" w:space="0" w:color="auto"/>
            </w:tcBorders>
            <w:vAlign w:val="center"/>
          </w:tcPr>
          <w:p w14:paraId="1E7D34B0" w14:textId="77777777" w:rsidR="002A343F" w:rsidRPr="00F13348" w:rsidRDefault="002A343F">
            <w:pPr>
              <w:rPr>
                <w:rFonts w:asciiTheme="minorHAnsi" w:hAnsiTheme="minorHAnsi" w:cstheme="minorHAnsi"/>
                <w:sz w:val="24"/>
                <w:szCs w:val="24"/>
              </w:rPr>
            </w:pPr>
          </w:p>
        </w:tc>
        <w:tc>
          <w:tcPr>
            <w:tcW w:w="2564" w:type="dxa"/>
            <w:tcBorders>
              <w:top w:val="single" w:sz="8" w:space="0" w:color="auto"/>
              <w:left w:val="single" w:sz="4" w:space="0" w:color="auto"/>
              <w:bottom w:val="single" w:sz="8" w:space="0" w:color="auto"/>
              <w:right w:val="single" w:sz="8" w:space="0" w:color="auto"/>
            </w:tcBorders>
            <w:tcMar>
              <w:left w:w="108" w:type="dxa"/>
              <w:right w:w="108" w:type="dxa"/>
            </w:tcMar>
            <w:vAlign w:val="center"/>
          </w:tcPr>
          <w:p w14:paraId="1E7D34B1"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Médio</w:t>
            </w:r>
          </w:p>
        </w:tc>
        <w:tc>
          <w:tcPr>
            <w:tcW w:w="328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B2"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825</w:t>
            </w:r>
          </w:p>
        </w:tc>
      </w:tr>
      <w:tr w:rsidR="54EBDC59" w:rsidRPr="00F13348" w14:paraId="1E7D34B6" w14:textId="77777777" w:rsidTr="2149D159">
        <w:trPr>
          <w:trHeight w:val="345"/>
        </w:trPr>
        <w:tc>
          <w:tcPr>
            <w:tcW w:w="7226" w:type="dxa"/>
            <w:gridSpan w:val="2"/>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D34B4"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Total de Discentes</w:t>
            </w:r>
          </w:p>
        </w:tc>
        <w:tc>
          <w:tcPr>
            <w:tcW w:w="3287"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1E7D34B5"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5.424</w:t>
            </w:r>
          </w:p>
        </w:tc>
      </w:tr>
    </w:tbl>
    <w:p w14:paraId="1E7D34B7" w14:textId="77777777" w:rsidR="00C06E21" w:rsidRPr="00F13348" w:rsidRDefault="35EA9B1A" w:rsidP="2149D159">
      <w:pPr>
        <w:spacing w:line="276" w:lineRule="auto"/>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4B8" w14:textId="77777777" w:rsidR="00C06E21" w:rsidRPr="00F13348" w:rsidRDefault="35EA9B1A" w:rsidP="2149D159">
      <w:pPr>
        <w:spacing w:line="276" w:lineRule="auto"/>
        <w:ind w:left="180"/>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4B9" w14:textId="378F8FB8" w:rsidR="00C06E21" w:rsidRPr="00F13348" w:rsidRDefault="35EA9B1A" w:rsidP="2149D159">
      <w:pPr>
        <w:spacing w:line="360" w:lineRule="auto"/>
        <w:ind w:left="180"/>
        <w:jc w:val="both"/>
        <w:rPr>
          <w:rFonts w:asciiTheme="minorHAnsi" w:eastAsiaTheme="minorEastAsia" w:hAnsiTheme="minorHAnsi" w:cstheme="minorHAnsi"/>
          <w:bCs/>
          <w:sz w:val="24"/>
          <w:szCs w:val="24"/>
        </w:rPr>
      </w:pPr>
      <w:r w:rsidRPr="00F13348">
        <w:rPr>
          <w:rFonts w:asciiTheme="minorHAnsi" w:eastAsiaTheme="minorEastAsia" w:hAnsiTheme="minorHAnsi" w:cstheme="minorHAnsi"/>
          <w:bCs/>
          <w:sz w:val="24"/>
          <w:szCs w:val="24"/>
        </w:rPr>
        <w:t xml:space="preserve">Quadro </w:t>
      </w:r>
      <w:r w:rsidR="00131399" w:rsidRPr="00F13348">
        <w:rPr>
          <w:rFonts w:asciiTheme="minorHAnsi" w:eastAsiaTheme="minorEastAsia" w:hAnsiTheme="minorHAnsi" w:cstheme="minorHAnsi"/>
          <w:bCs/>
          <w:sz w:val="24"/>
          <w:szCs w:val="24"/>
        </w:rPr>
        <w:t>2</w:t>
      </w:r>
      <w:r w:rsidR="003056CA">
        <w:rPr>
          <w:rFonts w:asciiTheme="minorHAnsi" w:eastAsiaTheme="minorEastAsia" w:hAnsiTheme="minorHAnsi" w:cstheme="minorHAnsi"/>
          <w:bCs/>
          <w:sz w:val="24"/>
          <w:szCs w:val="24"/>
        </w:rPr>
        <w:t>9</w:t>
      </w:r>
      <w:r w:rsidRPr="00F13348">
        <w:rPr>
          <w:rFonts w:asciiTheme="minorHAnsi" w:eastAsiaTheme="minorEastAsia" w:hAnsiTheme="minorHAnsi" w:cstheme="minorHAnsi"/>
          <w:bCs/>
          <w:sz w:val="24"/>
          <w:szCs w:val="24"/>
        </w:rPr>
        <w:t>: Disponibilidade de Cenários de Práticas na PMV/SEMUS</w:t>
      </w:r>
    </w:p>
    <w:tbl>
      <w:tblPr>
        <w:tblW w:w="0" w:type="auto"/>
        <w:tblLayout w:type="fixed"/>
        <w:tblLook w:val="01E0" w:firstRow="1" w:lastRow="1" w:firstColumn="1" w:lastColumn="1" w:noHBand="0" w:noVBand="0"/>
      </w:tblPr>
      <w:tblGrid>
        <w:gridCol w:w="7074"/>
        <w:gridCol w:w="3475"/>
      </w:tblGrid>
      <w:tr w:rsidR="54EBDC59" w:rsidRPr="00F13348" w14:paraId="1E7D34BC" w14:textId="77777777" w:rsidTr="2149D159">
        <w:trPr>
          <w:trHeight w:val="315"/>
        </w:trPr>
        <w:tc>
          <w:tcPr>
            <w:tcW w:w="70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1E7D34BA"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Natureza de Práticas</w:t>
            </w:r>
          </w:p>
        </w:tc>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1E7D34BB"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Quant. de Alunos</w:t>
            </w:r>
          </w:p>
        </w:tc>
      </w:tr>
      <w:tr w:rsidR="54EBDC59" w:rsidRPr="00F13348" w14:paraId="1E7D34BF" w14:textId="77777777" w:rsidTr="2149D159">
        <w:trPr>
          <w:trHeight w:val="345"/>
        </w:trPr>
        <w:tc>
          <w:tcPr>
            <w:tcW w:w="70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BD"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Aula Prática</w:t>
            </w:r>
          </w:p>
        </w:tc>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BE" w14:textId="77777777" w:rsidR="54EBDC59" w:rsidRPr="00F13348" w:rsidRDefault="4E10F13A" w:rsidP="2149D159">
            <w:pPr>
              <w:spacing w:before="54"/>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2.852</w:t>
            </w:r>
          </w:p>
        </w:tc>
      </w:tr>
      <w:tr w:rsidR="54EBDC59" w:rsidRPr="00F13348" w14:paraId="1E7D34C2" w14:textId="77777777" w:rsidTr="2149D159">
        <w:trPr>
          <w:trHeight w:val="360"/>
        </w:trPr>
        <w:tc>
          <w:tcPr>
            <w:tcW w:w="70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C0"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Estágio Curricular Supervisionado</w:t>
            </w:r>
          </w:p>
        </w:tc>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C1" w14:textId="77777777" w:rsidR="54EBDC59" w:rsidRPr="00F13348" w:rsidRDefault="4E10F13A" w:rsidP="2149D159">
            <w:pPr>
              <w:spacing w:before="54"/>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1.650</w:t>
            </w:r>
          </w:p>
        </w:tc>
      </w:tr>
      <w:tr w:rsidR="54EBDC59" w:rsidRPr="00F13348" w14:paraId="1E7D34C5" w14:textId="77777777" w:rsidTr="2149D159">
        <w:trPr>
          <w:trHeight w:val="345"/>
        </w:trPr>
        <w:tc>
          <w:tcPr>
            <w:tcW w:w="70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C3"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Internato</w:t>
            </w:r>
          </w:p>
        </w:tc>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C4" w14:textId="77777777" w:rsidR="54EBDC59" w:rsidRPr="00F13348" w:rsidRDefault="4E10F13A" w:rsidP="2149D159">
            <w:pPr>
              <w:spacing w:before="51"/>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986</w:t>
            </w:r>
          </w:p>
        </w:tc>
      </w:tr>
      <w:tr w:rsidR="54EBDC59" w:rsidRPr="00F13348" w14:paraId="1E7D34C8" w14:textId="77777777" w:rsidTr="2149D159">
        <w:trPr>
          <w:trHeight w:val="345"/>
        </w:trPr>
        <w:tc>
          <w:tcPr>
            <w:tcW w:w="70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C6"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Visita Técnica</w:t>
            </w:r>
          </w:p>
        </w:tc>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D34C7" w14:textId="77777777" w:rsidR="54EBDC59" w:rsidRPr="00F13348" w:rsidRDefault="4E10F13A" w:rsidP="2149D159">
            <w:pPr>
              <w:spacing w:before="51"/>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w:t>
            </w:r>
          </w:p>
        </w:tc>
      </w:tr>
      <w:tr w:rsidR="54EBDC59" w:rsidRPr="00F13348" w14:paraId="1E7D34CB" w14:textId="77777777" w:rsidTr="2149D159">
        <w:trPr>
          <w:trHeight w:val="360"/>
        </w:trPr>
        <w:tc>
          <w:tcPr>
            <w:tcW w:w="70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1E7D34C9"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Total de Discentes</w:t>
            </w:r>
          </w:p>
        </w:tc>
        <w:tc>
          <w:tcPr>
            <w:tcW w:w="34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1E7D34CA" w14:textId="77777777" w:rsidR="54EBDC59" w:rsidRPr="00F13348" w:rsidRDefault="54EBDC59" w:rsidP="54EBDC59">
            <w:pPr>
              <w:jc w:val="center"/>
              <w:rPr>
                <w:rFonts w:asciiTheme="minorHAnsi" w:hAnsiTheme="minorHAnsi" w:cstheme="minorHAnsi"/>
                <w:sz w:val="24"/>
                <w:szCs w:val="24"/>
              </w:rPr>
            </w:pPr>
            <w:r w:rsidRPr="00F13348">
              <w:rPr>
                <w:rFonts w:asciiTheme="minorHAnsi" w:eastAsia="Arial" w:hAnsiTheme="minorHAnsi" w:cstheme="minorHAnsi"/>
                <w:b/>
                <w:bCs/>
                <w:sz w:val="24"/>
                <w:szCs w:val="24"/>
              </w:rPr>
              <w:t>5.488</w:t>
            </w:r>
          </w:p>
        </w:tc>
      </w:tr>
    </w:tbl>
    <w:p w14:paraId="1E7D34CC" w14:textId="77777777" w:rsidR="00C06E21" w:rsidRPr="00F13348" w:rsidRDefault="33B72496" w:rsidP="54EBDC59">
      <w:pPr>
        <w:spacing w:line="276" w:lineRule="auto"/>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34CD" w14:textId="77777777" w:rsidR="00C06E21" w:rsidRPr="00F13348" w:rsidRDefault="35EA9B1A" w:rsidP="00696042">
      <w:pPr>
        <w:spacing w:line="276" w:lineRule="auto"/>
        <w:ind w:firstLine="993"/>
        <w:jc w:val="both"/>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3.4.3 RESIDÊNCIA EM SAÚDE</w:t>
      </w:r>
    </w:p>
    <w:p w14:paraId="1E7D34CE" w14:textId="77777777" w:rsidR="00C06E21" w:rsidRPr="00F13348" w:rsidRDefault="35EA9B1A" w:rsidP="007F39F5">
      <w:pPr>
        <w:pStyle w:val="Corpodetexto"/>
      </w:pPr>
      <w:r w:rsidRPr="00F13348">
        <w:rPr>
          <w:b/>
          <w:bCs/>
        </w:rPr>
        <w:t xml:space="preserve"> </w:t>
      </w:r>
      <w:r w:rsidRPr="00F13348">
        <w:t xml:space="preserve"> </w:t>
      </w:r>
    </w:p>
    <w:p w14:paraId="1E7D34CF" w14:textId="77777777" w:rsidR="00C06E21" w:rsidRPr="00F13348" w:rsidRDefault="35EA9B1A" w:rsidP="007F39F5">
      <w:pPr>
        <w:pStyle w:val="Corpodetexto"/>
      </w:pPr>
      <w:r w:rsidRPr="00F13348">
        <w:t xml:space="preserve">Destaca-se ainda que o Município de Vitória mantém o Programa de Residência Médica em Medicina de Família e Comunidade, implantado em 2020, </w:t>
      </w:r>
      <w:r w:rsidRPr="00696042">
        <w:t>por</w:t>
      </w:r>
      <w:r w:rsidRPr="00F13348">
        <w:t xml:space="preserve"> meio da Lei Municipal nº 9.618, de 14 de fevereiro de 2020, credenciado pelo Ministério da Saúde e aprovado pelo MEC, Parecer SISCNRM nº 847/2023, e regulamentado pelo Decreto Municipal nº 20.047, de 06 de outubro de 2021.</w:t>
      </w:r>
    </w:p>
    <w:p w14:paraId="1E7D34D0" w14:textId="77777777" w:rsidR="00C06E21" w:rsidRPr="00F13348" w:rsidRDefault="35EA9B1A" w:rsidP="007F39F5">
      <w:pPr>
        <w:pStyle w:val="Corpodetexto"/>
      </w:pPr>
      <w:r w:rsidRPr="00F13348">
        <w:t xml:space="preserve"> Em 2024 foi publicado o Edital nº 001/2024, para o preenchimento de 05 vagas de R1, para o Programa de Residência Médica em Medicina de Família e Comunidade (PRMFC) da PMV/SEMUS com início de atividades previsto para março de 2025.</w:t>
      </w:r>
    </w:p>
    <w:p w14:paraId="1E7D34D1" w14:textId="77777777" w:rsidR="00C06E21" w:rsidRPr="00F13348" w:rsidRDefault="35EA9B1A" w:rsidP="007F39F5">
      <w:pPr>
        <w:pStyle w:val="Corpodetexto"/>
      </w:pPr>
      <w:r w:rsidRPr="00F13348">
        <w:t>O município, por meio das parcerias, ainda acolhe na rede os Programas de Residência em Medicina de Família e Comunidade da Universidade Federal do Espírito Santo (UFES). Os médicos residentes em Medicina de Família e Comunidade que estão distribuídos na rede de serviços da PMV/SEMUS, conforme Quadro 14 abaixo:</w:t>
      </w:r>
    </w:p>
    <w:p w14:paraId="1E7D34D2" w14:textId="77777777" w:rsidR="00C06E21" w:rsidRPr="00F13348" w:rsidRDefault="35EA9B1A" w:rsidP="2149D159">
      <w:pPr>
        <w:spacing w:line="276" w:lineRule="auto"/>
        <w:jc w:val="both"/>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 xml:space="preserve"> </w:t>
      </w:r>
    </w:p>
    <w:p w14:paraId="1E7D34D3" w14:textId="77777777" w:rsidR="00C06E21" w:rsidRPr="004A34F5" w:rsidRDefault="35EA9B1A" w:rsidP="2149D159">
      <w:pPr>
        <w:spacing w:line="276" w:lineRule="auto"/>
        <w:jc w:val="both"/>
        <w:rPr>
          <w:rFonts w:asciiTheme="minorHAnsi" w:eastAsiaTheme="minorEastAsia" w:hAnsiTheme="minorHAnsi" w:cstheme="minorHAnsi"/>
          <w:b/>
          <w:sz w:val="24"/>
          <w:szCs w:val="24"/>
        </w:rPr>
      </w:pPr>
      <w:r w:rsidRPr="004A34F5">
        <w:rPr>
          <w:rFonts w:asciiTheme="minorHAnsi" w:eastAsiaTheme="minorEastAsia" w:hAnsiTheme="minorHAnsi" w:cstheme="minorHAnsi"/>
          <w:b/>
          <w:sz w:val="24"/>
          <w:szCs w:val="24"/>
        </w:rPr>
        <w:t>Programas de Residência Médica em Medicina de Família e Comunidade</w:t>
      </w:r>
    </w:p>
    <w:p w14:paraId="1E7D34D4" w14:textId="77777777" w:rsidR="004A34F5" w:rsidRPr="00F13348" w:rsidRDefault="004A34F5" w:rsidP="2149D159">
      <w:pPr>
        <w:spacing w:line="276" w:lineRule="auto"/>
        <w:jc w:val="both"/>
        <w:rPr>
          <w:rFonts w:asciiTheme="minorHAnsi" w:eastAsiaTheme="minorEastAsia" w:hAnsiTheme="minorHAnsi" w:cstheme="minorHAnsi"/>
          <w:sz w:val="24"/>
          <w:szCs w:val="24"/>
        </w:rPr>
      </w:pPr>
    </w:p>
    <w:p w14:paraId="1E7D34D5" w14:textId="5535B75A" w:rsidR="00C06E21" w:rsidRPr="004A34F5" w:rsidRDefault="35EA9B1A" w:rsidP="2149D159">
      <w:pPr>
        <w:spacing w:line="276" w:lineRule="auto"/>
        <w:jc w:val="both"/>
        <w:rPr>
          <w:rFonts w:asciiTheme="minorHAnsi" w:eastAsiaTheme="minorEastAsia" w:hAnsiTheme="minorHAnsi" w:cstheme="minorHAnsi"/>
          <w:sz w:val="20"/>
          <w:szCs w:val="20"/>
        </w:rPr>
      </w:pPr>
      <w:r w:rsidRPr="004A34F5">
        <w:rPr>
          <w:rFonts w:asciiTheme="minorHAnsi" w:eastAsiaTheme="minorEastAsia" w:hAnsiTheme="minorHAnsi" w:cstheme="minorHAnsi"/>
          <w:b/>
          <w:bCs/>
          <w:sz w:val="20"/>
          <w:szCs w:val="20"/>
        </w:rPr>
        <w:t xml:space="preserve"> </w:t>
      </w:r>
      <w:r w:rsidRPr="004A34F5">
        <w:rPr>
          <w:rFonts w:asciiTheme="minorHAnsi" w:eastAsiaTheme="minorEastAsia" w:hAnsiTheme="minorHAnsi" w:cstheme="minorHAnsi"/>
          <w:sz w:val="20"/>
          <w:szCs w:val="20"/>
        </w:rPr>
        <w:t xml:space="preserve">Quadro </w:t>
      </w:r>
      <w:r w:rsidR="003056CA">
        <w:rPr>
          <w:rFonts w:asciiTheme="minorHAnsi" w:eastAsiaTheme="minorEastAsia" w:hAnsiTheme="minorHAnsi" w:cstheme="minorHAnsi"/>
          <w:sz w:val="20"/>
          <w:szCs w:val="20"/>
        </w:rPr>
        <w:t>30</w:t>
      </w:r>
      <w:r w:rsidRPr="004A34F5">
        <w:rPr>
          <w:rFonts w:asciiTheme="minorHAnsi" w:eastAsiaTheme="minorEastAsia" w:hAnsiTheme="minorHAnsi" w:cstheme="minorHAnsi"/>
          <w:sz w:val="20"/>
          <w:szCs w:val="20"/>
        </w:rPr>
        <w:t>: Dados dos Programas de Residência da PMV/SEMUS</w:t>
      </w:r>
    </w:p>
    <w:tbl>
      <w:tblPr>
        <w:tblW w:w="0" w:type="auto"/>
        <w:tblInd w:w="392" w:type="dxa"/>
        <w:tblLayout w:type="fixed"/>
        <w:tblLook w:val="01E0" w:firstRow="1" w:lastRow="1" w:firstColumn="1" w:lastColumn="1" w:noHBand="0" w:noVBand="0"/>
      </w:tblPr>
      <w:tblGrid>
        <w:gridCol w:w="3118"/>
        <w:gridCol w:w="3518"/>
        <w:gridCol w:w="3500"/>
      </w:tblGrid>
      <w:tr w:rsidR="54EBDC59" w:rsidRPr="00F13348" w14:paraId="1E7D34D9" w14:textId="77777777" w:rsidTr="00696042">
        <w:trPr>
          <w:trHeight w:val="390"/>
        </w:trPr>
        <w:tc>
          <w:tcPr>
            <w:tcW w:w="3118"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vAlign w:val="center"/>
          </w:tcPr>
          <w:p w14:paraId="1E7D34D6"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Programa de Residência</w:t>
            </w:r>
          </w:p>
        </w:tc>
        <w:tc>
          <w:tcPr>
            <w:tcW w:w="3518"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vAlign w:val="center"/>
          </w:tcPr>
          <w:p w14:paraId="1E7D34D7"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Serviços de Saúde</w:t>
            </w:r>
          </w:p>
        </w:tc>
        <w:tc>
          <w:tcPr>
            <w:tcW w:w="3500"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vAlign w:val="center"/>
          </w:tcPr>
          <w:p w14:paraId="1E7D34D8"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Médicos Residentes</w:t>
            </w:r>
          </w:p>
        </w:tc>
      </w:tr>
      <w:tr w:rsidR="54EBDC59" w:rsidRPr="00F13348" w14:paraId="1E7D34DD" w14:textId="77777777" w:rsidTr="00696042">
        <w:trPr>
          <w:trHeight w:val="345"/>
        </w:trPr>
        <w:tc>
          <w:tcPr>
            <w:tcW w:w="3118" w:type="dxa"/>
            <w:vMerge w:val="restart"/>
            <w:tcBorders>
              <w:top w:val="single" w:sz="8" w:space="0" w:color="auto"/>
              <w:left w:val="single" w:sz="4" w:space="0" w:color="auto"/>
              <w:bottom w:val="single" w:sz="8" w:space="0" w:color="auto"/>
              <w:right w:val="single" w:sz="4" w:space="0" w:color="auto"/>
            </w:tcBorders>
            <w:tcMar>
              <w:left w:w="108" w:type="dxa"/>
              <w:right w:w="108" w:type="dxa"/>
            </w:tcMar>
            <w:vAlign w:val="center"/>
          </w:tcPr>
          <w:p w14:paraId="1E7D34D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PRMFC Municipal</w:t>
            </w:r>
          </w:p>
        </w:tc>
        <w:tc>
          <w:tcPr>
            <w:tcW w:w="3518" w:type="dxa"/>
            <w:tcBorders>
              <w:top w:val="single" w:sz="8" w:space="0" w:color="auto"/>
              <w:left w:val="single" w:sz="4" w:space="0" w:color="auto"/>
              <w:bottom w:val="single" w:sz="8" w:space="0" w:color="auto"/>
              <w:right w:val="single" w:sz="8" w:space="0" w:color="auto"/>
            </w:tcBorders>
            <w:tcMar>
              <w:left w:w="108" w:type="dxa"/>
              <w:right w:w="108" w:type="dxa"/>
            </w:tcMar>
            <w:vAlign w:val="center"/>
          </w:tcPr>
          <w:p w14:paraId="1E7D34DB"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Fonte Grande</w:t>
            </w:r>
          </w:p>
        </w:tc>
        <w:tc>
          <w:tcPr>
            <w:tcW w:w="35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DC" w14:textId="77777777" w:rsidR="54EBDC59" w:rsidRPr="00F13348" w:rsidRDefault="4E10F13A" w:rsidP="2149D159">
            <w:pPr>
              <w:spacing w:before="51"/>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 R1 1 R2</w:t>
            </w:r>
          </w:p>
        </w:tc>
      </w:tr>
      <w:tr w:rsidR="54EBDC59" w:rsidRPr="00F13348" w14:paraId="1E7D34E1" w14:textId="77777777" w:rsidTr="00696042">
        <w:trPr>
          <w:trHeight w:val="345"/>
        </w:trPr>
        <w:tc>
          <w:tcPr>
            <w:tcW w:w="3118" w:type="dxa"/>
            <w:vMerge/>
            <w:tcBorders>
              <w:left w:val="single" w:sz="4" w:space="0" w:color="auto"/>
              <w:right w:val="single" w:sz="4" w:space="0" w:color="auto"/>
            </w:tcBorders>
            <w:vAlign w:val="center"/>
          </w:tcPr>
          <w:p w14:paraId="1E7D34DE" w14:textId="77777777" w:rsidR="002A343F" w:rsidRPr="00F13348" w:rsidRDefault="002A343F">
            <w:pPr>
              <w:rPr>
                <w:rFonts w:asciiTheme="minorHAnsi" w:hAnsiTheme="minorHAnsi" w:cstheme="minorHAnsi"/>
                <w:sz w:val="24"/>
                <w:szCs w:val="24"/>
              </w:rPr>
            </w:pPr>
          </w:p>
        </w:tc>
        <w:tc>
          <w:tcPr>
            <w:tcW w:w="3518" w:type="dxa"/>
            <w:tcBorders>
              <w:top w:val="single" w:sz="8" w:space="0" w:color="auto"/>
              <w:left w:val="single" w:sz="4" w:space="0" w:color="auto"/>
              <w:bottom w:val="single" w:sz="8" w:space="0" w:color="auto"/>
              <w:right w:val="single" w:sz="8" w:space="0" w:color="auto"/>
            </w:tcBorders>
            <w:tcMar>
              <w:left w:w="108" w:type="dxa"/>
              <w:right w:w="108" w:type="dxa"/>
            </w:tcMar>
            <w:vAlign w:val="center"/>
          </w:tcPr>
          <w:p w14:paraId="1E7D34D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Maruípe</w:t>
            </w:r>
          </w:p>
        </w:tc>
        <w:tc>
          <w:tcPr>
            <w:tcW w:w="35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E0" w14:textId="77777777" w:rsidR="54EBDC59" w:rsidRPr="00F13348" w:rsidRDefault="4E10F13A" w:rsidP="2149D159">
            <w:pPr>
              <w:spacing w:before="47"/>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1 R2</w:t>
            </w:r>
          </w:p>
        </w:tc>
      </w:tr>
      <w:tr w:rsidR="54EBDC59" w:rsidRPr="00F13348" w14:paraId="1E7D34E5" w14:textId="77777777" w:rsidTr="00696042">
        <w:trPr>
          <w:trHeight w:val="345"/>
        </w:trPr>
        <w:tc>
          <w:tcPr>
            <w:tcW w:w="3118" w:type="dxa"/>
            <w:vMerge/>
            <w:tcBorders>
              <w:left w:val="single" w:sz="4" w:space="0" w:color="auto"/>
              <w:right w:val="single" w:sz="4" w:space="0" w:color="auto"/>
            </w:tcBorders>
            <w:vAlign w:val="center"/>
          </w:tcPr>
          <w:p w14:paraId="1E7D34E2" w14:textId="77777777" w:rsidR="002A343F" w:rsidRPr="00F13348" w:rsidRDefault="002A343F">
            <w:pPr>
              <w:rPr>
                <w:rFonts w:asciiTheme="minorHAnsi" w:hAnsiTheme="minorHAnsi" w:cstheme="minorHAnsi"/>
                <w:sz w:val="24"/>
                <w:szCs w:val="24"/>
              </w:rPr>
            </w:pPr>
          </w:p>
        </w:tc>
        <w:tc>
          <w:tcPr>
            <w:tcW w:w="3518" w:type="dxa"/>
            <w:tcBorders>
              <w:top w:val="single" w:sz="8" w:space="0" w:color="auto"/>
              <w:left w:val="single" w:sz="4" w:space="0" w:color="auto"/>
              <w:bottom w:val="single" w:sz="8" w:space="0" w:color="auto"/>
              <w:right w:val="single" w:sz="8" w:space="0" w:color="auto"/>
            </w:tcBorders>
            <w:tcMar>
              <w:left w:w="108" w:type="dxa"/>
              <w:right w:w="108" w:type="dxa"/>
            </w:tcMar>
            <w:vAlign w:val="center"/>
          </w:tcPr>
          <w:p w14:paraId="1E7D34E3"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São Cristóvão</w:t>
            </w:r>
          </w:p>
        </w:tc>
        <w:tc>
          <w:tcPr>
            <w:tcW w:w="35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E4" w14:textId="77777777" w:rsidR="54EBDC59" w:rsidRPr="00F13348" w:rsidRDefault="4E10F13A" w:rsidP="2149D159">
            <w:pPr>
              <w:spacing w:before="49"/>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 R1</w:t>
            </w:r>
            <w:r w:rsidR="54EBDC59" w:rsidRPr="00F13348">
              <w:rPr>
                <w:rFonts w:asciiTheme="minorHAnsi" w:hAnsiTheme="minorHAnsi" w:cstheme="minorHAnsi"/>
                <w:sz w:val="24"/>
                <w:szCs w:val="24"/>
              </w:rPr>
              <w:br/>
            </w:r>
            <w:r w:rsidRPr="00F13348">
              <w:rPr>
                <w:rFonts w:asciiTheme="minorHAnsi" w:eastAsiaTheme="minorEastAsia" w:hAnsiTheme="minorHAnsi" w:cstheme="minorHAnsi"/>
                <w:sz w:val="24"/>
                <w:szCs w:val="24"/>
              </w:rPr>
              <w:t xml:space="preserve">  1 R1</w:t>
            </w:r>
          </w:p>
        </w:tc>
      </w:tr>
      <w:tr w:rsidR="54EBDC59" w:rsidRPr="00F13348" w14:paraId="1E7D34E9" w14:textId="77777777" w:rsidTr="00696042">
        <w:trPr>
          <w:trHeight w:val="345"/>
        </w:trPr>
        <w:tc>
          <w:tcPr>
            <w:tcW w:w="3118" w:type="dxa"/>
            <w:tcBorders>
              <w:top w:val="nil"/>
              <w:left w:val="single" w:sz="8" w:space="0" w:color="auto"/>
              <w:bottom w:val="single" w:sz="8" w:space="0" w:color="auto"/>
              <w:right w:val="single" w:sz="8" w:space="0" w:color="auto"/>
            </w:tcBorders>
            <w:tcMar>
              <w:left w:w="108" w:type="dxa"/>
              <w:right w:w="108" w:type="dxa"/>
            </w:tcMar>
            <w:vAlign w:val="center"/>
          </w:tcPr>
          <w:p w14:paraId="1E7D34E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PRMFC UFES</w:t>
            </w:r>
          </w:p>
        </w:tc>
        <w:tc>
          <w:tcPr>
            <w:tcW w:w="35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E7"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São Cristóvão</w:t>
            </w:r>
          </w:p>
        </w:tc>
        <w:tc>
          <w:tcPr>
            <w:tcW w:w="35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D34E8" w14:textId="77777777" w:rsidR="54EBDC59" w:rsidRPr="00F13348" w:rsidRDefault="4E10F13A" w:rsidP="2149D159">
            <w:pPr>
              <w:spacing w:before="49"/>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 R2</w:t>
            </w:r>
          </w:p>
        </w:tc>
      </w:tr>
    </w:tbl>
    <w:p w14:paraId="1E7D34EA" w14:textId="77777777" w:rsidR="00C06E21" w:rsidRPr="00F13348" w:rsidRDefault="33B72496" w:rsidP="54EBDC59">
      <w:pPr>
        <w:spacing w:line="276" w:lineRule="auto"/>
        <w:jc w:val="both"/>
        <w:rPr>
          <w:rFonts w:asciiTheme="minorHAnsi" w:hAnsiTheme="minorHAnsi" w:cstheme="minorHAnsi"/>
          <w:sz w:val="24"/>
          <w:szCs w:val="24"/>
        </w:rPr>
      </w:pPr>
      <w:r w:rsidRPr="00F13348">
        <w:rPr>
          <w:rFonts w:asciiTheme="minorHAnsi" w:eastAsia="Arial" w:hAnsiTheme="minorHAnsi" w:cstheme="minorHAnsi"/>
          <w:sz w:val="24"/>
          <w:szCs w:val="24"/>
        </w:rPr>
        <w:t xml:space="preserve"> </w:t>
      </w:r>
    </w:p>
    <w:p w14:paraId="1E7D34EB" w14:textId="77777777" w:rsidR="00C06E21" w:rsidRPr="00F13348" w:rsidRDefault="33B72496" w:rsidP="2149D159">
      <w:pPr>
        <w:spacing w:line="360" w:lineRule="auto"/>
        <w:jc w:val="both"/>
        <w:rPr>
          <w:rFonts w:asciiTheme="minorHAnsi" w:eastAsiaTheme="minorEastAsia" w:hAnsiTheme="minorHAnsi" w:cstheme="minorHAnsi"/>
          <w:sz w:val="24"/>
          <w:szCs w:val="24"/>
          <w:lang w:val="pt-BR"/>
        </w:rPr>
      </w:pPr>
      <w:r w:rsidRPr="00F13348">
        <w:rPr>
          <w:rFonts w:asciiTheme="minorHAnsi" w:eastAsia="Arial" w:hAnsiTheme="minorHAnsi" w:cstheme="minorHAnsi"/>
          <w:sz w:val="24"/>
          <w:szCs w:val="24"/>
        </w:rPr>
        <w:t xml:space="preserve"> </w:t>
      </w:r>
      <w:r w:rsidR="35EA9B1A" w:rsidRPr="00F13348">
        <w:rPr>
          <w:rFonts w:asciiTheme="minorHAnsi" w:eastAsiaTheme="minorEastAsia" w:hAnsiTheme="minorHAnsi" w:cstheme="minorHAnsi"/>
          <w:sz w:val="24"/>
          <w:szCs w:val="24"/>
          <w:lang w:val="pt-BR"/>
        </w:rPr>
        <w:t>Além disso, por intermédio do Instituto Capixaba de Ensino, Pesquisa e Inovação (ICEPi) foram implementadas as Residência Multiprofissionais em Saúde da Família, Saúde Mental e Cuidados Paliativos na PMV/SEMUS com 66 residentes distribuídos, conforme Quadro 15 a seguir:</w:t>
      </w:r>
    </w:p>
    <w:p w14:paraId="1E7D34EC" w14:textId="77777777" w:rsidR="00C06E21" w:rsidRPr="00F13348" w:rsidRDefault="35EA9B1A" w:rsidP="2149D159">
      <w:pPr>
        <w:spacing w:line="360" w:lineRule="auto"/>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4ED" w14:textId="5FC6F028" w:rsidR="00C06E21" w:rsidRPr="00F13348" w:rsidRDefault="35EA9B1A" w:rsidP="2149D159">
      <w:pPr>
        <w:spacing w:line="360" w:lineRule="auto"/>
        <w:jc w:val="both"/>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Quadro </w:t>
      </w:r>
      <w:r w:rsidR="00C32366">
        <w:rPr>
          <w:rFonts w:asciiTheme="minorHAnsi" w:eastAsiaTheme="minorEastAsia" w:hAnsiTheme="minorHAnsi" w:cstheme="minorHAnsi"/>
          <w:sz w:val="24"/>
          <w:szCs w:val="24"/>
        </w:rPr>
        <w:t>31</w:t>
      </w:r>
      <w:r w:rsidRPr="00F13348">
        <w:rPr>
          <w:rFonts w:asciiTheme="minorHAnsi" w:eastAsiaTheme="minorEastAsia" w:hAnsiTheme="minorHAnsi" w:cstheme="minorHAnsi"/>
          <w:sz w:val="24"/>
          <w:szCs w:val="24"/>
        </w:rPr>
        <w:t>: Dados dos Programas de Residências Médicas e Multiprofissionais do ICEPi</w:t>
      </w:r>
    </w:p>
    <w:tbl>
      <w:tblPr>
        <w:tblW w:w="0" w:type="auto"/>
        <w:tblLayout w:type="fixed"/>
        <w:tblLook w:val="04A0" w:firstRow="1" w:lastRow="0" w:firstColumn="1" w:lastColumn="0" w:noHBand="0" w:noVBand="1"/>
      </w:tblPr>
      <w:tblGrid>
        <w:gridCol w:w="2391"/>
        <w:gridCol w:w="236"/>
        <w:gridCol w:w="3600"/>
        <w:gridCol w:w="236"/>
        <w:gridCol w:w="2486"/>
        <w:gridCol w:w="1808"/>
      </w:tblGrid>
      <w:tr w:rsidR="54EBDC59" w:rsidRPr="00F13348" w14:paraId="1E7D34F1" w14:textId="77777777" w:rsidTr="00696042">
        <w:trPr>
          <w:trHeight w:val="285"/>
        </w:trPr>
        <w:tc>
          <w:tcPr>
            <w:tcW w:w="2391" w:type="dxa"/>
            <w:vMerge w:val="restart"/>
            <w:tcBorders>
              <w:top w:val="single" w:sz="8" w:space="0" w:color="auto"/>
              <w:left w:val="single" w:sz="4" w:space="0" w:color="auto"/>
              <w:bottom w:val="single" w:sz="8" w:space="0" w:color="auto"/>
              <w:right w:val="single" w:sz="4" w:space="0" w:color="auto"/>
            </w:tcBorders>
            <w:shd w:val="clear" w:color="auto" w:fill="E7E6E6"/>
            <w:tcMar>
              <w:left w:w="70" w:type="dxa"/>
              <w:right w:w="70" w:type="dxa"/>
            </w:tcMar>
            <w:vAlign w:val="center"/>
          </w:tcPr>
          <w:p w14:paraId="1E7D34EE"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Programa de Residência</w:t>
            </w:r>
          </w:p>
        </w:tc>
        <w:tc>
          <w:tcPr>
            <w:tcW w:w="3836" w:type="dxa"/>
            <w:gridSpan w:val="2"/>
            <w:vMerge w:val="restart"/>
            <w:tcBorders>
              <w:top w:val="single" w:sz="8" w:space="0" w:color="auto"/>
              <w:left w:val="single" w:sz="4" w:space="0" w:color="auto"/>
              <w:bottom w:val="single" w:sz="8" w:space="0" w:color="auto"/>
              <w:right w:val="single" w:sz="4" w:space="0" w:color="auto"/>
            </w:tcBorders>
            <w:shd w:val="clear" w:color="auto" w:fill="E7E6E6"/>
            <w:tcMar>
              <w:left w:w="70" w:type="dxa"/>
              <w:right w:w="70" w:type="dxa"/>
            </w:tcMar>
            <w:vAlign w:val="center"/>
          </w:tcPr>
          <w:p w14:paraId="1E7D34EF"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Cenário de prática</w:t>
            </w:r>
          </w:p>
        </w:tc>
        <w:tc>
          <w:tcPr>
            <w:tcW w:w="4530" w:type="dxa"/>
            <w:gridSpan w:val="3"/>
            <w:tcBorders>
              <w:top w:val="single" w:sz="8" w:space="0" w:color="auto"/>
              <w:left w:val="single" w:sz="4" w:space="0" w:color="auto"/>
              <w:bottom w:val="single" w:sz="8" w:space="0" w:color="auto"/>
              <w:right w:val="single" w:sz="8" w:space="0" w:color="auto"/>
            </w:tcBorders>
            <w:shd w:val="clear" w:color="auto" w:fill="E7E6E6"/>
            <w:tcMar>
              <w:left w:w="70" w:type="dxa"/>
              <w:right w:w="70" w:type="dxa"/>
            </w:tcMar>
            <w:vAlign w:val="center"/>
          </w:tcPr>
          <w:p w14:paraId="1E7D34F0"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Residentes</w:t>
            </w:r>
          </w:p>
        </w:tc>
      </w:tr>
      <w:tr w:rsidR="54EBDC59" w:rsidRPr="00F13348" w14:paraId="1E7D34F6" w14:textId="77777777" w:rsidTr="00696042">
        <w:trPr>
          <w:trHeight w:val="285"/>
        </w:trPr>
        <w:tc>
          <w:tcPr>
            <w:tcW w:w="2391" w:type="dxa"/>
            <w:vMerge/>
            <w:tcBorders>
              <w:left w:val="single" w:sz="4" w:space="0" w:color="auto"/>
              <w:right w:val="single" w:sz="4" w:space="0" w:color="auto"/>
            </w:tcBorders>
            <w:vAlign w:val="center"/>
          </w:tcPr>
          <w:p w14:paraId="1E7D34F2"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4F3"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shd w:val="clear" w:color="auto" w:fill="E7E6E6"/>
            <w:tcMar>
              <w:left w:w="70" w:type="dxa"/>
              <w:right w:w="70" w:type="dxa"/>
            </w:tcMar>
            <w:vAlign w:val="center"/>
          </w:tcPr>
          <w:p w14:paraId="1E7D34F4"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Categoria profissional</w:t>
            </w:r>
          </w:p>
        </w:tc>
        <w:tc>
          <w:tcPr>
            <w:tcW w:w="1808" w:type="dxa"/>
            <w:tcBorders>
              <w:top w:val="nil"/>
              <w:left w:val="nil"/>
              <w:bottom w:val="single" w:sz="8" w:space="0" w:color="auto"/>
              <w:right w:val="single" w:sz="8" w:space="0" w:color="auto"/>
            </w:tcBorders>
            <w:shd w:val="clear" w:color="auto" w:fill="E7E6E6"/>
            <w:tcMar>
              <w:left w:w="70" w:type="dxa"/>
              <w:right w:w="70" w:type="dxa"/>
            </w:tcMar>
            <w:vAlign w:val="center"/>
          </w:tcPr>
          <w:p w14:paraId="1E7D34F5"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Quantidade</w:t>
            </w:r>
          </w:p>
        </w:tc>
      </w:tr>
      <w:tr w:rsidR="00696042" w:rsidRPr="00F13348" w14:paraId="1E7D34FF" w14:textId="77777777" w:rsidTr="00696042">
        <w:trPr>
          <w:trHeight w:val="300"/>
        </w:trPr>
        <w:tc>
          <w:tcPr>
            <w:tcW w:w="2391" w:type="dxa"/>
            <w:vMerge w:val="restart"/>
            <w:tcBorders>
              <w:top w:val="nil"/>
              <w:left w:val="single" w:sz="4" w:space="0" w:color="auto"/>
              <w:right w:val="single" w:sz="4" w:space="0" w:color="auto"/>
            </w:tcBorders>
            <w:tcMar>
              <w:left w:w="70" w:type="dxa"/>
              <w:right w:w="70" w:type="dxa"/>
            </w:tcMar>
            <w:vAlign w:val="center"/>
          </w:tcPr>
          <w:p w14:paraId="1E7D34F7"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Programas de Residência Multiprofissional Saúde da Família</w:t>
            </w: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4F8"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4F9"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Grande Vitória</w:t>
            </w:r>
          </w:p>
          <w:p w14:paraId="1E7D34FA"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4FB"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4FC"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single" w:sz="8" w:space="0" w:color="auto"/>
              <w:left w:val="nil"/>
              <w:bottom w:val="single" w:sz="8" w:space="0" w:color="auto"/>
              <w:right w:val="single" w:sz="4" w:space="0" w:color="auto"/>
            </w:tcBorders>
            <w:tcMar>
              <w:left w:w="70" w:type="dxa"/>
              <w:right w:w="70" w:type="dxa"/>
            </w:tcMar>
            <w:vAlign w:val="center"/>
          </w:tcPr>
          <w:p w14:paraId="1E7D34FD"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3</w:t>
            </w:r>
          </w:p>
          <w:p w14:paraId="1E7D34FE"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r>
      <w:tr w:rsidR="00696042" w:rsidRPr="00F13348" w14:paraId="1E7D3504" w14:textId="77777777" w:rsidTr="00696042">
        <w:trPr>
          <w:trHeight w:val="285"/>
        </w:trPr>
        <w:tc>
          <w:tcPr>
            <w:tcW w:w="2391" w:type="dxa"/>
            <w:vMerge/>
            <w:tcBorders>
              <w:left w:val="single" w:sz="4" w:space="0" w:color="auto"/>
              <w:right w:val="single" w:sz="4" w:space="0" w:color="auto"/>
            </w:tcBorders>
            <w:vAlign w:val="center"/>
          </w:tcPr>
          <w:p w14:paraId="1E7D3500" w14:textId="77777777" w:rsidR="00696042" w:rsidRPr="00F13348" w:rsidRDefault="00696042">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01" w14:textId="77777777" w:rsidR="00696042" w:rsidRPr="00F13348" w:rsidRDefault="00696042">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02"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03" w14:textId="77777777" w:rsidR="00696042" w:rsidRPr="00F13348" w:rsidRDefault="00696042">
            <w:pPr>
              <w:rPr>
                <w:rFonts w:asciiTheme="minorHAnsi" w:hAnsiTheme="minorHAnsi" w:cstheme="minorHAnsi"/>
                <w:sz w:val="24"/>
                <w:szCs w:val="24"/>
              </w:rPr>
            </w:pPr>
          </w:p>
        </w:tc>
      </w:tr>
      <w:tr w:rsidR="00696042" w:rsidRPr="00F13348" w14:paraId="1E7D3509" w14:textId="77777777" w:rsidTr="00696042">
        <w:trPr>
          <w:trHeight w:val="300"/>
        </w:trPr>
        <w:tc>
          <w:tcPr>
            <w:tcW w:w="2391" w:type="dxa"/>
            <w:vMerge/>
            <w:tcBorders>
              <w:left w:val="single" w:sz="4" w:space="0" w:color="auto"/>
              <w:right w:val="single" w:sz="4" w:space="0" w:color="auto"/>
            </w:tcBorders>
            <w:vAlign w:val="center"/>
          </w:tcPr>
          <w:p w14:paraId="1E7D3505" w14:textId="77777777" w:rsidR="00696042" w:rsidRPr="00F13348" w:rsidRDefault="00696042">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06" w14:textId="77777777" w:rsidR="00696042" w:rsidRPr="00F13348" w:rsidRDefault="00696042">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07"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Nutrição</w:t>
            </w:r>
          </w:p>
        </w:tc>
        <w:tc>
          <w:tcPr>
            <w:tcW w:w="1808" w:type="dxa"/>
            <w:vMerge/>
            <w:tcBorders>
              <w:right w:val="single" w:sz="4" w:space="0" w:color="auto"/>
            </w:tcBorders>
            <w:vAlign w:val="center"/>
          </w:tcPr>
          <w:p w14:paraId="1E7D3508" w14:textId="77777777" w:rsidR="00696042" w:rsidRPr="00F13348" w:rsidRDefault="00696042">
            <w:pPr>
              <w:rPr>
                <w:rFonts w:asciiTheme="minorHAnsi" w:hAnsiTheme="minorHAnsi" w:cstheme="minorHAnsi"/>
                <w:sz w:val="24"/>
                <w:szCs w:val="24"/>
              </w:rPr>
            </w:pPr>
          </w:p>
        </w:tc>
      </w:tr>
      <w:tr w:rsidR="00696042" w:rsidRPr="00F13348" w14:paraId="1E7D3511" w14:textId="77777777" w:rsidTr="00696042">
        <w:trPr>
          <w:trHeight w:val="285"/>
        </w:trPr>
        <w:tc>
          <w:tcPr>
            <w:tcW w:w="2391" w:type="dxa"/>
            <w:vMerge/>
            <w:tcBorders>
              <w:left w:val="single" w:sz="4" w:space="0" w:color="auto"/>
              <w:right w:val="single" w:sz="4" w:space="0" w:color="auto"/>
            </w:tcBorders>
            <w:vAlign w:val="center"/>
          </w:tcPr>
          <w:p w14:paraId="1E7D350A" w14:textId="77777777" w:rsidR="00696042" w:rsidRPr="00F13348" w:rsidRDefault="00696042">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0B"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0C"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Jesus de Nazareth</w:t>
            </w:r>
          </w:p>
          <w:p w14:paraId="1E7D350D"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0E"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0F"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w:t>
            </w:r>
          </w:p>
          <w:p w14:paraId="1E7D3510"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r>
      <w:tr w:rsidR="00696042" w:rsidRPr="00F13348" w14:paraId="1E7D3516" w14:textId="77777777" w:rsidTr="00696042">
        <w:trPr>
          <w:trHeight w:val="285"/>
        </w:trPr>
        <w:tc>
          <w:tcPr>
            <w:tcW w:w="2391" w:type="dxa"/>
            <w:vMerge/>
            <w:tcBorders>
              <w:left w:val="single" w:sz="4" w:space="0" w:color="auto"/>
              <w:right w:val="single" w:sz="4" w:space="0" w:color="auto"/>
            </w:tcBorders>
            <w:vAlign w:val="center"/>
          </w:tcPr>
          <w:p w14:paraId="1E7D3512" w14:textId="77777777" w:rsidR="00696042" w:rsidRPr="00F13348" w:rsidRDefault="00696042">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13" w14:textId="77777777" w:rsidR="00696042" w:rsidRPr="00F13348" w:rsidRDefault="00696042">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14"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Educação Física</w:t>
            </w:r>
          </w:p>
        </w:tc>
        <w:tc>
          <w:tcPr>
            <w:tcW w:w="1808" w:type="dxa"/>
            <w:vMerge/>
            <w:tcBorders>
              <w:right w:val="single" w:sz="4" w:space="0" w:color="auto"/>
            </w:tcBorders>
            <w:vAlign w:val="center"/>
          </w:tcPr>
          <w:p w14:paraId="1E7D3515" w14:textId="77777777" w:rsidR="00696042" w:rsidRPr="00F13348" w:rsidRDefault="00696042">
            <w:pPr>
              <w:rPr>
                <w:rFonts w:asciiTheme="minorHAnsi" w:hAnsiTheme="minorHAnsi" w:cstheme="minorHAnsi"/>
                <w:sz w:val="24"/>
                <w:szCs w:val="24"/>
              </w:rPr>
            </w:pPr>
          </w:p>
        </w:tc>
      </w:tr>
      <w:tr w:rsidR="00696042" w:rsidRPr="00F13348" w14:paraId="1E7D351F" w14:textId="77777777" w:rsidTr="00696042">
        <w:trPr>
          <w:trHeight w:val="777"/>
        </w:trPr>
        <w:tc>
          <w:tcPr>
            <w:tcW w:w="2391" w:type="dxa"/>
            <w:vMerge/>
            <w:tcBorders>
              <w:left w:val="single" w:sz="4" w:space="0" w:color="auto"/>
              <w:right w:val="single" w:sz="4" w:space="0" w:color="auto"/>
            </w:tcBorders>
            <w:vAlign w:val="center"/>
          </w:tcPr>
          <w:p w14:paraId="1E7D3517" w14:textId="77777777" w:rsidR="00696042" w:rsidRPr="00F13348" w:rsidRDefault="00696042">
            <w:pPr>
              <w:rPr>
                <w:rFonts w:asciiTheme="minorHAnsi" w:hAnsiTheme="minorHAnsi" w:cstheme="minorHAnsi"/>
                <w:sz w:val="24"/>
                <w:szCs w:val="24"/>
              </w:rPr>
            </w:pPr>
          </w:p>
        </w:tc>
        <w:tc>
          <w:tcPr>
            <w:tcW w:w="3836" w:type="dxa"/>
            <w:gridSpan w:val="2"/>
            <w:vMerge w:val="restart"/>
            <w:tcBorders>
              <w:top w:val="nil"/>
              <w:left w:val="single" w:sz="4" w:space="0" w:color="auto"/>
              <w:right w:val="single" w:sz="4" w:space="0" w:color="auto"/>
            </w:tcBorders>
            <w:tcMar>
              <w:left w:w="70" w:type="dxa"/>
              <w:right w:w="70" w:type="dxa"/>
            </w:tcMar>
            <w:vAlign w:val="center"/>
          </w:tcPr>
          <w:p w14:paraId="1E7D3518"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UBS Alagoano</w:t>
            </w:r>
          </w:p>
          <w:p w14:paraId="1E7D3519" w14:textId="77777777" w:rsidR="00696042" w:rsidRPr="00F13348" w:rsidRDefault="00696042" w:rsidP="00696042">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c>
          <w:tcPr>
            <w:tcW w:w="2722" w:type="dxa"/>
            <w:gridSpan w:val="2"/>
            <w:tcBorders>
              <w:top w:val="single" w:sz="8" w:space="0" w:color="auto"/>
              <w:left w:val="single" w:sz="4" w:space="0" w:color="auto"/>
              <w:bottom w:val="single" w:sz="4" w:space="0" w:color="auto"/>
              <w:right w:val="single" w:sz="8" w:space="0" w:color="auto"/>
            </w:tcBorders>
            <w:tcMar>
              <w:left w:w="70" w:type="dxa"/>
              <w:right w:w="70" w:type="dxa"/>
            </w:tcMar>
            <w:vAlign w:val="center"/>
          </w:tcPr>
          <w:p w14:paraId="1E7D351A"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tcBorders>
              <w:top w:val="nil"/>
              <w:left w:val="nil"/>
              <w:bottom w:val="single" w:sz="4" w:space="0" w:color="auto"/>
              <w:right w:val="single" w:sz="4" w:space="0" w:color="auto"/>
            </w:tcBorders>
            <w:tcMar>
              <w:left w:w="70" w:type="dxa"/>
              <w:right w:w="70" w:type="dxa"/>
            </w:tcMar>
            <w:vAlign w:val="center"/>
          </w:tcPr>
          <w:p w14:paraId="1E7D351B"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1C"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4</w:t>
            </w:r>
          </w:p>
          <w:p w14:paraId="1E7D351D"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1E" w14:textId="77777777" w:rsidR="00696042" w:rsidRPr="00F13348" w:rsidRDefault="00696042"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r>
      <w:tr w:rsidR="00696042" w:rsidRPr="00F13348" w14:paraId="1E7D3524" w14:textId="77777777" w:rsidTr="00696042">
        <w:trPr>
          <w:trHeight w:val="330"/>
        </w:trPr>
        <w:tc>
          <w:tcPr>
            <w:tcW w:w="2391" w:type="dxa"/>
            <w:vMerge/>
            <w:tcBorders>
              <w:left w:val="single" w:sz="4" w:space="0" w:color="auto"/>
              <w:right w:val="single" w:sz="4" w:space="0" w:color="auto"/>
            </w:tcBorders>
            <w:vAlign w:val="center"/>
          </w:tcPr>
          <w:p w14:paraId="1E7D3520" w14:textId="77777777" w:rsidR="00696042" w:rsidRPr="00F13348" w:rsidRDefault="00696042">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21" w14:textId="77777777" w:rsidR="00696042" w:rsidRPr="00F13348" w:rsidRDefault="00696042">
            <w:pPr>
              <w:rPr>
                <w:rFonts w:asciiTheme="minorHAnsi" w:hAnsiTheme="minorHAnsi" w:cstheme="minorHAnsi"/>
                <w:sz w:val="24"/>
                <w:szCs w:val="24"/>
              </w:rPr>
            </w:pPr>
          </w:p>
        </w:tc>
        <w:tc>
          <w:tcPr>
            <w:tcW w:w="2722" w:type="dxa"/>
            <w:gridSpan w:val="2"/>
            <w:tcBorders>
              <w:top w:val="single" w:sz="4" w:space="0" w:color="auto"/>
              <w:left w:val="single" w:sz="4" w:space="0" w:color="auto"/>
              <w:bottom w:val="single" w:sz="4" w:space="0" w:color="auto"/>
              <w:right w:val="single" w:sz="8" w:space="0" w:color="auto"/>
            </w:tcBorders>
            <w:tcMar>
              <w:left w:w="70" w:type="dxa"/>
              <w:right w:w="70" w:type="dxa"/>
            </w:tcMar>
            <w:vAlign w:val="center"/>
          </w:tcPr>
          <w:p w14:paraId="1E7D3522"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tcBorders>
              <w:top w:val="single" w:sz="4" w:space="0" w:color="auto"/>
              <w:left w:val="nil"/>
              <w:bottom w:val="single" w:sz="4" w:space="0" w:color="auto"/>
              <w:right w:val="single" w:sz="8" w:space="0" w:color="auto"/>
            </w:tcBorders>
            <w:tcMar>
              <w:left w:w="70" w:type="dxa"/>
              <w:right w:w="70" w:type="dxa"/>
            </w:tcMar>
            <w:vAlign w:val="center"/>
          </w:tcPr>
          <w:p w14:paraId="1E7D3523" w14:textId="77777777" w:rsidR="00696042" w:rsidRPr="00F13348" w:rsidRDefault="00696042"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5</w:t>
            </w:r>
          </w:p>
        </w:tc>
      </w:tr>
      <w:tr w:rsidR="00696042" w:rsidRPr="00F13348" w14:paraId="1E7D3529" w14:textId="77777777" w:rsidTr="00696042">
        <w:tc>
          <w:tcPr>
            <w:tcW w:w="2391" w:type="dxa"/>
            <w:vMerge/>
            <w:tcBorders>
              <w:left w:val="single" w:sz="4" w:space="0" w:color="auto"/>
              <w:bottom w:val="single" w:sz="4" w:space="0" w:color="auto"/>
              <w:right w:val="single" w:sz="4" w:space="0" w:color="auto"/>
            </w:tcBorders>
            <w:vAlign w:val="center"/>
          </w:tcPr>
          <w:p w14:paraId="1E7D3525" w14:textId="77777777" w:rsidR="00696042" w:rsidRPr="00F13348" w:rsidRDefault="00696042">
            <w:pPr>
              <w:rPr>
                <w:rFonts w:asciiTheme="minorHAnsi" w:hAnsiTheme="minorHAnsi" w:cstheme="minorHAnsi"/>
                <w:sz w:val="24"/>
                <w:szCs w:val="24"/>
              </w:rPr>
            </w:pPr>
          </w:p>
        </w:tc>
        <w:tc>
          <w:tcPr>
            <w:tcW w:w="3836" w:type="dxa"/>
            <w:gridSpan w:val="2"/>
            <w:vMerge/>
            <w:tcBorders>
              <w:left w:val="single" w:sz="4" w:space="0" w:color="auto"/>
              <w:bottom w:val="single" w:sz="4" w:space="0" w:color="auto"/>
              <w:right w:val="single" w:sz="4" w:space="0" w:color="auto"/>
            </w:tcBorders>
            <w:vAlign w:val="center"/>
          </w:tcPr>
          <w:p w14:paraId="1E7D3526" w14:textId="77777777" w:rsidR="00696042" w:rsidRPr="00F13348" w:rsidRDefault="00696042">
            <w:pPr>
              <w:rPr>
                <w:rFonts w:asciiTheme="minorHAnsi" w:hAnsiTheme="minorHAnsi" w:cstheme="minorHAnsi"/>
                <w:sz w:val="24"/>
                <w:szCs w:val="24"/>
              </w:rPr>
            </w:pPr>
          </w:p>
        </w:tc>
        <w:tc>
          <w:tcPr>
            <w:tcW w:w="2722" w:type="dxa"/>
            <w:gridSpan w:val="2"/>
            <w:tcBorders>
              <w:top w:val="single" w:sz="4" w:space="0" w:color="auto"/>
              <w:left w:val="single" w:sz="4" w:space="0" w:color="auto"/>
              <w:bottom w:val="single" w:sz="4" w:space="0" w:color="auto"/>
              <w:right w:val="single" w:sz="8" w:space="0" w:color="auto"/>
            </w:tcBorders>
            <w:tcMar>
              <w:left w:w="70" w:type="dxa"/>
              <w:right w:w="70" w:type="dxa"/>
            </w:tcMar>
            <w:vAlign w:val="center"/>
          </w:tcPr>
          <w:p w14:paraId="1E7D3527" w14:textId="77777777" w:rsidR="00696042" w:rsidRPr="00F13348" w:rsidRDefault="00696042" w:rsidP="2149D159">
            <w:pPr>
              <w:jc w:val="center"/>
              <w:rPr>
                <w:rFonts w:asciiTheme="minorHAnsi" w:eastAsiaTheme="minorEastAsia" w:hAnsiTheme="minorHAnsi" w:cstheme="minorHAnsi"/>
                <w:sz w:val="24"/>
                <w:szCs w:val="24"/>
              </w:rPr>
            </w:pPr>
          </w:p>
        </w:tc>
        <w:tc>
          <w:tcPr>
            <w:tcW w:w="1808" w:type="dxa"/>
            <w:tcBorders>
              <w:top w:val="single" w:sz="4" w:space="0" w:color="auto"/>
              <w:left w:val="nil"/>
              <w:bottom w:val="single" w:sz="4" w:space="0" w:color="auto"/>
              <w:right w:val="single" w:sz="8" w:space="0" w:color="auto"/>
            </w:tcBorders>
            <w:tcMar>
              <w:left w:w="70" w:type="dxa"/>
              <w:right w:w="70" w:type="dxa"/>
            </w:tcMar>
            <w:vAlign w:val="center"/>
          </w:tcPr>
          <w:p w14:paraId="1E7D3528" w14:textId="77777777" w:rsidR="00696042" w:rsidRPr="00F13348" w:rsidRDefault="00696042" w:rsidP="2149D159">
            <w:pPr>
              <w:jc w:val="center"/>
              <w:rPr>
                <w:rFonts w:asciiTheme="minorHAnsi" w:eastAsiaTheme="minorEastAsia" w:hAnsiTheme="minorHAnsi" w:cstheme="minorHAnsi"/>
                <w:sz w:val="24"/>
                <w:szCs w:val="24"/>
              </w:rPr>
            </w:pPr>
          </w:p>
        </w:tc>
      </w:tr>
      <w:tr w:rsidR="54EBDC59" w:rsidRPr="00F13348" w14:paraId="1E7D352E" w14:textId="77777777" w:rsidTr="00696042">
        <w:trPr>
          <w:trHeight w:val="285"/>
        </w:trPr>
        <w:tc>
          <w:tcPr>
            <w:tcW w:w="2391" w:type="dxa"/>
            <w:vMerge w:val="restart"/>
            <w:tcBorders>
              <w:top w:val="single" w:sz="4" w:space="0" w:color="auto"/>
              <w:left w:val="single" w:sz="4" w:space="0" w:color="auto"/>
              <w:right w:val="single" w:sz="4" w:space="0" w:color="auto"/>
            </w:tcBorders>
            <w:vAlign w:val="center"/>
          </w:tcPr>
          <w:p w14:paraId="1E7D352A" w14:textId="77777777" w:rsidR="002A343F" w:rsidRPr="00F13348" w:rsidRDefault="002A343F" w:rsidP="2149D159">
            <w:pPr>
              <w:rPr>
                <w:rFonts w:asciiTheme="minorHAnsi" w:hAnsiTheme="minorHAnsi" w:cstheme="minorHAnsi"/>
                <w:sz w:val="24"/>
                <w:szCs w:val="24"/>
              </w:rPr>
            </w:pPr>
          </w:p>
        </w:tc>
        <w:tc>
          <w:tcPr>
            <w:tcW w:w="3836" w:type="dxa"/>
            <w:gridSpan w:val="2"/>
            <w:tcBorders>
              <w:top w:val="single" w:sz="4" w:space="0" w:color="auto"/>
              <w:left w:val="single" w:sz="4" w:space="0" w:color="auto"/>
              <w:right w:val="single" w:sz="4" w:space="0" w:color="auto"/>
            </w:tcBorders>
            <w:vAlign w:val="center"/>
          </w:tcPr>
          <w:p w14:paraId="1E7D352B" w14:textId="77777777" w:rsidR="002A343F" w:rsidRPr="00F13348" w:rsidRDefault="002A343F" w:rsidP="2149D159">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2C"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Odontologia</w:t>
            </w:r>
          </w:p>
        </w:tc>
        <w:tc>
          <w:tcPr>
            <w:tcW w:w="1808" w:type="dxa"/>
            <w:tcBorders>
              <w:top w:val="single" w:sz="4" w:space="0" w:color="auto"/>
              <w:right w:val="single" w:sz="4" w:space="0" w:color="auto"/>
            </w:tcBorders>
            <w:vAlign w:val="center"/>
          </w:tcPr>
          <w:p w14:paraId="1E7D352D" w14:textId="77777777" w:rsidR="002A343F" w:rsidRPr="00F13348" w:rsidRDefault="00696042" w:rsidP="2149D159">
            <w:pPr>
              <w:rPr>
                <w:rFonts w:asciiTheme="minorHAnsi" w:hAnsiTheme="minorHAnsi" w:cstheme="minorHAnsi"/>
                <w:sz w:val="24"/>
                <w:szCs w:val="24"/>
              </w:rPr>
            </w:pPr>
            <w:r w:rsidRPr="00F13348">
              <w:rPr>
                <w:rFonts w:asciiTheme="minorHAnsi" w:eastAsiaTheme="minorEastAsia" w:hAnsiTheme="minorHAnsi" w:cstheme="minorHAnsi"/>
                <w:sz w:val="24"/>
                <w:szCs w:val="24"/>
              </w:rPr>
              <w:t xml:space="preserve"> </w:t>
            </w:r>
          </w:p>
        </w:tc>
      </w:tr>
      <w:tr w:rsidR="54EBDC59" w:rsidRPr="00F13348" w14:paraId="1E7D3537" w14:textId="77777777" w:rsidTr="00696042">
        <w:trPr>
          <w:trHeight w:val="450"/>
        </w:trPr>
        <w:tc>
          <w:tcPr>
            <w:tcW w:w="2391" w:type="dxa"/>
            <w:vMerge/>
            <w:tcBorders>
              <w:left w:val="single" w:sz="4" w:space="0" w:color="auto"/>
              <w:right w:val="single" w:sz="4" w:space="0" w:color="auto"/>
            </w:tcBorders>
            <w:vAlign w:val="center"/>
          </w:tcPr>
          <w:p w14:paraId="1E7D352F"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3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Ilha das Caieiras</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31"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Odontologia</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32"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33"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34"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35"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3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6</w:t>
            </w:r>
          </w:p>
        </w:tc>
      </w:tr>
      <w:tr w:rsidR="54EBDC59" w:rsidRPr="00F13348" w14:paraId="1E7D353C" w14:textId="77777777" w:rsidTr="00696042">
        <w:trPr>
          <w:trHeight w:val="285"/>
        </w:trPr>
        <w:tc>
          <w:tcPr>
            <w:tcW w:w="2391" w:type="dxa"/>
            <w:vMerge/>
            <w:tcBorders>
              <w:left w:val="single" w:sz="4" w:space="0" w:color="auto"/>
              <w:right w:val="single" w:sz="4" w:space="0" w:color="auto"/>
            </w:tcBorders>
            <w:vAlign w:val="center"/>
          </w:tcPr>
          <w:p w14:paraId="1E7D3538"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39"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3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3B" w14:textId="77777777" w:rsidR="002A343F" w:rsidRPr="00F13348" w:rsidRDefault="002A343F">
            <w:pPr>
              <w:rPr>
                <w:rFonts w:asciiTheme="minorHAnsi" w:hAnsiTheme="minorHAnsi" w:cstheme="minorHAnsi"/>
                <w:sz w:val="24"/>
                <w:szCs w:val="24"/>
              </w:rPr>
            </w:pPr>
          </w:p>
        </w:tc>
      </w:tr>
      <w:tr w:rsidR="54EBDC59" w:rsidRPr="00F13348" w14:paraId="1E7D3541" w14:textId="77777777" w:rsidTr="00696042">
        <w:trPr>
          <w:trHeight w:val="285"/>
        </w:trPr>
        <w:tc>
          <w:tcPr>
            <w:tcW w:w="2391" w:type="dxa"/>
            <w:vMerge/>
            <w:tcBorders>
              <w:left w:val="single" w:sz="4" w:space="0" w:color="auto"/>
              <w:right w:val="single" w:sz="4" w:space="0" w:color="auto"/>
            </w:tcBorders>
            <w:vAlign w:val="center"/>
          </w:tcPr>
          <w:p w14:paraId="1E7D353D"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3E"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3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tcBorders>
              <w:right w:val="single" w:sz="4" w:space="0" w:color="auto"/>
            </w:tcBorders>
            <w:vAlign w:val="center"/>
          </w:tcPr>
          <w:p w14:paraId="1E7D3540" w14:textId="77777777" w:rsidR="002A343F" w:rsidRPr="00F13348" w:rsidRDefault="002A343F">
            <w:pPr>
              <w:rPr>
                <w:rFonts w:asciiTheme="minorHAnsi" w:hAnsiTheme="minorHAnsi" w:cstheme="minorHAnsi"/>
                <w:sz w:val="24"/>
                <w:szCs w:val="24"/>
              </w:rPr>
            </w:pPr>
          </w:p>
        </w:tc>
      </w:tr>
      <w:tr w:rsidR="54EBDC59" w:rsidRPr="00F13348" w14:paraId="1E7D3546" w14:textId="77777777" w:rsidTr="00696042">
        <w:trPr>
          <w:trHeight w:val="285"/>
        </w:trPr>
        <w:tc>
          <w:tcPr>
            <w:tcW w:w="2391" w:type="dxa"/>
            <w:vMerge/>
            <w:tcBorders>
              <w:left w:val="single" w:sz="4" w:space="0" w:color="auto"/>
              <w:right w:val="single" w:sz="4" w:space="0" w:color="auto"/>
            </w:tcBorders>
            <w:vAlign w:val="center"/>
          </w:tcPr>
          <w:p w14:paraId="1E7D3542"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43"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44"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tcBorders>
              <w:right w:val="single" w:sz="4" w:space="0" w:color="auto"/>
            </w:tcBorders>
            <w:vAlign w:val="center"/>
          </w:tcPr>
          <w:p w14:paraId="1E7D3545" w14:textId="77777777" w:rsidR="002A343F" w:rsidRPr="00F13348" w:rsidRDefault="002A343F">
            <w:pPr>
              <w:rPr>
                <w:rFonts w:asciiTheme="minorHAnsi" w:hAnsiTheme="minorHAnsi" w:cstheme="minorHAnsi"/>
                <w:sz w:val="24"/>
                <w:szCs w:val="24"/>
              </w:rPr>
            </w:pPr>
          </w:p>
        </w:tc>
      </w:tr>
      <w:tr w:rsidR="54EBDC59" w:rsidRPr="00F13348" w14:paraId="1E7D354B" w14:textId="77777777" w:rsidTr="00696042">
        <w:trPr>
          <w:trHeight w:val="285"/>
        </w:trPr>
        <w:tc>
          <w:tcPr>
            <w:tcW w:w="2391" w:type="dxa"/>
            <w:vMerge/>
            <w:tcBorders>
              <w:left w:val="single" w:sz="4" w:space="0" w:color="auto"/>
              <w:right w:val="single" w:sz="4" w:space="0" w:color="auto"/>
            </w:tcBorders>
            <w:vAlign w:val="center"/>
          </w:tcPr>
          <w:p w14:paraId="1E7D3547"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48"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49"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Serviço Social</w:t>
            </w:r>
          </w:p>
        </w:tc>
        <w:tc>
          <w:tcPr>
            <w:tcW w:w="1808" w:type="dxa"/>
            <w:vMerge/>
            <w:tcBorders>
              <w:right w:val="single" w:sz="4" w:space="0" w:color="auto"/>
            </w:tcBorders>
            <w:vAlign w:val="center"/>
          </w:tcPr>
          <w:p w14:paraId="1E7D354A" w14:textId="77777777" w:rsidR="002A343F" w:rsidRPr="00F13348" w:rsidRDefault="002A343F">
            <w:pPr>
              <w:rPr>
                <w:rFonts w:asciiTheme="minorHAnsi" w:hAnsiTheme="minorHAnsi" w:cstheme="minorHAnsi"/>
                <w:sz w:val="24"/>
                <w:szCs w:val="24"/>
              </w:rPr>
            </w:pPr>
          </w:p>
        </w:tc>
      </w:tr>
      <w:tr w:rsidR="54EBDC59" w:rsidRPr="00F13348" w14:paraId="1E7D3550" w14:textId="77777777" w:rsidTr="00696042">
        <w:trPr>
          <w:trHeight w:val="285"/>
        </w:trPr>
        <w:tc>
          <w:tcPr>
            <w:tcW w:w="2391" w:type="dxa"/>
            <w:vMerge/>
            <w:tcBorders>
              <w:left w:val="single" w:sz="4" w:space="0" w:color="auto"/>
              <w:right w:val="single" w:sz="4" w:space="0" w:color="auto"/>
            </w:tcBorders>
            <w:vAlign w:val="center"/>
          </w:tcPr>
          <w:p w14:paraId="1E7D354C"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4D"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Santo Antônio</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4E"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4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3</w:t>
            </w:r>
          </w:p>
        </w:tc>
      </w:tr>
      <w:tr w:rsidR="54EBDC59" w:rsidRPr="00F13348" w14:paraId="1E7D3555" w14:textId="77777777" w:rsidTr="00696042">
        <w:trPr>
          <w:trHeight w:val="285"/>
        </w:trPr>
        <w:tc>
          <w:tcPr>
            <w:tcW w:w="2391" w:type="dxa"/>
            <w:vMerge/>
            <w:tcBorders>
              <w:left w:val="single" w:sz="4" w:space="0" w:color="auto"/>
              <w:right w:val="single" w:sz="4" w:space="0" w:color="auto"/>
            </w:tcBorders>
            <w:vAlign w:val="center"/>
          </w:tcPr>
          <w:p w14:paraId="1E7D3551"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52"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53"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Serviço Social</w:t>
            </w:r>
          </w:p>
        </w:tc>
        <w:tc>
          <w:tcPr>
            <w:tcW w:w="1808" w:type="dxa"/>
            <w:vMerge/>
            <w:tcBorders>
              <w:right w:val="single" w:sz="4" w:space="0" w:color="auto"/>
            </w:tcBorders>
            <w:vAlign w:val="center"/>
          </w:tcPr>
          <w:p w14:paraId="1E7D3554" w14:textId="77777777" w:rsidR="002A343F" w:rsidRPr="00F13348" w:rsidRDefault="002A343F">
            <w:pPr>
              <w:rPr>
                <w:rFonts w:asciiTheme="minorHAnsi" w:hAnsiTheme="minorHAnsi" w:cstheme="minorHAnsi"/>
                <w:sz w:val="24"/>
                <w:szCs w:val="24"/>
              </w:rPr>
            </w:pPr>
          </w:p>
        </w:tc>
      </w:tr>
      <w:tr w:rsidR="54EBDC59" w:rsidRPr="00F13348" w14:paraId="1E7D355A" w14:textId="77777777" w:rsidTr="00696042">
        <w:trPr>
          <w:trHeight w:val="285"/>
        </w:trPr>
        <w:tc>
          <w:tcPr>
            <w:tcW w:w="2391" w:type="dxa"/>
            <w:vMerge/>
            <w:tcBorders>
              <w:left w:val="single" w:sz="4" w:space="0" w:color="auto"/>
              <w:right w:val="single" w:sz="4" w:space="0" w:color="auto"/>
            </w:tcBorders>
            <w:vAlign w:val="center"/>
          </w:tcPr>
          <w:p w14:paraId="1E7D3556"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57"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58"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59" w14:textId="77777777" w:rsidR="002A343F" w:rsidRPr="00F13348" w:rsidRDefault="002A343F">
            <w:pPr>
              <w:rPr>
                <w:rFonts w:asciiTheme="minorHAnsi" w:hAnsiTheme="minorHAnsi" w:cstheme="minorHAnsi"/>
                <w:sz w:val="24"/>
                <w:szCs w:val="24"/>
              </w:rPr>
            </w:pPr>
          </w:p>
        </w:tc>
      </w:tr>
      <w:tr w:rsidR="54EBDC59" w:rsidRPr="00F13348" w14:paraId="1E7D355F" w14:textId="77777777" w:rsidTr="00696042">
        <w:trPr>
          <w:trHeight w:val="285"/>
        </w:trPr>
        <w:tc>
          <w:tcPr>
            <w:tcW w:w="2391" w:type="dxa"/>
            <w:vMerge/>
            <w:tcBorders>
              <w:left w:val="single" w:sz="4" w:space="0" w:color="auto"/>
              <w:right w:val="single" w:sz="4" w:space="0" w:color="auto"/>
            </w:tcBorders>
            <w:vAlign w:val="center"/>
          </w:tcPr>
          <w:p w14:paraId="1E7D355B"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5C"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Forte São João</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5D"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Fisioterapia</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5E"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5</w:t>
            </w:r>
          </w:p>
        </w:tc>
      </w:tr>
      <w:tr w:rsidR="54EBDC59" w:rsidRPr="00F13348" w14:paraId="1E7D3564" w14:textId="77777777" w:rsidTr="00696042">
        <w:trPr>
          <w:trHeight w:val="285"/>
        </w:trPr>
        <w:tc>
          <w:tcPr>
            <w:tcW w:w="2391" w:type="dxa"/>
            <w:vMerge/>
            <w:tcBorders>
              <w:left w:val="single" w:sz="4" w:space="0" w:color="auto"/>
              <w:right w:val="single" w:sz="4" w:space="0" w:color="auto"/>
            </w:tcBorders>
            <w:vAlign w:val="center"/>
          </w:tcPr>
          <w:p w14:paraId="1E7D3560"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61"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62"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Fonoaudiologia</w:t>
            </w:r>
          </w:p>
        </w:tc>
        <w:tc>
          <w:tcPr>
            <w:tcW w:w="1808" w:type="dxa"/>
            <w:vMerge/>
            <w:tcBorders>
              <w:right w:val="single" w:sz="4" w:space="0" w:color="auto"/>
            </w:tcBorders>
            <w:vAlign w:val="center"/>
          </w:tcPr>
          <w:p w14:paraId="1E7D3563" w14:textId="77777777" w:rsidR="002A343F" w:rsidRPr="00F13348" w:rsidRDefault="002A343F">
            <w:pPr>
              <w:rPr>
                <w:rFonts w:asciiTheme="minorHAnsi" w:hAnsiTheme="minorHAnsi" w:cstheme="minorHAnsi"/>
                <w:sz w:val="24"/>
                <w:szCs w:val="24"/>
              </w:rPr>
            </w:pPr>
          </w:p>
        </w:tc>
      </w:tr>
      <w:tr w:rsidR="54EBDC59" w:rsidRPr="00F13348" w14:paraId="1E7D3569" w14:textId="77777777" w:rsidTr="00696042">
        <w:trPr>
          <w:trHeight w:val="285"/>
        </w:trPr>
        <w:tc>
          <w:tcPr>
            <w:tcW w:w="2391" w:type="dxa"/>
            <w:vMerge/>
            <w:tcBorders>
              <w:left w:val="single" w:sz="4" w:space="0" w:color="auto"/>
              <w:right w:val="single" w:sz="4" w:space="0" w:color="auto"/>
            </w:tcBorders>
            <w:vAlign w:val="center"/>
          </w:tcPr>
          <w:p w14:paraId="1E7D3565"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66"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67"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Educação Física</w:t>
            </w:r>
          </w:p>
        </w:tc>
        <w:tc>
          <w:tcPr>
            <w:tcW w:w="1808" w:type="dxa"/>
            <w:vMerge/>
            <w:tcBorders>
              <w:right w:val="single" w:sz="4" w:space="0" w:color="auto"/>
            </w:tcBorders>
            <w:vAlign w:val="center"/>
          </w:tcPr>
          <w:p w14:paraId="1E7D3568" w14:textId="77777777" w:rsidR="002A343F" w:rsidRPr="00F13348" w:rsidRDefault="002A343F">
            <w:pPr>
              <w:rPr>
                <w:rFonts w:asciiTheme="minorHAnsi" w:hAnsiTheme="minorHAnsi" w:cstheme="minorHAnsi"/>
                <w:sz w:val="24"/>
                <w:szCs w:val="24"/>
              </w:rPr>
            </w:pPr>
          </w:p>
        </w:tc>
      </w:tr>
      <w:tr w:rsidR="54EBDC59" w:rsidRPr="00F13348" w14:paraId="1E7D356E" w14:textId="77777777" w:rsidTr="00696042">
        <w:trPr>
          <w:trHeight w:val="285"/>
        </w:trPr>
        <w:tc>
          <w:tcPr>
            <w:tcW w:w="2391" w:type="dxa"/>
            <w:vMerge/>
            <w:tcBorders>
              <w:left w:val="single" w:sz="4" w:space="0" w:color="auto"/>
              <w:right w:val="single" w:sz="4" w:space="0" w:color="auto"/>
            </w:tcBorders>
            <w:vAlign w:val="center"/>
          </w:tcPr>
          <w:p w14:paraId="1E7D356A"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6B"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6C"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Odontologia</w:t>
            </w:r>
          </w:p>
        </w:tc>
        <w:tc>
          <w:tcPr>
            <w:tcW w:w="1808" w:type="dxa"/>
            <w:vMerge/>
            <w:tcBorders>
              <w:right w:val="single" w:sz="4" w:space="0" w:color="auto"/>
            </w:tcBorders>
            <w:vAlign w:val="center"/>
          </w:tcPr>
          <w:p w14:paraId="1E7D356D" w14:textId="77777777" w:rsidR="002A343F" w:rsidRPr="00F13348" w:rsidRDefault="002A343F">
            <w:pPr>
              <w:rPr>
                <w:rFonts w:asciiTheme="minorHAnsi" w:hAnsiTheme="minorHAnsi" w:cstheme="minorHAnsi"/>
                <w:sz w:val="24"/>
                <w:szCs w:val="24"/>
              </w:rPr>
            </w:pPr>
          </w:p>
        </w:tc>
      </w:tr>
      <w:tr w:rsidR="54EBDC59" w:rsidRPr="00F13348" w14:paraId="1E7D3573" w14:textId="77777777" w:rsidTr="00696042">
        <w:trPr>
          <w:trHeight w:val="285"/>
        </w:trPr>
        <w:tc>
          <w:tcPr>
            <w:tcW w:w="2391" w:type="dxa"/>
            <w:vMerge/>
            <w:tcBorders>
              <w:left w:val="single" w:sz="4" w:space="0" w:color="auto"/>
              <w:right w:val="single" w:sz="4" w:space="0" w:color="auto"/>
            </w:tcBorders>
            <w:vAlign w:val="center"/>
          </w:tcPr>
          <w:p w14:paraId="1E7D356F"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7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Conquista</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71"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72"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4</w:t>
            </w:r>
          </w:p>
        </w:tc>
      </w:tr>
      <w:tr w:rsidR="54EBDC59" w:rsidRPr="00F13348" w14:paraId="1E7D3578" w14:textId="77777777" w:rsidTr="00696042">
        <w:trPr>
          <w:trHeight w:val="285"/>
        </w:trPr>
        <w:tc>
          <w:tcPr>
            <w:tcW w:w="2391" w:type="dxa"/>
            <w:vMerge/>
            <w:tcBorders>
              <w:left w:val="single" w:sz="4" w:space="0" w:color="auto"/>
              <w:right w:val="single" w:sz="4" w:space="0" w:color="auto"/>
            </w:tcBorders>
            <w:vAlign w:val="center"/>
          </w:tcPr>
          <w:p w14:paraId="1E7D3574"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75"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7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Fisioterapia</w:t>
            </w:r>
          </w:p>
        </w:tc>
        <w:tc>
          <w:tcPr>
            <w:tcW w:w="1808" w:type="dxa"/>
            <w:vMerge/>
            <w:tcBorders>
              <w:right w:val="single" w:sz="4" w:space="0" w:color="auto"/>
            </w:tcBorders>
            <w:vAlign w:val="center"/>
          </w:tcPr>
          <w:p w14:paraId="1E7D3577" w14:textId="77777777" w:rsidR="002A343F" w:rsidRPr="00F13348" w:rsidRDefault="002A343F">
            <w:pPr>
              <w:rPr>
                <w:rFonts w:asciiTheme="minorHAnsi" w:hAnsiTheme="minorHAnsi" w:cstheme="minorHAnsi"/>
                <w:sz w:val="24"/>
                <w:szCs w:val="24"/>
              </w:rPr>
            </w:pPr>
          </w:p>
        </w:tc>
      </w:tr>
      <w:tr w:rsidR="54EBDC59" w:rsidRPr="00F13348" w14:paraId="1E7D357D" w14:textId="77777777" w:rsidTr="00696042">
        <w:trPr>
          <w:trHeight w:val="285"/>
        </w:trPr>
        <w:tc>
          <w:tcPr>
            <w:tcW w:w="2391" w:type="dxa"/>
            <w:vMerge/>
            <w:tcBorders>
              <w:left w:val="single" w:sz="4" w:space="0" w:color="auto"/>
              <w:right w:val="single" w:sz="4" w:space="0" w:color="auto"/>
            </w:tcBorders>
            <w:vAlign w:val="center"/>
          </w:tcPr>
          <w:p w14:paraId="1E7D3579"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7A"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7B"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Odontologia</w:t>
            </w:r>
          </w:p>
        </w:tc>
        <w:tc>
          <w:tcPr>
            <w:tcW w:w="1808" w:type="dxa"/>
            <w:vMerge/>
            <w:tcBorders>
              <w:right w:val="single" w:sz="4" w:space="0" w:color="auto"/>
            </w:tcBorders>
            <w:vAlign w:val="center"/>
          </w:tcPr>
          <w:p w14:paraId="1E7D357C" w14:textId="77777777" w:rsidR="002A343F" w:rsidRPr="00F13348" w:rsidRDefault="002A343F">
            <w:pPr>
              <w:rPr>
                <w:rFonts w:asciiTheme="minorHAnsi" w:hAnsiTheme="minorHAnsi" w:cstheme="minorHAnsi"/>
                <w:sz w:val="24"/>
                <w:szCs w:val="24"/>
              </w:rPr>
            </w:pPr>
          </w:p>
        </w:tc>
      </w:tr>
      <w:tr w:rsidR="54EBDC59" w:rsidRPr="00F13348" w14:paraId="1E7D3582" w14:textId="77777777" w:rsidTr="00696042">
        <w:trPr>
          <w:trHeight w:val="285"/>
        </w:trPr>
        <w:tc>
          <w:tcPr>
            <w:tcW w:w="2391" w:type="dxa"/>
            <w:vMerge/>
            <w:tcBorders>
              <w:left w:val="single" w:sz="4" w:space="0" w:color="auto"/>
              <w:right w:val="single" w:sz="4" w:space="0" w:color="auto"/>
            </w:tcBorders>
            <w:vAlign w:val="center"/>
          </w:tcPr>
          <w:p w14:paraId="1E7D357E"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7F"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8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81" w14:textId="77777777" w:rsidR="002A343F" w:rsidRPr="00F13348" w:rsidRDefault="002A343F">
            <w:pPr>
              <w:rPr>
                <w:rFonts w:asciiTheme="minorHAnsi" w:hAnsiTheme="minorHAnsi" w:cstheme="minorHAnsi"/>
                <w:sz w:val="24"/>
                <w:szCs w:val="24"/>
              </w:rPr>
            </w:pPr>
          </w:p>
        </w:tc>
      </w:tr>
      <w:tr w:rsidR="54EBDC59" w:rsidRPr="00F13348" w14:paraId="1E7D3587" w14:textId="77777777" w:rsidTr="00696042">
        <w:trPr>
          <w:trHeight w:val="285"/>
        </w:trPr>
        <w:tc>
          <w:tcPr>
            <w:tcW w:w="2391" w:type="dxa"/>
            <w:vMerge/>
            <w:tcBorders>
              <w:left w:val="single" w:sz="4" w:space="0" w:color="auto"/>
              <w:right w:val="single" w:sz="4" w:space="0" w:color="auto"/>
            </w:tcBorders>
            <w:vAlign w:val="center"/>
          </w:tcPr>
          <w:p w14:paraId="1E7D3583"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84"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Resistência</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8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8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3</w:t>
            </w:r>
          </w:p>
        </w:tc>
      </w:tr>
      <w:tr w:rsidR="54EBDC59" w:rsidRPr="00F13348" w14:paraId="1E7D358C" w14:textId="77777777" w:rsidTr="00696042">
        <w:trPr>
          <w:trHeight w:val="285"/>
        </w:trPr>
        <w:tc>
          <w:tcPr>
            <w:tcW w:w="2391" w:type="dxa"/>
            <w:vMerge/>
            <w:tcBorders>
              <w:left w:val="single" w:sz="4" w:space="0" w:color="auto"/>
              <w:right w:val="single" w:sz="4" w:space="0" w:color="auto"/>
            </w:tcBorders>
            <w:vAlign w:val="center"/>
          </w:tcPr>
          <w:p w14:paraId="1E7D3588"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89"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8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tcBorders>
              <w:right w:val="single" w:sz="4" w:space="0" w:color="auto"/>
            </w:tcBorders>
            <w:vAlign w:val="center"/>
          </w:tcPr>
          <w:p w14:paraId="1E7D358B" w14:textId="77777777" w:rsidR="002A343F" w:rsidRPr="00F13348" w:rsidRDefault="002A343F">
            <w:pPr>
              <w:rPr>
                <w:rFonts w:asciiTheme="minorHAnsi" w:hAnsiTheme="minorHAnsi" w:cstheme="minorHAnsi"/>
                <w:sz w:val="24"/>
                <w:szCs w:val="24"/>
              </w:rPr>
            </w:pPr>
          </w:p>
        </w:tc>
      </w:tr>
      <w:tr w:rsidR="54EBDC59" w:rsidRPr="00F13348" w14:paraId="1E7D3591" w14:textId="77777777" w:rsidTr="00696042">
        <w:trPr>
          <w:trHeight w:val="285"/>
        </w:trPr>
        <w:tc>
          <w:tcPr>
            <w:tcW w:w="2391" w:type="dxa"/>
            <w:vMerge/>
            <w:tcBorders>
              <w:left w:val="single" w:sz="4" w:space="0" w:color="auto"/>
              <w:right w:val="single" w:sz="4" w:space="0" w:color="auto"/>
            </w:tcBorders>
            <w:vAlign w:val="center"/>
          </w:tcPr>
          <w:p w14:paraId="1E7D358D"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8E"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8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Nutrição</w:t>
            </w:r>
          </w:p>
        </w:tc>
        <w:tc>
          <w:tcPr>
            <w:tcW w:w="1808" w:type="dxa"/>
            <w:vMerge/>
            <w:tcBorders>
              <w:right w:val="single" w:sz="4" w:space="0" w:color="auto"/>
            </w:tcBorders>
            <w:vAlign w:val="center"/>
          </w:tcPr>
          <w:p w14:paraId="1E7D3590" w14:textId="77777777" w:rsidR="002A343F" w:rsidRPr="00F13348" w:rsidRDefault="002A343F">
            <w:pPr>
              <w:rPr>
                <w:rFonts w:asciiTheme="minorHAnsi" w:hAnsiTheme="minorHAnsi" w:cstheme="minorHAnsi"/>
                <w:sz w:val="24"/>
                <w:szCs w:val="24"/>
              </w:rPr>
            </w:pPr>
          </w:p>
        </w:tc>
      </w:tr>
      <w:tr w:rsidR="54EBDC59" w:rsidRPr="00F13348" w14:paraId="1E7D3594" w14:textId="77777777" w:rsidTr="00696042">
        <w:trPr>
          <w:trHeight w:val="285"/>
        </w:trPr>
        <w:tc>
          <w:tcPr>
            <w:tcW w:w="8949" w:type="dxa"/>
            <w:gridSpan w:val="5"/>
            <w:tcBorders>
              <w:top w:val="nil"/>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1E7D3592"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Subtotal</w:t>
            </w:r>
          </w:p>
        </w:tc>
        <w:tc>
          <w:tcPr>
            <w:tcW w:w="1808" w:type="dxa"/>
            <w:tcBorders>
              <w:top w:val="nil"/>
              <w:left w:val="nil"/>
              <w:bottom w:val="single" w:sz="8" w:space="0" w:color="auto"/>
              <w:right w:val="single" w:sz="4" w:space="0" w:color="auto"/>
            </w:tcBorders>
            <w:shd w:val="clear" w:color="auto" w:fill="D9D9D9" w:themeFill="background1" w:themeFillShade="D9"/>
            <w:tcMar>
              <w:left w:w="70" w:type="dxa"/>
              <w:right w:w="70" w:type="dxa"/>
            </w:tcMar>
            <w:vAlign w:val="center"/>
          </w:tcPr>
          <w:p w14:paraId="1E7D3593"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30</w:t>
            </w:r>
          </w:p>
        </w:tc>
      </w:tr>
      <w:tr w:rsidR="54EBDC59" w:rsidRPr="00F13348" w14:paraId="1E7D3599" w14:textId="77777777" w:rsidTr="00696042">
        <w:trPr>
          <w:trHeight w:val="300"/>
        </w:trPr>
        <w:tc>
          <w:tcPr>
            <w:tcW w:w="2391" w:type="dxa"/>
            <w:vMerge w:val="restart"/>
            <w:tcBorders>
              <w:top w:val="single" w:sz="8" w:space="0" w:color="auto"/>
              <w:left w:val="single" w:sz="4" w:space="0" w:color="auto"/>
              <w:bottom w:val="single" w:sz="8" w:space="0" w:color="auto"/>
              <w:right w:val="single" w:sz="4" w:space="0" w:color="auto"/>
            </w:tcBorders>
            <w:tcMar>
              <w:left w:w="70" w:type="dxa"/>
              <w:right w:w="70" w:type="dxa"/>
            </w:tcMar>
            <w:vAlign w:val="center"/>
          </w:tcPr>
          <w:p w14:paraId="1E7D3595"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Programas de Residência Multiprofissional Saúde Mental (os residentes ficam 16 horas semanais nas UBS e 24 horas semanais nos CAPS em sistema de </w:t>
            </w:r>
            <w:r w:rsidR="54FAC958" w:rsidRPr="00F13348">
              <w:rPr>
                <w:rFonts w:asciiTheme="minorHAnsi" w:eastAsiaTheme="minorEastAsia" w:hAnsiTheme="minorHAnsi" w:cstheme="minorHAnsi"/>
                <w:sz w:val="24"/>
                <w:szCs w:val="24"/>
              </w:rPr>
              <w:t>rodízio</w:t>
            </w:r>
            <w:r w:rsidRPr="00F13348">
              <w:rPr>
                <w:rFonts w:asciiTheme="minorHAnsi" w:eastAsiaTheme="minorEastAsia" w:hAnsiTheme="minorHAnsi" w:cstheme="minorHAnsi"/>
                <w:sz w:val="24"/>
                <w:szCs w:val="24"/>
              </w:rPr>
              <w:t>)</w:t>
            </w: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96" w14:textId="77777777" w:rsidR="54EBDC59" w:rsidRPr="00F13348" w:rsidRDefault="4E10F13A" w:rsidP="2149D159">
            <w:pPr>
              <w:jc w:val="center"/>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UBS Forte São João (rodízio entre CAPS III São Pedro, CAPS II Ilha, CAPSi, CAPS AD III)</w:t>
            </w:r>
          </w:p>
        </w:tc>
        <w:tc>
          <w:tcPr>
            <w:tcW w:w="2722" w:type="dxa"/>
            <w:gridSpan w:val="2"/>
            <w:tcBorders>
              <w:top w:val="nil"/>
              <w:left w:val="single" w:sz="4" w:space="0" w:color="auto"/>
              <w:bottom w:val="single" w:sz="8" w:space="0" w:color="auto"/>
              <w:right w:val="single" w:sz="8" w:space="0" w:color="auto"/>
            </w:tcBorders>
            <w:tcMar>
              <w:left w:w="70" w:type="dxa"/>
              <w:right w:w="70" w:type="dxa"/>
            </w:tcMar>
            <w:vAlign w:val="center"/>
          </w:tcPr>
          <w:p w14:paraId="1E7D3597"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val="restart"/>
            <w:tcBorders>
              <w:top w:val="single" w:sz="8" w:space="0" w:color="auto"/>
              <w:left w:val="nil"/>
              <w:bottom w:val="single" w:sz="8" w:space="0" w:color="auto"/>
              <w:right w:val="single" w:sz="4" w:space="0" w:color="auto"/>
            </w:tcBorders>
            <w:tcMar>
              <w:left w:w="70" w:type="dxa"/>
              <w:right w:w="70" w:type="dxa"/>
            </w:tcMar>
            <w:vAlign w:val="center"/>
          </w:tcPr>
          <w:p w14:paraId="1E7D3598"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3</w:t>
            </w:r>
          </w:p>
        </w:tc>
      </w:tr>
      <w:tr w:rsidR="54EBDC59" w:rsidRPr="00F13348" w14:paraId="1E7D359E" w14:textId="77777777" w:rsidTr="00696042">
        <w:trPr>
          <w:trHeight w:val="285"/>
        </w:trPr>
        <w:tc>
          <w:tcPr>
            <w:tcW w:w="2391" w:type="dxa"/>
            <w:vMerge/>
            <w:tcBorders>
              <w:left w:val="single" w:sz="4" w:space="0" w:color="auto"/>
              <w:right w:val="single" w:sz="4" w:space="0" w:color="auto"/>
            </w:tcBorders>
            <w:vAlign w:val="center"/>
          </w:tcPr>
          <w:p w14:paraId="1E7D359A"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9B"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9C"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tcBorders>
              <w:right w:val="single" w:sz="4" w:space="0" w:color="auto"/>
            </w:tcBorders>
            <w:vAlign w:val="center"/>
          </w:tcPr>
          <w:p w14:paraId="1E7D359D" w14:textId="77777777" w:rsidR="002A343F" w:rsidRPr="00F13348" w:rsidRDefault="002A343F">
            <w:pPr>
              <w:rPr>
                <w:rFonts w:asciiTheme="minorHAnsi" w:hAnsiTheme="minorHAnsi" w:cstheme="minorHAnsi"/>
                <w:sz w:val="24"/>
                <w:szCs w:val="24"/>
              </w:rPr>
            </w:pPr>
          </w:p>
        </w:tc>
      </w:tr>
      <w:tr w:rsidR="54EBDC59" w:rsidRPr="00F13348" w14:paraId="1E7D35A3" w14:textId="77777777" w:rsidTr="00696042">
        <w:trPr>
          <w:trHeight w:val="285"/>
        </w:trPr>
        <w:tc>
          <w:tcPr>
            <w:tcW w:w="2391" w:type="dxa"/>
            <w:vMerge/>
            <w:tcBorders>
              <w:left w:val="single" w:sz="4" w:space="0" w:color="auto"/>
              <w:right w:val="single" w:sz="4" w:space="0" w:color="auto"/>
            </w:tcBorders>
            <w:vAlign w:val="center"/>
          </w:tcPr>
          <w:p w14:paraId="1E7D359F"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A0"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A1"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A2" w14:textId="77777777" w:rsidR="002A343F" w:rsidRPr="00F13348" w:rsidRDefault="002A343F">
            <w:pPr>
              <w:rPr>
                <w:rFonts w:asciiTheme="minorHAnsi" w:hAnsiTheme="minorHAnsi" w:cstheme="minorHAnsi"/>
                <w:sz w:val="24"/>
                <w:szCs w:val="24"/>
              </w:rPr>
            </w:pPr>
          </w:p>
        </w:tc>
      </w:tr>
      <w:tr w:rsidR="54EBDC59" w:rsidRPr="00F13348" w14:paraId="1E7D35A8" w14:textId="77777777" w:rsidTr="00696042">
        <w:trPr>
          <w:trHeight w:val="285"/>
        </w:trPr>
        <w:tc>
          <w:tcPr>
            <w:tcW w:w="2391" w:type="dxa"/>
            <w:vMerge/>
            <w:tcBorders>
              <w:left w:val="single" w:sz="4" w:space="0" w:color="auto"/>
              <w:right w:val="single" w:sz="4" w:space="0" w:color="auto"/>
            </w:tcBorders>
            <w:vAlign w:val="center"/>
          </w:tcPr>
          <w:p w14:paraId="1E7D35A4"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A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Jesus de Nazaré (rodízio entre CAPS III São Pedro, CAPS II Ilha, CAPSi, CAPS AD III)</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A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Enfermagem </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A7"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w:t>
            </w:r>
          </w:p>
        </w:tc>
      </w:tr>
      <w:tr w:rsidR="54EBDC59" w:rsidRPr="00F13348" w14:paraId="1E7D35AD" w14:textId="77777777" w:rsidTr="00696042">
        <w:trPr>
          <w:trHeight w:val="285"/>
        </w:trPr>
        <w:tc>
          <w:tcPr>
            <w:tcW w:w="2391" w:type="dxa"/>
            <w:vMerge/>
            <w:tcBorders>
              <w:left w:val="single" w:sz="4" w:space="0" w:color="auto"/>
              <w:right w:val="single" w:sz="4" w:space="0" w:color="auto"/>
            </w:tcBorders>
            <w:vAlign w:val="center"/>
          </w:tcPr>
          <w:p w14:paraId="1E7D35A9"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AA"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AB"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AC" w14:textId="77777777" w:rsidR="002A343F" w:rsidRPr="00F13348" w:rsidRDefault="002A343F">
            <w:pPr>
              <w:rPr>
                <w:rFonts w:asciiTheme="minorHAnsi" w:hAnsiTheme="minorHAnsi" w:cstheme="minorHAnsi"/>
                <w:sz w:val="24"/>
                <w:szCs w:val="24"/>
              </w:rPr>
            </w:pPr>
          </w:p>
        </w:tc>
      </w:tr>
      <w:tr w:rsidR="54EBDC59" w:rsidRPr="00F13348" w14:paraId="1E7D35B2" w14:textId="77777777" w:rsidTr="00696042">
        <w:trPr>
          <w:trHeight w:val="285"/>
        </w:trPr>
        <w:tc>
          <w:tcPr>
            <w:tcW w:w="2391" w:type="dxa"/>
            <w:vMerge/>
            <w:tcBorders>
              <w:left w:val="single" w:sz="4" w:space="0" w:color="auto"/>
              <w:right w:val="single" w:sz="4" w:space="0" w:color="auto"/>
            </w:tcBorders>
            <w:vAlign w:val="center"/>
          </w:tcPr>
          <w:p w14:paraId="1E7D35AE"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A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Grande Vitória (rodízio entre CAPS III São Pedro, CAPS II Ilha, CAPSi, CAPS AD III)</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B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B1"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2</w:t>
            </w:r>
          </w:p>
        </w:tc>
      </w:tr>
      <w:tr w:rsidR="54EBDC59" w:rsidRPr="00F13348" w14:paraId="1E7D35B7" w14:textId="77777777" w:rsidTr="00696042">
        <w:trPr>
          <w:trHeight w:val="285"/>
        </w:trPr>
        <w:tc>
          <w:tcPr>
            <w:tcW w:w="2391" w:type="dxa"/>
            <w:vMerge/>
            <w:tcBorders>
              <w:left w:val="single" w:sz="4" w:space="0" w:color="auto"/>
              <w:right w:val="single" w:sz="4" w:space="0" w:color="auto"/>
            </w:tcBorders>
            <w:vAlign w:val="center"/>
          </w:tcPr>
          <w:p w14:paraId="1E7D35B3"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B4"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B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Serviço Social</w:t>
            </w:r>
          </w:p>
        </w:tc>
        <w:tc>
          <w:tcPr>
            <w:tcW w:w="1808" w:type="dxa"/>
            <w:vMerge/>
            <w:tcBorders>
              <w:right w:val="single" w:sz="4" w:space="0" w:color="auto"/>
            </w:tcBorders>
            <w:vAlign w:val="center"/>
          </w:tcPr>
          <w:p w14:paraId="1E7D35B6" w14:textId="77777777" w:rsidR="002A343F" w:rsidRPr="00F13348" w:rsidRDefault="002A343F">
            <w:pPr>
              <w:rPr>
                <w:rFonts w:asciiTheme="minorHAnsi" w:hAnsiTheme="minorHAnsi" w:cstheme="minorHAnsi"/>
                <w:sz w:val="24"/>
                <w:szCs w:val="24"/>
              </w:rPr>
            </w:pPr>
          </w:p>
        </w:tc>
      </w:tr>
      <w:tr w:rsidR="54EBDC59" w:rsidRPr="00F13348" w14:paraId="1E7D35BC" w14:textId="77777777" w:rsidTr="00696042">
        <w:trPr>
          <w:trHeight w:val="285"/>
        </w:trPr>
        <w:tc>
          <w:tcPr>
            <w:tcW w:w="2391" w:type="dxa"/>
            <w:vMerge/>
            <w:tcBorders>
              <w:left w:val="single" w:sz="4" w:space="0" w:color="auto"/>
              <w:right w:val="single" w:sz="4" w:space="0" w:color="auto"/>
            </w:tcBorders>
            <w:vAlign w:val="center"/>
          </w:tcPr>
          <w:p w14:paraId="1E7D35B8"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B9"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B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c>
          <w:tcPr>
            <w:tcW w:w="1808" w:type="dxa"/>
            <w:vMerge/>
            <w:tcBorders>
              <w:right w:val="single" w:sz="4" w:space="0" w:color="auto"/>
            </w:tcBorders>
            <w:vAlign w:val="center"/>
          </w:tcPr>
          <w:p w14:paraId="1E7D35BB" w14:textId="77777777" w:rsidR="002A343F" w:rsidRPr="00F13348" w:rsidRDefault="002A343F">
            <w:pPr>
              <w:rPr>
                <w:rFonts w:asciiTheme="minorHAnsi" w:hAnsiTheme="minorHAnsi" w:cstheme="minorHAnsi"/>
                <w:sz w:val="24"/>
                <w:szCs w:val="24"/>
              </w:rPr>
            </w:pPr>
          </w:p>
        </w:tc>
      </w:tr>
      <w:tr w:rsidR="54EBDC59" w:rsidRPr="00F13348" w14:paraId="1E7D35C1" w14:textId="77777777" w:rsidTr="00696042">
        <w:trPr>
          <w:trHeight w:val="285"/>
        </w:trPr>
        <w:tc>
          <w:tcPr>
            <w:tcW w:w="2391" w:type="dxa"/>
            <w:vMerge/>
            <w:tcBorders>
              <w:left w:val="single" w:sz="4" w:space="0" w:color="auto"/>
              <w:right w:val="single" w:sz="4" w:space="0" w:color="auto"/>
            </w:tcBorders>
            <w:vAlign w:val="center"/>
          </w:tcPr>
          <w:p w14:paraId="1E7D35BD"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BE" w14:textId="77777777" w:rsidR="54EBDC59" w:rsidRPr="00F13348" w:rsidRDefault="4E10F13A" w:rsidP="2149D159">
            <w:pPr>
              <w:jc w:val="center"/>
              <w:rPr>
                <w:rFonts w:asciiTheme="minorHAnsi" w:eastAsiaTheme="minorEastAsia" w:hAnsiTheme="minorHAnsi" w:cstheme="minorHAnsi"/>
                <w:sz w:val="24"/>
                <w:szCs w:val="24"/>
                <w:lang w:val="pt-BR"/>
              </w:rPr>
            </w:pPr>
            <w:r w:rsidRPr="00F13348">
              <w:rPr>
                <w:rFonts w:asciiTheme="minorHAnsi" w:eastAsiaTheme="minorEastAsia" w:hAnsiTheme="minorHAnsi" w:cstheme="minorHAnsi"/>
                <w:sz w:val="24"/>
                <w:szCs w:val="24"/>
                <w:lang w:val="pt-BR"/>
              </w:rPr>
              <w:t xml:space="preserve">CAPS AD III (Residentes de outros </w:t>
            </w:r>
            <w:r w:rsidR="18816D1A" w:rsidRPr="00F13348">
              <w:rPr>
                <w:rFonts w:asciiTheme="minorHAnsi" w:eastAsiaTheme="minorEastAsia" w:hAnsiTheme="minorHAnsi" w:cstheme="minorHAnsi"/>
                <w:sz w:val="24"/>
                <w:szCs w:val="24"/>
                <w:lang w:val="pt-BR"/>
              </w:rPr>
              <w:t>municípios</w:t>
            </w:r>
            <w:r w:rsidRPr="00F13348">
              <w:rPr>
                <w:rFonts w:asciiTheme="minorHAnsi" w:eastAsiaTheme="minorEastAsia" w:hAnsiTheme="minorHAnsi" w:cstheme="minorHAnsi"/>
                <w:sz w:val="24"/>
                <w:szCs w:val="24"/>
                <w:lang w:val="pt-BR"/>
              </w:rPr>
              <w:t>)</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B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nil"/>
              <w:left w:val="nil"/>
              <w:bottom w:val="single" w:sz="8" w:space="0" w:color="auto"/>
              <w:right w:val="single" w:sz="4" w:space="0" w:color="auto"/>
            </w:tcBorders>
            <w:tcMar>
              <w:left w:w="70" w:type="dxa"/>
              <w:right w:w="70" w:type="dxa"/>
            </w:tcMar>
            <w:vAlign w:val="center"/>
          </w:tcPr>
          <w:p w14:paraId="1E7D35C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4</w:t>
            </w:r>
          </w:p>
        </w:tc>
      </w:tr>
      <w:tr w:rsidR="54EBDC59" w:rsidRPr="00F13348" w14:paraId="1E7D35C6" w14:textId="77777777" w:rsidTr="00696042">
        <w:trPr>
          <w:trHeight w:val="285"/>
        </w:trPr>
        <w:tc>
          <w:tcPr>
            <w:tcW w:w="2391" w:type="dxa"/>
            <w:vMerge/>
            <w:tcBorders>
              <w:left w:val="single" w:sz="4" w:space="0" w:color="auto"/>
              <w:right w:val="single" w:sz="4" w:space="0" w:color="auto"/>
            </w:tcBorders>
            <w:vAlign w:val="center"/>
          </w:tcPr>
          <w:p w14:paraId="1E7D35C2"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C3"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C4"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tcBorders>
              <w:right w:val="single" w:sz="4" w:space="0" w:color="auto"/>
            </w:tcBorders>
            <w:vAlign w:val="center"/>
          </w:tcPr>
          <w:p w14:paraId="1E7D35C5" w14:textId="77777777" w:rsidR="002A343F" w:rsidRPr="00F13348" w:rsidRDefault="002A343F">
            <w:pPr>
              <w:rPr>
                <w:rFonts w:asciiTheme="minorHAnsi" w:hAnsiTheme="minorHAnsi" w:cstheme="minorHAnsi"/>
                <w:sz w:val="24"/>
                <w:szCs w:val="24"/>
              </w:rPr>
            </w:pPr>
          </w:p>
        </w:tc>
      </w:tr>
      <w:tr w:rsidR="54EBDC59" w:rsidRPr="00F13348" w14:paraId="1E7D35CB" w14:textId="77777777" w:rsidTr="00696042">
        <w:trPr>
          <w:trHeight w:val="285"/>
        </w:trPr>
        <w:tc>
          <w:tcPr>
            <w:tcW w:w="2391" w:type="dxa"/>
            <w:vMerge/>
            <w:tcBorders>
              <w:left w:val="single" w:sz="4" w:space="0" w:color="auto"/>
              <w:right w:val="single" w:sz="4" w:space="0" w:color="auto"/>
            </w:tcBorders>
            <w:vAlign w:val="center"/>
          </w:tcPr>
          <w:p w14:paraId="1E7D35C7"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C8"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C9"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Psicologia</w:t>
            </w:r>
          </w:p>
        </w:tc>
        <w:tc>
          <w:tcPr>
            <w:tcW w:w="1808" w:type="dxa"/>
            <w:vMerge/>
            <w:tcBorders>
              <w:right w:val="single" w:sz="4" w:space="0" w:color="auto"/>
            </w:tcBorders>
            <w:vAlign w:val="center"/>
          </w:tcPr>
          <w:p w14:paraId="1E7D35CA" w14:textId="77777777" w:rsidR="002A343F" w:rsidRPr="00F13348" w:rsidRDefault="002A343F">
            <w:pPr>
              <w:rPr>
                <w:rFonts w:asciiTheme="minorHAnsi" w:hAnsiTheme="minorHAnsi" w:cstheme="minorHAnsi"/>
                <w:sz w:val="24"/>
                <w:szCs w:val="24"/>
              </w:rPr>
            </w:pPr>
          </w:p>
        </w:tc>
      </w:tr>
      <w:tr w:rsidR="54EBDC59" w:rsidRPr="00F13348" w14:paraId="1E7D35D0" w14:textId="77777777" w:rsidTr="00696042">
        <w:trPr>
          <w:trHeight w:val="285"/>
        </w:trPr>
        <w:tc>
          <w:tcPr>
            <w:tcW w:w="2391" w:type="dxa"/>
            <w:vMerge/>
            <w:tcBorders>
              <w:left w:val="single" w:sz="4" w:space="0" w:color="auto"/>
              <w:right w:val="single" w:sz="4" w:space="0" w:color="auto"/>
            </w:tcBorders>
            <w:vAlign w:val="center"/>
          </w:tcPr>
          <w:p w14:paraId="1E7D35CC"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CD"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CE"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Serviço Social</w:t>
            </w:r>
          </w:p>
        </w:tc>
        <w:tc>
          <w:tcPr>
            <w:tcW w:w="1808" w:type="dxa"/>
            <w:vMerge/>
            <w:tcBorders>
              <w:right w:val="single" w:sz="4" w:space="0" w:color="auto"/>
            </w:tcBorders>
            <w:vAlign w:val="center"/>
          </w:tcPr>
          <w:p w14:paraId="1E7D35CF" w14:textId="77777777" w:rsidR="002A343F" w:rsidRPr="00F13348" w:rsidRDefault="002A343F">
            <w:pPr>
              <w:rPr>
                <w:rFonts w:asciiTheme="minorHAnsi" w:hAnsiTheme="minorHAnsi" w:cstheme="minorHAnsi"/>
                <w:sz w:val="24"/>
                <w:szCs w:val="24"/>
              </w:rPr>
            </w:pPr>
          </w:p>
        </w:tc>
      </w:tr>
      <w:tr w:rsidR="00696042" w:rsidRPr="00F13348" w14:paraId="1E7D35D4" w14:textId="77777777" w:rsidTr="00696042">
        <w:trPr>
          <w:trHeight w:val="285"/>
        </w:trPr>
        <w:tc>
          <w:tcPr>
            <w:tcW w:w="6227" w:type="dxa"/>
            <w:gridSpan w:val="3"/>
            <w:tcBorders>
              <w:top w:val="nil"/>
              <w:left w:val="single" w:sz="8" w:space="0" w:color="auto"/>
              <w:bottom w:val="single" w:sz="8" w:space="0" w:color="auto"/>
              <w:right w:val="single" w:sz="4" w:space="0" w:color="auto"/>
            </w:tcBorders>
            <w:shd w:val="clear" w:color="auto" w:fill="D9D9D9" w:themeFill="background1" w:themeFillShade="D9"/>
            <w:tcMar>
              <w:left w:w="70" w:type="dxa"/>
              <w:right w:w="70" w:type="dxa"/>
            </w:tcMar>
            <w:vAlign w:val="center"/>
          </w:tcPr>
          <w:p w14:paraId="1E7D35D1" w14:textId="77777777" w:rsidR="00696042" w:rsidRPr="00F13348" w:rsidRDefault="00696042"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Subtotal</w:t>
            </w:r>
          </w:p>
        </w:tc>
        <w:tc>
          <w:tcPr>
            <w:tcW w:w="2722" w:type="dxa"/>
            <w:gridSpan w:val="2"/>
            <w:tcBorders>
              <w:top w:val="nil"/>
              <w:left w:val="single" w:sz="4" w:space="0" w:color="auto"/>
              <w:bottom w:val="single" w:sz="8" w:space="0" w:color="auto"/>
              <w:right w:val="single" w:sz="8" w:space="0" w:color="auto"/>
            </w:tcBorders>
            <w:shd w:val="clear" w:color="auto" w:fill="D9D9D9" w:themeFill="background1" w:themeFillShade="D9"/>
            <w:vAlign w:val="center"/>
          </w:tcPr>
          <w:p w14:paraId="1E7D35D2" w14:textId="77777777" w:rsidR="00696042" w:rsidRPr="00F13348" w:rsidRDefault="00696042" w:rsidP="00696042">
            <w:pPr>
              <w:jc w:val="center"/>
              <w:rPr>
                <w:rFonts w:asciiTheme="minorHAnsi" w:eastAsiaTheme="minorEastAsia" w:hAnsiTheme="minorHAnsi" w:cstheme="minorHAnsi"/>
                <w:b/>
                <w:bCs/>
                <w:sz w:val="24"/>
                <w:szCs w:val="24"/>
              </w:rPr>
            </w:pPr>
          </w:p>
        </w:tc>
        <w:tc>
          <w:tcPr>
            <w:tcW w:w="1808" w:type="dxa"/>
            <w:tcBorders>
              <w:top w:val="nil"/>
              <w:left w:val="nil"/>
              <w:bottom w:val="single" w:sz="8" w:space="0" w:color="auto"/>
              <w:right w:val="single" w:sz="4" w:space="0" w:color="auto"/>
            </w:tcBorders>
            <w:shd w:val="clear" w:color="auto" w:fill="D9D9D9" w:themeFill="background1" w:themeFillShade="D9"/>
            <w:tcMar>
              <w:left w:w="70" w:type="dxa"/>
              <w:right w:w="70" w:type="dxa"/>
            </w:tcMar>
            <w:vAlign w:val="center"/>
          </w:tcPr>
          <w:p w14:paraId="1E7D35D3" w14:textId="77777777" w:rsidR="00696042" w:rsidRPr="00F13348" w:rsidRDefault="00696042"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11</w:t>
            </w:r>
          </w:p>
        </w:tc>
      </w:tr>
      <w:tr w:rsidR="54EBDC59" w:rsidRPr="00F13348" w14:paraId="1E7D35DD" w14:textId="77777777" w:rsidTr="00696042">
        <w:trPr>
          <w:trHeight w:val="285"/>
        </w:trPr>
        <w:tc>
          <w:tcPr>
            <w:tcW w:w="2391" w:type="dxa"/>
            <w:vMerge w:val="restart"/>
            <w:tcBorders>
              <w:top w:val="single" w:sz="8" w:space="0" w:color="auto"/>
              <w:left w:val="single" w:sz="4" w:space="0" w:color="auto"/>
              <w:bottom w:val="single" w:sz="8" w:space="0" w:color="auto"/>
              <w:right w:val="single" w:sz="4" w:space="0" w:color="auto"/>
            </w:tcBorders>
            <w:tcMar>
              <w:left w:w="70" w:type="dxa"/>
              <w:right w:w="70" w:type="dxa"/>
            </w:tcMar>
            <w:vAlign w:val="center"/>
          </w:tcPr>
          <w:p w14:paraId="1E7D35D5"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Programas de Residência Multiprofissional Cuidados Paliativos</w:t>
            </w: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D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Centro de Referência do Idoso</w:t>
            </w:r>
          </w:p>
        </w:tc>
        <w:tc>
          <w:tcPr>
            <w:tcW w:w="2722" w:type="dxa"/>
            <w:gridSpan w:val="2"/>
            <w:tcBorders>
              <w:top w:val="nil"/>
              <w:left w:val="single" w:sz="4" w:space="0" w:color="auto"/>
              <w:bottom w:val="single" w:sz="8" w:space="0" w:color="auto"/>
              <w:right w:val="single" w:sz="8" w:space="0" w:color="auto"/>
            </w:tcBorders>
            <w:tcMar>
              <w:left w:w="70" w:type="dxa"/>
              <w:right w:w="70" w:type="dxa"/>
            </w:tcMar>
            <w:vAlign w:val="center"/>
          </w:tcPr>
          <w:p w14:paraId="1E7D35D7"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single" w:sz="8" w:space="0" w:color="auto"/>
              <w:left w:val="nil"/>
              <w:bottom w:val="single" w:sz="8" w:space="0" w:color="auto"/>
              <w:right w:val="single" w:sz="4" w:space="0" w:color="auto"/>
            </w:tcBorders>
            <w:tcMar>
              <w:left w:w="70" w:type="dxa"/>
              <w:right w:w="70" w:type="dxa"/>
            </w:tcMar>
            <w:vAlign w:val="center"/>
          </w:tcPr>
          <w:p w14:paraId="1E7D35D8"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D9"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D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DB"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5</w:t>
            </w:r>
          </w:p>
          <w:p w14:paraId="1E7D35DC"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tc>
      </w:tr>
      <w:tr w:rsidR="54EBDC59" w:rsidRPr="00F13348" w14:paraId="1E7D35E2" w14:textId="77777777" w:rsidTr="00696042">
        <w:trPr>
          <w:trHeight w:val="285"/>
        </w:trPr>
        <w:tc>
          <w:tcPr>
            <w:tcW w:w="2391" w:type="dxa"/>
            <w:vMerge/>
            <w:tcBorders>
              <w:left w:val="single" w:sz="4" w:space="0" w:color="auto"/>
              <w:right w:val="single" w:sz="4" w:space="0" w:color="auto"/>
            </w:tcBorders>
            <w:vAlign w:val="center"/>
          </w:tcPr>
          <w:p w14:paraId="1E7D35DE"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DF"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E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Nutrição</w:t>
            </w:r>
          </w:p>
        </w:tc>
        <w:tc>
          <w:tcPr>
            <w:tcW w:w="1808" w:type="dxa"/>
            <w:vMerge/>
            <w:tcBorders>
              <w:right w:val="single" w:sz="4" w:space="0" w:color="auto"/>
            </w:tcBorders>
            <w:vAlign w:val="center"/>
          </w:tcPr>
          <w:p w14:paraId="1E7D35E1" w14:textId="77777777" w:rsidR="002A343F" w:rsidRPr="00F13348" w:rsidRDefault="002A343F">
            <w:pPr>
              <w:rPr>
                <w:rFonts w:asciiTheme="minorHAnsi" w:hAnsiTheme="minorHAnsi" w:cstheme="minorHAnsi"/>
                <w:sz w:val="24"/>
                <w:szCs w:val="24"/>
              </w:rPr>
            </w:pPr>
          </w:p>
        </w:tc>
      </w:tr>
      <w:tr w:rsidR="54EBDC59" w:rsidRPr="00F13348" w14:paraId="1E7D35E7" w14:textId="77777777" w:rsidTr="00696042">
        <w:trPr>
          <w:trHeight w:val="285"/>
        </w:trPr>
        <w:tc>
          <w:tcPr>
            <w:tcW w:w="2391" w:type="dxa"/>
            <w:vMerge/>
            <w:tcBorders>
              <w:left w:val="single" w:sz="4" w:space="0" w:color="auto"/>
              <w:right w:val="single" w:sz="4" w:space="0" w:color="auto"/>
            </w:tcBorders>
            <w:vAlign w:val="center"/>
          </w:tcPr>
          <w:p w14:paraId="1E7D35E3"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E4"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E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Fisioterapia</w:t>
            </w:r>
          </w:p>
        </w:tc>
        <w:tc>
          <w:tcPr>
            <w:tcW w:w="1808" w:type="dxa"/>
            <w:vMerge/>
            <w:tcBorders>
              <w:right w:val="single" w:sz="4" w:space="0" w:color="auto"/>
            </w:tcBorders>
            <w:vAlign w:val="center"/>
          </w:tcPr>
          <w:p w14:paraId="1E7D35E6" w14:textId="77777777" w:rsidR="002A343F" w:rsidRPr="00F13348" w:rsidRDefault="002A343F">
            <w:pPr>
              <w:rPr>
                <w:rFonts w:asciiTheme="minorHAnsi" w:hAnsiTheme="minorHAnsi" w:cstheme="minorHAnsi"/>
                <w:sz w:val="24"/>
                <w:szCs w:val="24"/>
              </w:rPr>
            </w:pPr>
          </w:p>
        </w:tc>
      </w:tr>
      <w:tr w:rsidR="54EBDC59" w:rsidRPr="00F13348" w14:paraId="1E7D35EC" w14:textId="77777777" w:rsidTr="00696042">
        <w:trPr>
          <w:trHeight w:val="285"/>
        </w:trPr>
        <w:tc>
          <w:tcPr>
            <w:tcW w:w="2391" w:type="dxa"/>
            <w:vMerge/>
            <w:tcBorders>
              <w:left w:val="single" w:sz="4" w:space="0" w:color="auto"/>
              <w:right w:val="single" w:sz="4" w:space="0" w:color="auto"/>
            </w:tcBorders>
            <w:vAlign w:val="center"/>
          </w:tcPr>
          <w:p w14:paraId="1E7D35E8"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E9"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E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Nutrição</w:t>
            </w:r>
          </w:p>
        </w:tc>
        <w:tc>
          <w:tcPr>
            <w:tcW w:w="1808" w:type="dxa"/>
            <w:vMerge/>
            <w:tcBorders>
              <w:right w:val="single" w:sz="4" w:space="0" w:color="auto"/>
            </w:tcBorders>
            <w:vAlign w:val="center"/>
          </w:tcPr>
          <w:p w14:paraId="1E7D35EB" w14:textId="77777777" w:rsidR="002A343F" w:rsidRPr="00F13348" w:rsidRDefault="002A343F">
            <w:pPr>
              <w:rPr>
                <w:rFonts w:asciiTheme="minorHAnsi" w:hAnsiTheme="minorHAnsi" w:cstheme="minorHAnsi"/>
                <w:sz w:val="24"/>
                <w:szCs w:val="24"/>
              </w:rPr>
            </w:pPr>
          </w:p>
        </w:tc>
      </w:tr>
      <w:tr w:rsidR="54EBDC59" w:rsidRPr="00F13348" w14:paraId="1E7D35F1" w14:textId="77777777" w:rsidTr="00696042">
        <w:trPr>
          <w:trHeight w:val="285"/>
        </w:trPr>
        <w:tc>
          <w:tcPr>
            <w:tcW w:w="2391" w:type="dxa"/>
            <w:vMerge/>
            <w:tcBorders>
              <w:left w:val="single" w:sz="4" w:space="0" w:color="auto"/>
              <w:right w:val="single" w:sz="4" w:space="0" w:color="auto"/>
            </w:tcBorders>
            <w:vAlign w:val="center"/>
          </w:tcPr>
          <w:p w14:paraId="1E7D35ED"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EE"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E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Serviço Social</w:t>
            </w:r>
          </w:p>
        </w:tc>
        <w:tc>
          <w:tcPr>
            <w:tcW w:w="1808" w:type="dxa"/>
            <w:vMerge/>
            <w:tcBorders>
              <w:right w:val="single" w:sz="4" w:space="0" w:color="auto"/>
            </w:tcBorders>
            <w:vAlign w:val="center"/>
          </w:tcPr>
          <w:p w14:paraId="1E7D35F0" w14:textId="77777777" w:rsidR="002A343F" w:rsidRPr="00F13348" w:rsidRDefault="002A343F">
            <w:pPr>
              <w:rPr>
                <w:rFonts w:asciiTheme="minorHAnsi" w:hAnsiTheme="minorHAnsi" w:cstheme="minorHAnsi"/>
                <w:sz w:val="24"/>
                <w:szCs w:val="24"/>
              </w:rPr>
            </w:pPr>
          </w:p>
        </w:tc>
      </w:tr>
      <w:tr w:rsidR="54EBDC59" w:rsidRPr="00F13348" w14:paraId="1E7D35F8" w14:textId="77777777" w:rsidTr="00696042">
        <w:trPr>
          <w:trHeight w:val="285"/>
        </w:trPr>
        <w:tc>
          <w:tcPr>
            <w:tcW w:w="2391" w:type="dxa"/>
            <w:vMerge/>
            <w:tcBorders>
              <w:left w:val="single" w:sz="4" w:space="0" w:color="auto"/>
              <w:right w:val="single" w:sz="4" w:space="0" w:color="auto"/>
            </w:tcBorders>
            <w:vAlign w:val="center"/>
          </w:tcPr>
          <w:p w14:paraId="1E7D35F2" w14:textId="77777777" w:rsidR="002A343F" w:rsidRPr="00F13348" w:rsidRDefault="002A343F">
            <w:pPr>
              <w:rPr>
                <w:rFonts w:asciiTheme="minorHAnsi" w:hAnsiTheme="minorHAnsi" w:cstheme="minorHAnsi"/>
                <w:sz w:val="24"/>
                <w:szCs w:val="24"/>
              </w:rPr>
            </w:pPr>
          </w:p>
        </w:tc>
        <w:tc>
          <w:tcPr>
            <w:tcW w:w="3836" w:type="dxa"/>
            <w:gridSpan w:val="2"/>
            <w:vMerge w:val="restart"/>
            <w:tcBorders>
              <w:top w:val="nil"/>
              <w:left w:val="single" w:sz="4" w:space="0" w:color="auto"/>
              <w:bottom w:val="single" w:sz="8" w:space="0" w:color="auto"/>
              <w:right w:val="single" w:sz="4" w:space="0" w:color="auto"/>
            </w:tcBorders>
            <w:tcMar>
              <w:left w:w="70" w:type="dxa"/>
              <w:right w:w="70" w:type="dxa"/>
            </w:tcMar>
            <w:vAlign w:val="center"/>
          </w:tcPr>
          <w:p w14:paraId="1E7D35F3"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Ilha de Santa Maria</w:t>
            </w: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F4"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Enfermagem</w:t>
            </w:r>
          </w:p>
        </w:tc>
        <w:tc>
          <w:tcPr>
            <w:tcW w:w="1808" w:type="dxa"/>
            <w:vMerge w:val="restart"/>
            <w:tcBorders>
              <w:top w:val="nil"/>
              <w:left w:val="nil"/>
              <w:bottom w:val="single" w:sz="8" w:space="0" w:color="auto"/>
              <w:right w:val="single" w:sz="4" w:space="0" w:color="auto"/>
            </w:tcBorders>
            <w:tcMar>
              <w:left w:w="70" w:type="dxa"/>
              <w:right w:w="70" w:type="dxa"/>
            </w:tcMar>
          </w:tcPr>
          <w:p w14:paraId="1E7D35F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F6"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5F7"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5</w:t>
            </w:r>
          </w:p>
        </w:tc>
      </w:tr>
      <w:tr w:rsidR="54EBDC59" w:rsidRPr="00F13348" w14:paraId="1E7D35FD" w14:textId="77777777" w:rsidTr="00696042">
        <w:trPr>
          <w:trHeight w:val="285"/>
        </w:trPr>
        <w:tc>
          <w:tcPr>
            <w:tcW w:w="2391" w:type="dxa"/>
            <w:vMerge/>
            <w:tcBorders>
              <w:left w:val="single" w:sz="4" w:space="0" w:color="auto"/>
              <w:right w:val="single" w:sz="4" w:space="0" w:color="auto"/>
            </w:tcBorders>
            <w:vAlign w:val="center"/>
          </w:tcPr>
          <w:p w14:paraId="1E7D35F9"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FA"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5FB"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Fisioterapia</w:t>
            </w:r>
          </w:p>
        </w:tc>
        <w:tc>
          <w:tcPr>
            <w:tcW w:w="1808" w:type="dxa"/>
            <w:vMerge/>
            <w:tcBorders>
              <w:right w:val="single" w:sz="4" w:space="0" w:color="auto"/>
            </w:tcBorders>
            <w:vAlign w:val="center"/>
          </w:tcPr>
          <w:p w14:paraId="1E7D35FC" w14:textId="77777777" w:rsidR="002A343F" w:rsidRPr="00F13348" w:rsidRDefault="002A343F">
            <w:pPr>
              <w:rPr>
                <w:rFonts w:asciiTheme="minorHAnsi" w:hAnsiTheme="minorHAnsi" w:cstheme="minorHAnsi"/>
                <w:sz w:val="24"/>
                <w:szCs w:val="24"/>
              </w:rPr>
            </w:pPr>
          </w:p>
        </w:tc>
      </w:tr>
      <w:tr w:rsidR="54EBDC59" w:rsidRPr="00F13348" w14:paraId="1E7D3602" w14:textId="77777777" w:rsidTr="00696042">
        <w:trPr>
          <w:trHeight w:val="285"/>
        </w:trPr>
        <w:tc>
          <w:tcPr>
            <w:tcW w:w="2391" w:type="dxa"/>
            <w:vMerge/>
            <w:tcBorders>
              <w:left w:val="single" w:sz="4" w:space="0" w:color="auto"/>
              <w:right w:val="single" w:sz="4" w:space="0" w:color="auto"/>
            </w:tcBorders>
            <w:vAlign w:val="center"/>
          </w:tcPr>
          <w:p w14:paraId="1E7D35FE"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5FF"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600"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Farmácia</w:t>
            </w:r>
          </w:p>
        </w:tc>
        <w:tc>
          <w:tcPr>
            <w:tcW w:w="1808" w:type="dxa"/>
            <w:vMerge/>
            <w:tcBorders>
              <w:right w:val="single" w:sz="4" w:space="0" w:color="auto"/>
            </w:tcBorders>
            <w:vAlign w:val="center"/>
          </w:tcPr>
          <w:p w14:paraId="1E7D3601" w14:textId="77777777" w:rsidR="002A343F" w:rsidRPr="00F13348" w:rsidRDefault="002A343F">
            <w:pPr>
              <w:rPr>
                <w:rFonts w:asciiTheme="minorHAnsi" w:hAnsiTheme="minorHAnsi" w:cstheme="minorHAnsi"/>
                <w:sz w:val="24"/>
                <w:szCs w:val="24"/>
              </w:rPr>
            </w:pPr>
          </w:p>
        </w:tc>
      </w:tr>
      <w:tr w:rsidR="54EBDC59" w:rsidRPr="00F13348" w14:paraId="1E7D3607" w14:textId="77777777" w:rsidTr="00696042">
        <w:trPr>
          <w:trHeight w:val="285"/>
        </w:trPr>
        <w:tc>
          <w:tcPr>
            <w:tcW w:w="2391" w:type="dxa"/>
            <w:vMerge/>
            <w:tcBorders>
              <w:left w:val="single" w:sz="4" w:space="0" w:color="auto"/>
              <w:right w:val="single" w:sz="4" w:space="0" w:color="auto"/>
            </w:tcBorders>
            <w:vAlign w:val="center"/>
          </w:tcPr>
          <w:p w14:paraId="1E7D3603"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604"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60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Fonoaudiologia</w:t>
            </w:r>
          </w:p>
        </w:tc>
        <w:tc>
          <w:tcPr>
            <w:tcW w:w="1808" w:type="dxa"/>
            <w:vMerge/>
            <w:tcBorders>
              <w:right w:val="single" w:sz="4" w:space="0" w:color="auto"/>
            </w:tcBorders>
            <w:vAlign w:val="center"/>
          </w:tcPr>
          <w:p w14:paraId="1E7D3606" w14:textId="77777777" w:rsidR="002A343F" w:rsidRPr="00F13348" w:rsidRDefault="002A343F">
            <w:pPr>
              <w:rPr>
                <w:rFonts w:asciiTheme="minorHAnsi" w:hAnsiTheme="minorHAnsi" w:cstheme="minorHAnsi"/>
                <w:sz w:val="24"/>
                <w:szCs w:val="24"/>
              </w:rPr>
            </w:pPr>
          </w:p>
        </w:tc>
      </w:tr>
      <w:tr w:rsidR="54EBDC59" w:rsidRPr="00F13348" w14:paraId="1E7D360C" w14:textId="77777777" w:rsidTr="00696042">
        <w:trPr>
          <w:trHeight w:val="285"/>
        </w:trPr>
        <w:tc>
          <w:tcPr>
            <w:tcW w:w="2391" w:type="dxa"/>
            <w:vMerge/>
            <w:tcBorders>
              <w:left w:val="single" w:sz="4" w:space="0" w:color="auto"/>
              <w:right w:val="single" w:sz="4" w:space="0" w:color="auto"/>
            </w:tcBorders>
            <w:vAlign w:val="center"/>
          </w:tcPr>
          <w:p w14:paraId="1E7D3608" w14:textId="77777777" w:rsidR="002A343F" w:rsidRPr="00F13348" w:rsidRDefault="002A343F">
            <w:pPr>
              <w:rPr>
                <w:rFonts w:asciiTheme="minorHAnsi" w:hAnsiTheme="minorHAnsi" w:cstheme="minorHAnsi"/>
                <w:sz w:val="24"/>
                <w:szCs w:val="24"/>
              </w:rPr>
            </w:pPr>
          </w:p>
        </w:tc>
        <w:tc>
          <w:tcPr>
            <w:tcW w:w="3836" w:type="dxa"/>
            <w:gridSpan w:val="2"/>
            <w:vMerge/>
            <w:tcBorders>
              <w:left w:val="single" w:sz="4" w:space="0" w:color="auto"/>
              <w:right w:val="single" w:sz="4" w:space="0" w:color="auto"/>
            </w:tcBorders>
            <w:vAlign w:val="center"/>
          </w:tcPr>
          <w:p w14:paraId="1E7D3609" w14:textId="77777777" w:rsidR="002A343F" w:rsidRPr="00F13348" w:rsidRDefault="002A343F">
            <w:pPr>
              <w:rPr>
                <w:rFonts w:asciiTheme="minorHAnsi" w:hAnsiTheme="minorHAnsi" w:cstheme="minorHAnsi"/>
                <w:sz w:val="24"/>
                <w:szCs w:val="24"/>
              </w:rPr>
            </w:pPr>
          </w:p>
        </w:tc>
        <w:tc>
          <w:tcPr>
            <w:tcW w:w="2722" w:type="dxa"/>
            <w:gridSpan w:val="2"/>
            <w:tcBorders>
              <w:top w:val="single" w:sz="8" w:space="0" w:color="auto"/>
              <w:left w:val="single" w:sz="4" w:space="0" w:color="auto"/>
              <w:bottom w:val="single" w:sz="8" w:space="0" w:color="auto"/>
              <w:right w:val="single" w:sz="8" w:space="0" w:color="auto"/>
            </w:tcBorders>
            <w:tcMar>
              <w:left w:w="70" w:type="dxa"/>
              <w:right w:w="70" w:type="dxa"/>
            </w:tcMar>
            <w:vAlign w:val="center"/>
          </w:tcPr>
          <w:p w14:paraId="1E7D360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Nutrição</w:t>
            </w:r>
          </w:p>
        </w:tc>
        <w:tc>
          <w:tcPr>
            <w:tcW w:w="1808" w:type="dxa"/>
            <w:vMerge/>
            <w:tcBorders>
              <w:right w:val="single" w:sz="4" w:space="0" w:color="auto"/>
            </w:tcBorders>
            <w:vAlign w:val="center"/>
          </w:tcPr>
          <w:p w14:paraId="1E7D360B" w14:textId="77777777" w:rsidR="002A343F" w:rsidRPr="00F13348" w:rsidRDefault="002A343F">
            <w:pPr>
              <w:rPr>
                <w:rFonts w:asciiTheme="minorHAnsi" w:hAnsiTheme="minorHAnsi" w:cstheme="minorHAnsi"/>
                <w:sz w:val="24"/>
                <w:szCs w:val="24"/>
              </w:rPr>
            </w:pPr>
          </w:p>
        </w:tc>
      </w:tr>
      <w:tr w:rsidR="54EBDC59" w:rsidRPr="00F13348" w14:paraId="1E7D360F" w14:textId="77777777" w:rsidTr="00696042">
        <w:trPr>
          <w:trHeight w:val="285"/>
        </w:trPr>
        <w:tc>
          <w:tcPr>
            <w:tcW w:w="8949" w:type="dxa"/>
            <w:gridSpan w:val="5"/>
            <w:tcBorders>
              <w:top w:val="nil"/>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1E7D360D"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Subtotal</w:t>
            </w:r>
          </w:p>
        </w:tc>
        <w:tc>
          <w:tcPr>
            <w:tcW w:w="1808" w:type="dxa"/>
            <w:tcBorders>
              <w:top w:val="nil"/>
              <w:left w:val="nil"/>
              <w:bottom w:val="single" w:sz="8" w:space="0" w:color="auto"/>
              <w:right w:val="single" w:sz="8" w:space="0" w:color="auto"/>
            </w:tcBorders>
            <w:shd w:val="clear" w:color="auto" w:fill="D9D9D9" w:themeFill="background1" w:themeFillShade="D9"/>
            <w:tcMar>
              <w:left w:w="70" w:type="dxa"/>
              <w:right w:w="70" w:type="dxa"/>
            </w:tcMar>
            <w:vAlign w:val="center"/>
          </w:tcPr>
          <w:p w14:paraId="1E7D360E"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10</w:t>
            </w:r>
          </w:p>
        </w:tc>
      </w:tr>
      <w:tr w:rsidR="54EBDC59" w:rsidRPr="00F13348" w14:paraId="1E7D3616" w14:textId="77777777" w:rsidTr="00696042">
        <w:trPr>
          <w:trHeight w:val="375"/>
        </w:trPr>
        <w:tc>
          <w:tcPr>
            <w:tcW w:w="2627" w:type="dxa"/>
            <w:gridSpan w:val="2"/>
            <w:vMerge w:val="restart"/>
            <w:tcBorders>
              <w:top w:val="single" w:sz="8" w:space="0" w:color="auto"/>
              <w:left w:val="single" w:sz="4" w:space="0" w:color="auto"/>
              <w:bottom w:val="single" w:sz="8" w:space="0" w:color="auto"/>
              <w:right w:val="single" w:sz="8" w:space="0" w:color="auto"/>
            </w:tcBorders>
            <w:shd w:val="clear" w:color="auto" w:fill="FFFFFF" w:themeFill="background1"/>
            <w:tcMar>
              <w:left w:w="70" w:type="dxa"/>
              <w:right w:w="70" w:type="dxa"/>
            </w:tcMar>
            <w:vAlign w:val="center"/>
          </w:tcPr>
          <w:p w14:paraId="1E7D3610"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 xml:space="preserve"> </w:t>
            </w:r>
          </w:p>
          <w:p w14:paraId="1E7D3611" w14:textId="77777777" w:rsidR="54EBDC59" w:rsidRPr="00F13348" w:rsidRDefault="4E10F13A" w:rsidP="2149D159">
            <w:pP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Programas de Residência Médica</w:t>
            </w:r>
          </w:p>
          <w:p w14:paraId="1E7D3612" w14:textId="77777777" w:rsidR="54EBDC59" w:rsidRPr="00F13348" w:rsidRDefault="4E10F13A"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 xml:space="preserve"> </w:t>
            </w:r>
          </w:p>
        </w:tc>
        <w:tc>
          <w:tcPr>
            <w:tcW w:w="3836" w:type="dxa"/>
            <w:gridSpan w:val="2"/>
            <w:tcBorders>
              <w:top w:val="nil"/>
              <w:left w:val="nil"/>
              <w:bottom w:val="single" w:sz="8" w:space="0" w:color="auto"/>
              <w:right w:val="single" w:sz="8" w:space="0" w:color="auto"/>
            </w:tcBorders>
            <w:shd w:val="clear" w:color="auto" w:fill="FFFFFF" w:themeFill="background1"/>
            <w:tcMar>
              <w:left w:w="70" w:type="dxa"/>
              <w:right w:w="70" w:type="dxa"/>
            </w:tcMar>
            <w:vAlign w:val="center"/>
          </w:tcPr>
          <w:p w14:paraId="1E7D3613"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Centro Municipal de Especialidade Vitória</w:t>
            </w:r>
          </w:p>
        </w:tc>
        <w:tc>
          <w:tcPr>
            <w:tcW w:w="2486" w:type="dxa"/>
            <w:tcBorders>
              <w:top w:val="nil"/>
              <w:left w:val="nil"/>
              <w:bottom w:val="single" w:sz="8" w:space="0" w:color="auto"/>
              <w:right w:val="single" w:sz="8" w:space="0" w:color="auto"/>
            </w:tcBorders>
            <w:shd w:val="clear" w:color="auto" w:fill="FFFFFF" w:themeFill="background1"/>
            <w:tcMar>
              <w:left w:w="70" w:type="dxa"/>
              <w:right w:w="70" w:type="dxa"/>
            </w:tcMar>
            <w:vAlign w:val="center"/>
          </w:tcPr>
          <w:p w14:paraId="1E7D3614"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Medicina - Acupuntura</w:t>
            </w:r>
          </w:p>
        </w:tc>
        <w:tc>
          <w:tcPr>
            <w:tcW w:w="1808"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1E7D3615"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01</w:t>
            </w:r>
          </w:p>
        </w:tc>
      </w:tr>
      <w:tr w:rsidR="54EBDC59" w:rsidRPr="00F13348" w14:paraId="1E7D361B" w14:textId="77777777" w:rsidTr="00696042">
        <w:trPr>
          <w:trHeight w:val="375"/>
        </w:trPr>
        <w:tc>
          <w:tcPr>
            <w:tcW w:w="2627" w:type="dxa"/>
            <w:gridSpan w:val="2"/>
            <w:vMerge/>
            <w:tcBorders>
              <w:left w:val="single" w:sz="4" w:space="0" w:color="auto"/>
              <w:right w:val="single" w:sz="4" w:space="0" w:color="auto"/>
            </w:tcBorders>
            <w:vAlign w:val="center"/>
          </w:tcPr>
          <w:p w14:paraId="1E7D3617" w14:textId="77777777" w:rsidR="002A343F" w:rsidRPr="00F13348" w:rsidRDefault="002A343F">
            <w:pPr>
              <w:rPr>
                <w:rFonts w:asciiTheme="minorHAnsi" w:hAnsiTheme="minorHAnsi" w:cstheme="minorHAnsi"/>
                <w:sz w:val="24"/>
                <w:szCs w:val="24"/>
              </w:rPr>
            </w:pPr>
          </w:p>
        </w:tc>
        <w:tc>
          <w:tcPr>
            <w:tcW w:w="3836" w:type="dxa"/>
            <w:gridSpan w:val="2"/>
            <w:tcBorders>
              <w:top w:val="single" w:sz="8" w:space="0" w:color="auto"/>
              <w:left w:val="single" w:sz="4" w:space="0" w:color="auto"/>
              <w:bottom w:val="single" w:sz="8" w:space="0" w:color="auto"/>
              <w:right w:val="single" w:sz="8" w:space="0" w:color="auto"/>
            </w:tcBorders>
            <w:shd w:val="clear" w:color="auto" w:fill="FFFFFF" w:themeFill="background1"/>
            <w:tcMar>
              <w:left w:w="70" w:type="dxa"/>
              <w:right w:w="70" w:type="dxa"/>
            </w:tcMar>
            <w:vAlign w:val="center"/>
          </w:tcPr>
          <w:p w14:paraId="1E7D3618"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Centro Municipal de Especialidade Vitória</w:t>
            </w:r>
          </w:p>
        </w:tc>
        <w:tc>
          <w:tcPr>
            <w:tcW w:w="2486" w:type="dxa"/>
            <w:tcBorders>
              <w:top w:val="single" w:sz="8" w:space="0" w:color="auto"/>
              <w:left w:val="nil"/>
              <w:bottom w:val="single" w:sz="8" w:space="0" w:color="auto"/>
              <w:right w:val="single" w:sz="8" w:space="0" w:color="auto"/>
            </w:tcBorders>
            <w:shd w:val="clear" w:color="auto" w:fill="FFFFFF" w:themeFill="background1"/>
            <w:tcMar>
              <w:left w:w="70" w:type="dxa"/>
              <w:right w:w="70" w:type="dxa"/>
            </w:tcMar>
            <w:vAlign w:val="center"/>
          </w:tcPr>
          <w:p w14:paraId="1E7D3619"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Medicina - Clínica médica</w:t>
            </w:r>
          </w:p>
        </w:tc>
        <w:tc>
          <w:tcPr>
            <w:tcW w:w="1808"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1E7D361A"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02</w:t>
            </w:r>
          </w:p>
        </w:tc>
      </w:tr>
      <w:tr w:rsidR="54EBDC59" w:rsidRPr="00F13348" w14:paraId="1E7D3620" w14:textId="77777777" w:rsidTr="00696042">
        <w:trPr>
          <w:trHeight w:val="375"/>
        </w:trPr>
        <w:tc>
          <w:tcPr>
            <w:tcW w:w="2627" w:type="dxa"/>
            <w:gridSpan w:val="2"/>
            <w:vMerge/>
            <w:tcBorders>
              <w:left w:val="single" w:sz="4" w:space="0" w:color="auto"/>
              <w:right w:val="single" w:sz="4" w:space="0" w:color="auto"/>
            </w:tcBorders>
            <w:vAlign w:val="center"/>
          </w:tcPr>
          <w:p w14:paraId="1E7D361C" w14:textId="77777777" w:rsidR="002A343F" w:rsidRPr="00F13348" w:rsidRDefault="002A343F">
            <w:pPr>
              <w:rPr>
                <w:rFonts w:asciiTheme="minorHAnsi" w:hAnsiTheme="minorHAnsi" w:cstheme="minorHAnsi"/>
                <w:sz w:val="24"/>
                <w:szCs w:val="24"/>
              </w:rPr>
            </w:pPr>
          </w:p>
        </w:tc>
        <w:tc>
          <w:tcPr>
            <w:tcW w:w="3836" w:type="dxa"/>
            <w:gridSpan w:val="2"/>
            <w:tcBorders>
              <w:top w:val="single" w:sz="8" w:space="0" w:color="auto"/>
              <w:left w:val="single" w:sz="4" w:space="0" w:color="auto"/>
              <w:bottom w:val="single" w:sz="8" w:space="0" w:color="auto"/>
              <w:right w:val="single" w:sz="8" w:space="0" w:color="auto"/>
            </w:tcBorders>
            <w:shd w:val="clear" w:color="auto" w:fill="FFFFFF" w:themeFill="background1"/>
            <w:tcMar>
              <w:left w:w="70" w:type="dxa"/>
              <w:right w:w="70" w:type="dxa"/>
            </w:tcMar>
            <w:vAlign w:val="center"/>
          </w:tcPr>
          <w:p w14:paraId="1E7D361D"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UBS Santo Antônio</w:t>
            </w:r>
          </w:p>
        </w:tc>
        <w:tc>
          <w:tcPr>
            <w:tcW w:w="2486" w:type="dxa"/>
            <w:tcBorders>
              <w:top w:val="single" w:sz="8" w:space="0" w:color="auto"/>
              <w:left w:val="nil"/>
              <w:bottom w:val="single" w:sz="8" w:space="0" w:color="auto"/>
              <w:right w:val="single" w:sz="8" w:space="0" w:color="auto"/>
            </w:tcBorders>
            <w:shd w:val="clear" w:color="auto" w:fill="FFFFFF" w:themeFill="background1"/>
            <w:tcMar>
              <w:left w:w="70" w:type="dxa"/>
              <w:right w:w="70" w:type="dxa"/>
            </w:tcMar>
            <w:vAlign w:val="center"/>
          </w:tcPr>
          <w:p w14:paraId="1E7D361E"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Medicina - Psiquiatria</w:t>
            </w:r>
          </w:p>
        </w:tc>
        <w:tc>
          <w:tcPr>
            <w:tcW w:w="1808"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1E7D361F" w14:textId="77777777" w:rsidR="54EBDC59" w:rsidRPr="00F13348" w:rsidRDefault="4E10F13A" w:rsidP="2149D159">
            <w:pPr>
              <w:jc w:val="center"/>
              <w:rPr>
                <w:rFonts w:asciiTheme="minorHAnsi" w:eastAsiaTheme="minorEastAsia" w:hAnsiTheme="minorHAnsi" w:cstheme="minorHAnsi"/>
                <w:sz w:val="24"/>
                <w:szCs w:val="24"/>
              </w:rPr>
            </w:pPr>
            <w:r w:rsidRPr="00F13348">
              <w:rPr>
                <w:rFonts w:asciiTheme="minorHAnsi" w:eastAsiaTheme="minorEastAsia" w:hAnsiTheme="minorHAnsi" w:cstheme="minorHAnsi"/>
                <w:sz w:val="24"/>
                <w:szCs w:val="24"/>
              </w:rPr>
              <w:t>12</w:t>
            </w:r>
          </w:p>
        </w:tc>
      </w:tr>
      <w:tr w:rsidR="00696042" w:rsidRPr="00F13348" w14:paraId="1E7D3624" w14:textId="77777777" w:rsidTr="00696042">
        <w:trPr>
          <w:trHeight w:val="285"/>
        </w:trPr>
        <w:tc>
          <w:tcPr>
            <w:tcW w:w="2627" w:type="dxa"/>
            <w:gridSpan w:val="2"/>
            <w:tcBorders>
              <w:top w:val="nil"/>
              <w:left w:val="single" w:sz="8" w:space="0" w:color="auto"/>
              <w:bottom w:val="single" w:sz="8" w:space="0" w:color="auto"/>
              <w:right w:val="single" w:sz="4" w:space="0" w:color="auto"/>
            </w:tcBorders>
            <w:shd w:val="clear" w:color="auto" w:fill="D9D9D9" w:themeFill="background1" w:themeFillShade="D9"/>
            <w:tcMar>
              <w:left w:w="70" w:type="dxa"/>
              <w:right w:w="70" w:type="dxa"/>
            </w:tcMar>
            <w:vAlign w:val="center"/>
          </w:tcPr>
          <w:p w14:paraId="1E7D3621" w14:textId="77777777" w:rsidR="00696042" w:rsidRPr="00F13348" w:rsidRDefault="00696042" w:rsidP="00696042">
            <w:pPr>
              <w:jc w:val="center"/>
              <w:rPr>
                <w:rFonts w:asciiTheme="minorHAnsi" w:eastAsiaTheme="minorEastAsia" w:hAnsiTheme="minorHAnsi" w:cstheme="minorHAnsi"/>
                <w:b/>
                <w:bCs/>
                <w:sz w:val="24"/>
                <w:szCs w:val="24"/>
              </w:rPr>
            </w:pPr>
          </w:p>
        </w:tc>
        <w:tc>
          <w:tcPr>
            <w:tcW w:w="6322" w:type="dxa"/>
            <w:gridSpan w:val="3"/>
            <w:tcBorders>
              <w:top w:val="nil"/>
              <w:left w:val="single" w:sz="4" w:space="0" w:color="auto"/>
              <w:bottom w:val="single" w:sz="8" w:space="0" w:color="auto"/>
              <w:right w:val="single" w:sz="8" w:space="0" w:color="auto"/>
            </w:tcBorders>
            <w:shd w:val="clear" w:color="auto" w:fill="D9D9D9" w:themeFill="background1" w:themeFillShade="D9"/>
            <w:vAlign w:val="center"/>
          </w:tcPr>
          <w:p w14:paraId="1E7D3622" w14:textId="77777777" w:rsidR="00696042" w:rsidRPr="00F13348" w:rsidRDefault="00696042"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Subtotal</w:t>
            </w:r>
          </w:p>
        </w:tc>
        <w:tc>
          <w:tcPr>
            <w:tcW w:w="1808" w:type="dxa"/>
            <w:tcBorders>
              <w:top w:val="single" w:sz="8" w:space="0" w:color="auto"/>
              <w:left w:val="nil"/>
              <w:bottom w:val="single" w:sz="8" w:space="0" w:color="auto"/>
              <w:right w:val="single" w:sz="8" w:space="0" w:color="auto"/>
            </w:tcBorders>
            <w:shd w:val="clear" w:color="auto" w:fill="D9D9D9" w:themeFill="background1" w:themeFillShade="D9"/>
            <w:tcMar>
              <w:left w:w="70" w:type="dxa"/>
              <w:right w:w="70" w:type="dxa"/>
            </w:tcMar>
            <w:vAlign w:val="center"/>
          </w:tcPr>
          <w:p w14:paraId="1E7D3623" w14:textId="77777777" w:rsidR="00696042" w:rsidRPr="00F13348" w:rsidRDefault="00696042"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15</w:t>
            </w:r>
          </w:p>
        </w:tc>
      </w:tr>
      <w:tr w:rsidR="00696042" w:rsidRPr="00F13348" w14:paraId="1E7D3628" w14:textId="77777777" w:rsidTr="00696042">
        <w:trPr>
          <w:trHeight w:val="285"/>
        </w:trPr>
        <w:tc>
          <w:tcPr>
            <w:tcW w:w="262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tcMar>
              <w:left w:w="70" w:type="dxa"/>
              <w:right w:w="70" w:type="dxa"/>
            </w:tcMar>
            <w:vAlign w:val="center"/>
          </w:tcPr>
          <w:p w14:paraId="1E7D3625" w14:textId="77777777" w:rsidR="00696042" w:rsidRPr="00F13348" w:rsidRDefault="00696042" w:rsidP="00696042">
            <w:pPr>
              <w:jc w:val="center"/>
              <w:rPr>
                <w:rFonts w:asciiTheme="minorHAnsi" w:eastAsiaTheme="minorEastAsia" w:hAnsiTheme="minorHAnsi" w:cstheme="minorHAnsi"/>
                <w:b/>
                <w:bCs/>
                <w:sz w:val="24"/>
                <w:szCs w:val="24"/>
              </w:rPr>
            </w:pPr>
          </w:p>
        </w:tc>
        <w:tc>
          <w:tcPr>
            <w:tcW w:w="6322" w:type="dxa"/>
            <w:gridSpan w:val="3"/>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tcPr>
          <w:p w14:paraId="1E7D3626" w14:textId="77777777" w:rsidR="00696042" w:rsidRPr="00F13348" w:rsidRDefault="00696042"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Total</w:t>
            </w:r>
          </w:p>
        </w:tc>
        <w:tc>
          <w:tcPr>
            <w:tcW w:w="1808" w:type="dxa"/>
            <w:tcBorders>
              <w:top w:val="single" w:sz="8" w:space="0" w:color="auto"/>
              <w:left w:val="nil"/>
              <w:bottom w:val="single" w:sz="8" w:space="0" w:color="auto"/>
              <w:right w:val="single" w:sz="8" w:space="0" w:color="auto"/>
            </w:tcBorders>
            <w:shd w:val="clear" w:color="auto" w:fill="D9D9D9" w:themeFill="background1" w:themeFillShade="D9"/>
            <w:tcMar>
              <w:left w:w="70" w:type="dxa"/>
              <w:right w:w="70" w:type="dxa"/>
            </w:tcMar>
            <w:vAlign w:val="center"/>
          </w:tcPr>
          <w:p w14:paraId="1E7D3627" w14:textId="77777777" w:rsidR="00696042" w:rsidRPr="00F13348" w:rsidRDefault="00696042" w:rsidP="2149D159">
            <w:pPr>
              <w:jc w:val="center"/>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66</w:t>
            </w:r>
          </w:p>
        </w:tc>
      </w:tr>
      <w:tr w:rsidR="54EBDC59" w:rsidRPr="00F13348" w14:paraId="1E7D362F" w14:textId="77777777" w:rsidTr="00696042">
        <w:trPr>
          <w:trHeight w:val="300"/>
        </w:trPr>
        <w:tc>
          <w:tcPr>
            <w:tcW w:w="2391" w:type="dxa"/>
            <w:tcBorders>
              <w:top w:val="single" w:sz="8" w:space="0" w:color="auto"/>
              <w:left w:val="nil"/>
              <w:bottom w:val="nil"/>
              <w:right w:val="nil"/>
            </w:tcBorders>
            <w:vAlign w:val="center"/>
          </w:tcPr>
          <w:p w14:paraId="1E7D3629" w14:textId="77777777" w:rsidR="54EBDC59" w:rsidRPr="00F13348" w:rsidRDefault="54EBDC59">
            <w:pPr>
              <w:rPr>
                <w:rFonts w:asciiTheme="minorHAnsi" w:hAnsiTheme="minorHAnsi" w:cstheme="minorHAnsi"/>
                <w:sz w:val="24"/>
                <w:szCs w:val="24"/>
              </w:rPr>
            </w:pPr>
          </w:p>
        </w:tc>
        <w:tc>
          <w:tcPr>
            <w:tcW w:w="236" w:type="dxa"/>
            <w:tcBorders>
              <w:top w:val="nil"/>
              <w:left w:val="nil"/>
              <w:bottom w:val="nil"/>
              <w:right w:val="nil"/>
            </w:tcBorders>
            <w:vAlign w:val="center"/>
          </w:tcPr>
          <w:p w14:paraId="1E7D362A" w14:textId="77777777" w:rsidR="54EBDC59" w:rsidRPr="00F13348" w:rsidRDefault="54EBDC59">
            <w:pPr>
              <w:rPr>
                <w:rFonts w:asciiTheme="minorHAnsi" w:hAnsiTheme="minorHAnsi" w:cstheme="minorHAnsi"/>
                <w:sz w:val="24"/>
                <w:szCs w:val="24"/>
              </w:rPr>
            </w:pPr>
          </w:p>
        </w:tc>
        <w:tc>
          <w:tcPr>
            <w:tcW w:w="3600" w:type="dxa"/>
            <w:tcBorders>
              <w:top w:val="nil"/>
              <w:left w:val="nil"/>
              <w:bottom w:val="nil"/>
              <w:right w:val="nil"/>
            </w:tcBorders>
            <w:vAlign w:val="center"/>
          </w:tcPr>
          <w:p w14:paraId="1E7D362B" w14:textId="77777777" w:rsidR="54EBDC59" w:rsidRPr="00F13348" w:rsidRDefault="54EBDC59">
            <w:pPr>
              <w:rPr>
                <w:rFonts w:asciiTheme="minorHAnsi" w:hAnsiTheme="minorHAnsi" w:cstheme="minorHAnsi"/>
                <w:sz w:val="24"/>
                <w:szCs w:val="24"/>
              </w:rPr>
            </w:pPr>
          </w:p>
        </w:tc>
        <w:tc>
          <w:tcPr>
            <w:tcW w:w="236" w:type="dxa"/>
            <w:tcBorders>
              <w:top w:val="nil"/>
              <w:left w:val="nil"/>
              <w:bottom w:val="nil"/>
              <w:right w:val="nil"/>
            </w:tcBorders>
            <w:vAlign w:val="center"/>
          </w:tcPr>
          <w:p w14:paraId="1E7D362C" w14:textId="77777777" w:rsidR="54EBDC59" w:rsidRPr="00F13348" w:rsidRDefault="54EBDC59">
            <w:pPr>
              <w:rPr>
                <w:rFonts w:asciiTheme="minorHAnsi" w:hAnsiTheme="minorHAnsi" w:cstheme="minorHAnsi"/>
                <w:sz w:val="24"/>
                <w:szCs w:val="24"/>
              </w:rPr>
            </w:pPr>
          </w:p>
        </w:tc>
        <w:tc>
          <w:tcPr>
            <w:tcW w:w="2486" w:type="dxa"/>
            <w:tcBorders>
              <w:top w:val="nil"/>
              <w:left w:val="nil"/>
              <w:bottom w:val="nil"/>
              <w:right w:val="nil"/>
            </w:tcBorders>
            <w:vAlign w:val="center"/>
          </w:tcPr>
          <w:p w14:paraId="1E7D362D" w14:textId="77777777" w:rsidR="54EBDC59" w:rsidRPr="00F13348" w:rsidRDefault="54EBDC59">
            <w:pPr>
              <w:rPr>
                <w:rFonts w:asciiTheme="minorHAnsi" w:hAnsiTheme="minorHAnsi" w:cstheme="minorHAnsi"/>
                <w:sz w:val="24"/>
                <w:szCs w:val="24"/>
              </w:rPr>
            </w:pPr>
          </w:p>
        </w:tc>
        <w:tc>
          <w:tcPr>
            <w:tcW w:w="1808" w:type="dxa"/>
            <w:tcBorders>
              <w:top w:val="single" w:sz="8" w:space="0" w:color="auto"/>
              <w:left w:val="nil"/>
              <w:bottom w:val="nil"/>
              <w:right w:val="nil"/>
            </w:tcBorders>
            <w:vAlign w:val="center"/>
          </w:tcPr>
          <w:p w14:paraId="1E7D362E" w14:textId="77777777" w:rsidR="54EBDC59" w:rsidRPr="00F13348" w:rsidRDefault="54EBDC59">
            <w:pPr>
              <w:rPr>
                <w:rFonts w:asciiTheme="minorHAnsi" w:hAnsiTheme="minorHAnsi" w:cstheme="minorHAnsi"/>
                <w:sz w:val="24"/>
                <w:szCs w:val="24"/>
              </w:rPr>
            </w:pPr>
          </w:p>
        </w:tc>
      </w:tr>
    </w:tbl>
    <w:p w14:paraId="1E7D3630" w14:textId="77777777" w:rsidR="00C06E21" w:rsidRDefault="33B72496" w:rsidP="54EBDC59">
      <w:pPr>
        <w:spacing w:line="276" w:lineRule="auto"/>
        <w:jc w:val="both"/>
        <w:rPr>
          <w:rFonts w:asciiTheme="minorHAnsi" w:eastAsia="Arial" w:hAnsiTheme="minorHAnsi" w:cstheme="minorHAnsi"/>
          <w:sz w:val="24"/>
          <w:szCs w:val="24"/>
        </w:rPr>
      </w:pPr>
      <w:r w:rsidRPr="00F13348">
        <w:rPr>
          <w:rFonts w:asciiTheme="minorHAnsi" w:eastAsia="Arial" w:hAnsiTheme="minorHAnsi" w:cstheme="minorHAnsi"/>
          <w:sz w:val="24"/>
          <w:szCs w:val="24"/>
        </w:rPr>
        <w:t xml:space="preserve"> </w:t>
      </w:r>
    </w:p>
    <w:p w14:paraId="2EFD09E7" w14:textId="77777777" w:rsidR="00AE33B1" w:rsidRDefault="00AE33B1" w:rsidP="54EBDC59">
      <w:pPr>
        <w:spacing w:line="276" w:lineRule="auto"/>
        <w:jc w:val="both"/>
        <w:rPr>
          <w:rFonts w:asciiTheme="minorHAnsi" w:eastAsia="Arial" w:hAnsiTheme="minorHAnsi" w:cstheme="minorHAnsi"/>
          <w:sz w:val="24"/>
          <w:szCs w:val="24"/>
        </w:rPr>
      </w:pPr>
      <w:bookmarkStart w:id="43" w:name="_GoBack"/>
      <w:bookmarkEnd w:id="43"/>
    </w:p>
    <w:p w14:paraId="3C71C0E1" w14:textId="77777777" w:rsidR="00AE33B1" w:rsidRPr="00F13348" w:rsidRDefault="00AE33B1" w:rsidP="54EBDC59">
      <w:pPr>
        <w:spacing w:line="276" w:lineRule="auto"/>
        <w:jc w:val="both"/>
        <w:rPr>
          <w:rFonts w:asciiTheme="minorHAnsi" w:hAnsiTheme="minorHAnsi" w:cstheme="minorHAnsi"/>
          <w:sz w:val="24"/>
          <w:szCs w:val="24"/>
        </w:rPr>
      </w:pPr>
    </w:p>
    <w:p w14:paraId="1E7D3631" w14:textId="77777777" w:rsidR="00C06E21" w:rsidRPr="00F13348" w:rsidRDefault="00696042" w:rsidP="007F39F5">
      <w:pPr>
        <w:pStyle w:val="Corpodetexto"/>
      </w:pPr>
      <w:r>
        <w:rPr>
          <w:b/>
          <w:bCs/>
        </w:rPr>
        <w:lastRenderedPageBreak/>
        <w:t xml:space="preserve">3.4.4 </w:t>
      </w:r>
      <w:r w:rsidR="35EA9B1A" w:rsidRPr="00F13348">
        <w:rPr>
          <w:b/>
          <w:bCs/>
        </w:rPr>
        <w:t>FORMAÇÃO TÉCNICA E PÓS-TÉCNICA DE NÍVEL MÉDIO</w:t>
      </w:r>
      <w:r w:rsidR="33B72496" w:rsidRPr="00696042">
        <w:rPr>
          <w:b/>
          <w:bCs/>
        </w:rPr>
        <w:br/>
      </w:r>
      <w:r w:rsidR="35EA9B1A" w:rsidRPr="00F13348">
        <w:rPr>
          <w:b/>
          <w:bCs/>
        </w:rPr>
        <w:t xml:space="preserve"> </w:t>
      </w:r>
      <w:r w:rsidR="33B72496" w:rsidRPr="00F13348">
        <w:br/>
      </w:r>
      <w:r w:rsidR="35EA9B1A" w:rsidRPr="00F13348">
        <w:t xml:space="preserve">A ETSUS-Vitória em 2024 abriu 35 vagas para o curso de Especialização Técnica de Nível Médio em Enfermagem na Linha do Cuidado - Condições Crônicas, conforme pactuação nas Instâncias Colegiadas de governança do SUS, sendo 15 (quinze) vagas para o município de Vitória e as demais incluem Vila Velha, Serra, Cariacica, Viana, Guarapari e Fundão (por adesão), com inscrições até o dia 15/01/2025, sendo: </w:t>
      </w:r>
    </w:p>
    <w:p w14:paraId="1E7D3632" w14:textId="77777777" w:rsidR="00C06E21" w:rsidRPr="00F13348" w:rsidRDefault="35EA9B1A" w:rsidP="007F39F5">
      <w:pPr>
        <w:pStyle w:val="Corpodetexto"/>
      </w:pPr>
      <w:r w:rsidRPr="00F13348">
        <w:t xml:space="preserve">Carga horária: de 360 horas (20% não presencial), conforme previsto no Art. 394 na Resolução CEE-ES nº 3.777/2014. </w:t>
      </w:r>
    </w:p>
    <w:p w14:paraId="1E7D3633" w14:textId="77777777" w:rsidR="00C06E21" w:rsidRPr="00F13348" w:rsidRDefault="35EA9B1A" w:rsidP="007F39F5">
      <w:pPr>
        <w:pStyle w:val="Corpodetexto"/>
      </w:pPr>
      <w:r w:rsidRPr="00F13348">
        <w:t xml:space="preserve">Abrangência: Unidades Básicas de Saúde, prioritariamente, e Prontos Atendimentos e Serviços Especializados da </w:t>
      </w:r>
      <w:r w:rsidRPr="00696042">
        <w:t>rede</w:t>
      </w:r>
      <w:r w:rsidRPr="00F13348">
        <w:t xml:space="preserve"> municipal de saúde.  </w:t>
      </w:r>
    </w:p>
    <w:p w14:paraId="1E7D3634" w14:textId="77777777" w:rsidR="00C06E21" w:rsidRPr="00F13348" w:rsidRDefault="35EA9B1A" w:rsidP="007F39F5">
      <w:pPr>
        <w:pStyle w:val="Corpodetexto"/>
      </w:pPr>
      <w:r w:rsidRPr="00F13348">
        <w:t xml:space="preserve">Público-alvo: Auxiliar de Enfermagem, habilitado com diploma de Técnico em Enfermagem, e Técnico em Enfermagem, em efetivo exercício no cargo/função.  </w:t>
      </w:r>
    </w:p>
    <w:p w14:paraId="1E7D3635" w14:textId="77777777" w:rsidR="00C06E21" w:rsidRPr="00F13348" w:rsidRDefault="35EA9B1A" w:rsidP="2149D159">
      <w:pPr>
        <w:spacing w:line="276" w:lineRule="auto"/>
        <w:ind w:left="720"/>
        <w:jc w:val="both"/>
        <w:rPr>
          <w:rFonts w:asciiTheme="minorHAnsi" w:eastAsiaTheme="minorEastAsia" w:hAnsiTheme="minorHAnsi" w:cstheme="minorHAnsi"/>
          <w:color w:val="000000" w:themeColor="text1"/>
          <w:sz w:val="24"/>
          <w:szCs w:val="24"/>
        </w:rPr>
      </w:pPr>
      <w:r w:rsidRPr="00F13348">
        <w:rPr>
          <w:rFonts w:asciiTheme="minorHAnsi" w:eastAsiaTheme="minorEastAsia" w:hAnsiTheme="minorHAnsi" w:cstheme="minorHAnsi"/>
          <w:color w:val="000000" w:themeColor="text1"/>
          <w:sz w:val="24"/>
          <w:szCs w:val="24"/>
        </w:rPr>
        <w:t xml:space="preserve"> </w:t>
      </w:r>
    </w:p>
    <w:p w14:paraId="1E7D3636" w14:textId="77777777" w:rsidR="00C06E21" w:rsidRPr="00F13348" w:rsidRDefault="35EA9B1A" w:rsidP="007F39F5">
      <w:pPr>
        <w:pStyle w:val="Corpodetexto"/>
      </w:pPr>
      <w:r w:rsidRPr="00F13348">
        <w:t xml:space="preserve">A Especialização Técnica ofertada pela ETSUS-Vitória segue as diretrizes e orientações para a qualificação de profissionais de enfermagem da rede assistencial do Sistema Único de Saúde (SUS), apontadas pelo Ministério da Saúde e fundamentadas nas políticas públicas e legislações nacionais da Saúde e da Educação. Observando indicadores socioepidemiológicos e as necessidades formativas, busca qualificar a atenção na rede integrada do SUS, na perspectiva da integralidade do cuidado em áreas prioritárias da atenção à saúde, em particular as Doenças Crônicas, contribuir para a melhoria da assistência e fortalecimento das ações de vigilância e de atenção à saúde, com olhar ampliado do território e das realidades sociais e riscos epidemiológicos.  </w:t>
      </w:r>
    </w:p>
    <w:p w14:paraId="1E7D3637" w14:textId="77777777" w:rsidR="00C06E21" w:rsidRPr="00F13348" w:rsidRDefault="00C06E21" w:rsidP="007F39F5">
      <w:pPr>
        <w:pStyle w:val="Corpodetexto"/>
      </w:pPr>
    </w:p>
    <w:p w14:paraId="1E7D3638" w14:textId="77777777" w:rsidR="00C06E21" w:rsidRPr="00F13348" w:rsidRDefault="35EA9B1A" w:rsidP="007F39F5">
      <w:pPr>
        <w:pStyle w:val="Corpodetexto"/>
      </w:pPr>
      <w:r w:rsidRPr="00F13348">
        <w:t xml:space="preserve">Além disso, visa o </w:t>
      </w:r>
      <w:r w:rsidRPr="00790F5F">
        <w:t>fortalecimento</w:t>
      </w:r>
      <w:r w:rsidRPr="00F13348">
        <w:t xml:space="preserve"> da formação da força de trabalho do SUS, com adequada formação, valorização, qualificação e democratização das relações de trabalho dos profissionais de nível médio da área da saúde, com base nas políticas públicas de saúde e educação. Essa Especialização é a primeira a ser ofertada no Estado do Espírito Santo e uma das primeiras no país, um marco importante para o SUS, a ETSUS-Vitória e a RET-SUS. </w:t>
      </w:r>
    </w:p>
    <w:p w14:paraId="1E7D3639" w14:textId="77777777" w:rsidR="00C06E21" w:rsidRPr="00F13348" w:rsidRDefault="35EA9B1A" w:rsidP="007F39F5">
      <w:pPr>
        <w:pStyle w:val="Corpodetexto"/>
      </w:pPr>
      <w:r w:rsidRPr="00F13348">
        <w:t xml:space="preserve"> </w:t>
      </w:r>
    </w:p>
    <w:p w14:paraId="1E7D363A" w14:textId="77777777" w:rsidR="00C06E21" w:rsidRPr="00F13348" w:rsidRDefault="35EA9B1A" w:rsidP="007F39F5">
      <w:pPr>
        <w:pStyle w:val="Corpodetexto"/>
      </w:pPr>
      <w:r w:rsidRPr="00F13348">
        <w:t xml:space="preserve">Os recursos financeiros </w:t>
      </w:r>
      <w:r w:rsidRPr="00790F5F">
        <w:t>destinados</w:t>
      </w:r>
      <w:r w:rsidRPr="00F13348">
        <w:t xml:space="preserve"> à execução dessa formação são provenientes de fonte federal repassadas ao município por meio da Secretaria de Estado da Saúde/ES. </w:t>
      </w:r>
    </w:p>
    <w:p w14:paraId="1E7D363B" w14:textId="77777777" w:rsidR="00C06E21" w:rsidRPr="00790F5F" w:rsidRDefault="35EA9B1A" w:rsidP="007F39F5">
      <w:pPr>
        <w:pStyle w:val="Corpodetexto"/>
      </w:pPr>
      <w:r w:rsidRPr="00F13348">
        <w:t xml:space="preserve"> </w:t>
      </w:r>
    </w:p>
    <w:p w14:paraId="1E7D363C" w14:textId="77777777" w:rsidR="00C06E21" w:rsidRPr="00790F5F" w:rsidRDefault="4B9773FC" w:rsidP="007F39F5">
      <w:pPr>
        <w:pStyle w:val="Corpodetexto"/>
      </w:pPr>
      <w:r w:rsidRPr="00790F5F">
        <w:lastRenderedPageBreak/>
        <w:t xml:space="preserve">Considerando que a ETSUS-Vitória aguarda a publicação de nova Resolução do CEE-ES que renova a autorização da oferta do curso de Especialização Técnica, não houve a execução da segunda turma do curso em 2024. O processo nº 2023-B08034 se encontra em tramitação no CEE-ES até a presente data, conforme registro no E-Docs, sistema de gestão de documentos arquivísticos eletrônicos e processos eletrônicos, do Governo do Estado do Espírito Santo. </w:t>
      </w:r>
    </w:p>
    <w:p w14:paraId="1E7D363D" w14:textId="77777777" w:rsidR="00C06E21" w:rsidRPr="00790F5F" w:rsidRDefault="35EA9B1A" w:rsidP="007F39F5">
      <w:pPr>
        <w:pStyle w:val="Corpodetexto"/>
      </w:pPr>
      <w:r w:rsidRPr="00790F5F">
        <w:t xml:space="preserve"> </w:t>
      </w:r>
    </w:p>
    <w:p w14:paraId="1E7D363E" w14:textId="77777777" w:rsidR="00C06E21" w:rsidRPr="00F13348" w:rsidRDefault="35EA9B1A" w:rsidP="007F39F5">
      <w:pPr>
        <w:spacing w:line="276" w:lineRule="auto"/>
        <w:ind w:firstLine="851"/>
        <w:jc w:val="both"/>
        <w:rPr>
          <w:rFonts w:asciiTheme="minorHAnsi" w:eastAsiaTheme="minorEastAsia" w:hAnsiTheme="minorHAnsi" w:cstheme="minorHAnsi"/>
          <w:b/>
          <w:bCs/>
          <w:sz w:val="24"/>
          <w:szCs w:val="24"/>
        </w:rPr>
      </w:pPr>
      <w:r w:rsidRPr="00F13348">
        <w:rPr>
          <w:rFonts w:asciiTheme="minorHAnsi" w:eastAsiaTheme="minorEastAsia" w:hAnsiTheme="minorHAnsi" w:cstheme="minorHAnsi"/>
          <w:b/>
          <w:bCs/>
          <w:sz w:val="24"/>
          <w:szCs w:val="24"/>
        </w:rPr>
        <w:t>3.4.5 PESQUISA EM SAÚDE</w:t>
      </w:r>
    </w:p>
    <w:p w14:paraId="1E7D363F" w14:textId="77777777" w:rsidR="00C06E21" w:rsidRPr="00F13348" w:rsidRDefault="35EA9B1A" w:rsidP="007F39F5">
      <w:pPr>
        <w:pStyle w:val="Corpodetexto"/>
      </w:pPr>
      <w:r w:rsidRPr="00F13348">
        <w:t xml:space="preserve"> </w:t>
      </w:r>
    </w:p>
    <w:p w14:paraId="1E7D3640" w14:textId="77777777" w:rsidR="00C06E21" w:rsidRPr="00F13348" w:rsidRDefault="35EA9B1A" w:rsidP="007F39F5">
      <w:pPr>
        <w:pStyle w:val="Corpodetexto"/>
      </w:pPr>
      <w:r w:rsidRPr="00F13348">
        <w:t xml:space="preserve">A Política de Pesquisa da Secretaria Municipal de Saúde de Vitória (PMV/SEMUS), coordenada pela ETSUS-Vitória, promove a translação do conhecimento ao integrar ciência e prática para qualificar os serviços de saúde. Neste relatório </w:t>
      </w:r>
      <w:r w:rsidRPr="00790F5F">
        <w:t>apresentamos</w:t>
      </w:r>
      <w:r w:rsidRPr="00F13348">
        <w:t xml:space="preserve"> os resultados alcançados em 2024, potências e fragilidades e desafios.</w:t>
      </w:r>
    </w:p>
    <w:p w14:paraId="1E7D3641" w14:textId="77777777" w:rsidR="00C06E21" w:rsidRPr="00F13348" w:rsidRDefault="35EA9B1A" w:rsidP="007F39F5">
      <w:pPr>
        <w:pStyle w:val="Corpodetexto"/>
      </w:pPr>
      <w:r w:rsidRPr="00F13348">
        <w:t xml:space="preserve">Desde 2018, a Comissão Técnica de Pesquisa em Saúde (CTPS), </w:t>
      </w:r>
      <w:r w:rsidR="22B0A6B7" w:rsidRPr="00F13348">
        <w:t>instituída</w:t>
      </w:r>
      <w:r w:rsidRPr="00F13348">
        <w:t xml:space="preserve"> pela Portaria Municipal nº 023, de 2018, atua na normatização das pesquisas na rede, promovendo a interlocução entre pesquisadores e centros de pesquisa, orientando pesquisas às necessidades sociais da população de Vitória e divulgando resultados.</w:t>
      </w:r>
    </w:p>
    <w:p w14:paraId="1E7D3642" w14:textId="77777777" w:rsidR="00C06E21" w:rsidRPr="00F13348" w:rsidRDefault="33B72496" w:rsidP="007F39F5">
      <w:pPr>
        <w:pStyle w:val="Corpodetexto"/>
      </w:pPr>
      <w:r w:rsidRPr="00F13348">
        <w:t xml:space="preserve"> </w:t>
      </w:r>
    </w:p>
    <w:p w14:paraId="1E7D3643" w14:textId="77777777" w:rsidR="00C06E21" w:rsidRPr="00F13348" w:rsidRDefault="35EA9B1A" w:rsidP="007F39F5">
      <w:pPr>
        <w:spacing w:line="360" w:lineRule="auto"/>
        <w:ind w:firstLine="851"/>
        <w:jc w:val="both"/>
        <w:rPr>
          <w:rFonts w:asciiTheme="minorHAnsi" w:eastAsiaTheme="minorEastAsia" w:hAnsiTheme="minorHAnsi" w:cstheme="minorHAnsi"/>
          <w:b/>
          <w:bCs/>
          <w:color w:val="000000" w:themeColor="text1"/>
          <w:sz w:val="24"/>
          <w:szCs w:val="24"/>
        </w:rPr>
      </w:pPr>
      <w:r w:rsidRPr="00F13348">
        <w:rPr>
          <w:rFonts w:asciiTheme="minorHAnsi" w:eastAsiaTheme="minorEastAsia" w:hAnsiTheme="minorHAnsi" w:cstheme="minorHAnsi"/>
          <w:b/>
          <w:bCs/>
          <w:color w:val="000000" w:themeColor="text1"/>
          <w:sz w:val="24"/>
          <w:szCs w:val="24"/>
        </w:rPr>
        <w:t>Resultados Alcançados em 2024</w:t>
      </w:r>
    </w:p>
    <w:p w14:paraId="1E7D3644" w14:textId="77777777" w:rsidR="00C06E21" w:rsidRPr="00790F5F" w:rsidRDefault="35EA9B1A" w:rsidP="007F39F5">
      <w:pPr>
        <w:pStyle w:val="Corpodetexto"/>
      </w:pPr>
      <w:r w:rsidRPr="00F13348">
        <w:rPr>
          <w:color w:val="000000" w:themeColor="text1"/>
        </w:rPr>
        <w:t xml:space="preserve">A CTPS </w:t>
      </w:r>
      <w:r w:rsidRPr="00790F5F">
        <w:t>analisou 55 solicitações de pesquisa, com os seguintes desdobramentos:</w:t>
      </w:r>
    </w:p>
    <w:p w14:paraId="1E7D3645" w14:textId="77777777" w:rsidR="00C06E21" w:rsidRPr="00790F5F" w:rsidRDefault="35EA9B1A" w:rsidP="007F39F5">
      <w:pPr>
        <w:pStyle w:val="Corpodetexto"/>
      </w:pPr>
      <w:r w:rsidRPr="00790F5F">
        <w:t>•</w:t>
      </w:r>
      <w:r w:rsidR="33B72496" w:rsidRPr="00790F5F">
        <w:tab/>
      </w:r>
      <w:r w:rsidRPr="00790F5F">
        <w:t>20 pesquisas estão em fase de coleta de dados.</w:t>
      </w:r>
    </w:p>
    <w:p w14:paraId="1E7D3646" w14:textId="77777777" w:rsidR="00C06E21" w:rsidRPr="00790F5F" w:rsidRDefault="35EA9B1A" w:rsidP="007F39F5">
      <w:pPr>
        <w:pStyle w:val="Corpodetexto"/>
      </w:pPr>
      <w:r w:rsidRPr="00790F5F">
        <w:t>•</w:t>
      </w:r>
      <w:r w:rsidR="33B72496" w:rsidRPr="00790F5F">
        <w:tab/>
      </w:r>
      <w:r w:rsidRPr="00790F5F">
        <w:t>22 pesquisas foram liberadas, más ainda aguardam a aprovação do Comitê de Ética para início da coleta de dados.</w:t>
      </w:r>
    </w:p>
    <w:p w14:paraId="1E7D3647" w14:textId="77777777" w:rsidR="00C06E21" w:rsidRPr="00790F5F" w:rsidRDefault="35EA9B1A" w:rsidP="007F39F5">
      <w:pPr>
        <w:pStyle w:val="Corpodetexto"/>
      </w:pPr>
      <w:r w:rsidRPr="00790F5F">
        <w:t>•</w:t>
      </w:r>
      <w:r w:rsidR="33B72496" w:rsidRPr="00790F5F">
        <w:tab/>
      </w:r>
      <w:r w:rsidRPr="00790F5F">
        <w:t>9 solicitações foram indeferimentos devido a problemas documentais, impossibilidade de coleta no município ou desalinhamento com as prioridades da PMV/SEMUS.</w:t>
      </w:r>
    </w:p>
    <w:p w14:paraId="1E7D3648" w14:textId="77777777" w:rsidR="00C06E21" w:rsidRPr="00790F5F" w:rsidRDefault="35EA9B1A" w:rsidP="007F39F5">
      <w:pPr>
        <w:pStyle w:val="Corpodetexto"/>
      </w:pPr>
      <w:r w:rsidRPr="00790F5F">
        <w:t>•</w:t>
      </w:r>
      <w:r w:rsidR="33B72496" w:rsidRPr="00790F5F">
        <w:tab/>
      </w:r>
      <w:r w:rsidRPr="00790F5F">
        <w:t>3 solicitações foram devolvidas para ajustes, conforme as demandas da Secretaria.</w:t>
      </w:r>
    </w:p>
    <w:p w14:paraId="1E7D3649" w14:textId="77777777" w:rsidR="00C06E21" w:rsidRPr="00790F5F" w:rsidRDefault="35EA9B1A" w:rsidP="007F39F5">
      <w:pPr>
        <w:pStyle w:val="Corpodetexto"/>
      </w:pPr>
      <w:r w:rsidRPr="00790F5F">
        <w:t>•</w:t>
      </w:r>
      <w:r w:rsidR="33B72496" w:rsidRPr="00790F5F">
        <w:tab/>
      </w:r>
      <w:r w:rsidRPr="00790F5F">
        <w:t>1 pesquisa ainda em processo de avaliação.</w:t>
      </w:r>
    </w:p>
    <w:p w14:paraId="1E7D364A" w14:textId="77777777" w:rsidR="00C06E21" w:rsidRPr="00F13348" w:rsidRDefault="35EA9B1A" w:rsidP="007F39F5">
      <w:pPr>
        <w:pStyle w:val="Corpodetexto"/>
      </w:pPr>
      <w:r w:rsidRPr="00F13348">
        <w:t xml:space="preserve">Observou-se um predomínio de pesquisas de graduação (19) e especialização (12), reflexo do intenso movimento de </w:t>
      </w:r>
      <w:r w:rsidRPr="00790F5F">
        <w:t>integração</w:t>
      </w:r>
      <w:r w:rsidRPr="00F13348">
        <w:t xml:space="preserve"> ensino-serviço na rede. Entretanto, destaca-se também o crescimento de investigações de maior complexidade, como 12 doutorados/pós-doutorados e 6 mestrados, que desempenham papel crucial na construção do conhecimento científico e tecnológico.</w:t>
      </w:r>
    </w:p>
    <w:p w14:paraId="1E7D364B" w14:textId="77777777" w:rsidR="00C06E21" w:rsidRPr="00F13348" w:rsidRDefault="35EA9B1A" w:rsidP="007F39F5">
      <w:pPr>
        <w:pStyle w:val="Corpodetexto"/>
      </w:pPr>
      <w:r w:rsidRPr="00F13348">
        <w:t xml:space="preserve">O aumento nas </w:t>
      </w:r>
      <w:r w:rsidRPr="00790F5F">
        <w:t>solicitações</w:t>
      </w:r>
      <w:r w:rsidRPr="00F13348">
        <w:t xml:space="preserve"> de pesquisas de especialização se deu em função do crescimento de programas de especialização e residência desenvolvidos na rede. Destaca-se também o surgimento de demandas de </w:t>
      </w:r>
      <w:r w:rsidRPr="00F13348">
        <w:lastRenderedPageBreak/>
        <w:t>pesquisa originadas diretamente da secretaria, realizadas em parceria com instituições externas, evidenciando o reconhecimento da pesquisa como ferramenta estratégica para qualificação dos serviços.</w:t>
      </w:r>
    </w:p>
    <w:p w14:paraId="1E7D364C" w14:textId="77777777" w:rsidR="00C06E21" w:rsidRPr="00F13348" w:rsidRDefault="33B72496" w:rsidP="54EBDC59">
      <w:pPr>
        <w:spacing w:line="360" w:lineRule="auto"/>
        <w:jc w:val="both"/>
        <w:rPr>
          <w:rFonts w:asciiTheme="minorHAnsi" w:hAnsiTheme="minorHAnsi" w:cstheme="minorHAnsi"/>
          <w:sz w:val="24"/>
          <w:szCs w:val="24"/>
        </w:rPr>
      </w:pPr>
      <w:r w:rsidRPr="00F13348">
        <w:rPr>
          <w:rFonts w:asciiTheme="minorHAnsi" w:eastAsia="Arial" w:hAnsiTheme="minorHAnsi" w:cstheme="minorHAnsi"/>
          <w:b/>
          <w:bCs/>
          <w:color w:val="000000" w:themeColor="text1"/>
          <w:sz w:val="24"/>
          <w:szCs w:val="24"/>
        </w:rPr>
        <w:t xml:space="preserve"> </w:t>
      </w:r>
    </w:p>
    <w:p w14:paraId="1E7D364D" w14:textId="77777777" w:rsidR="00C06E21" w:rsidRPr="00F13348" w:rsidRDefault="35EA9B1A" w:rsidP="007F39F5">
      <w:pPr>
        <w:pStyle w:val="Corpodetexto"/>
      </w:pPr>
      <w:r w:rsidRPr="00F13348">
        <w:t xml:space="preserve">Sob o ponto de vista </w:t>
      </w:r>
      <w:r w:rsidRPr="00790F5F">
        <w:t>do</w:t>
      </w:r>
      <w:r w:rsidRPr="00F13348">
        <w:t xml:space="preserve"> fomento as pesquisas orientadas às necessidades locais, foram realizadas reuniões com pesquisadores, o que resultou em projetos construídos de forma integrada, entre os destaques, temos:</w:t>
      </w:r>
    </w:p>
    <w:p w14:paraId="1E7D364E" w14:textId="77777777" w:rsidR="00C06E21" w:rsidRPr="00F13348" w:rsidRDefault="35EA9B1A" w:rsidP="007F39F5">
      <w:pPr>
        <w:pStyle w:val="Corpodetexto"/>
      </w:pPr>
      <w:r w:rsidRPr="00F13348">
        <w:t>•</w:t>
      </w:r>
      <w:r w:rsidR="33B72496" w:rsidRPr="00F13348">
        <w:tab/>
      </w:r>
      <w:r w:rsidRPr="00F13348">
        <w:rPr>
          <w:b/>
          <w:bCs/>
        </w:rPr>
        <w:t>Projeto ASMA VIX</w:t>
      </w:r>
      <w:r w:rsidRPr="00F13348">
        <w:t xml:space="preserve">, desenvolvido pela </w:t>
      </w:r>
      <w:r w:rsidRPr="00790F5F">
        <w:t>UFES</w:t>
      </w:r>
      <w:r w:rsidRPr="00F13348">
        <w:t>, em parceria com a PMV, envolvendo os programas de Ciências Fisiológicas e Engenharia Ambiental. Em 2024, os primeiros resultados foram apresentados e a pesquisa segue em andamento.</w:t>
      </w:r>
    </w:p>
    <w:p w14:paraId="1E7D364F" w14:textId="77777777" w:rsidR="00C06E21" w:rsidRPr="00790F5F" w:rsidRDefault="35EA9B1A" w:rsidP="007F39F5">
      <w:pPr>
        <w:pStyle w:val="Corpodetexto"/>
      </w:pPr>
      <w:r w:rsidRPr="00F13348">
        <w:t>•</w:t>
      </w:r>
      <w:r w:rsidR="33B72496" w:rsidRPr="00F13348">
        <w:tab/>
      </w:r>
      <w:r w:rsidRPr="00F13348">
        <w:rPr>
          <w:b/>
          <w:bCs/>
        </w:rPr>
        <w:t>Pesquisa sobre Doença Renal Crônica</w:t>
      </w:r>
      <w:r w:rsidRPr="00F13348">
        <w:t xml:space="preserve">, parceria entre ETSUS-Vitória e a UFES, voltada à detecção precoce e linha de cuidado nutricional para populações de risco. Em </w:t>
      </w:r>
      <w:r w:rsidRPr="00790F5F">
        <w:t>fase</w:t>
      </w:r>
      <w:r w:rsidRPr="00F13348">
        <w:t xml:space="preserve"> de avaliação para financiamento, o projeto </w:t>
      </w:r>
      <w:r w:rsidRPr="00790F5F">
        <w:t>foi estruturado a partir de reuniões com foco nas demandas específicas do município.</w:t>
      </w:r>
    </w:p>
    <w:p w14:paraId="1E7D3650" w14:textId="77777777" w:rsidR="00C06E21" w:rsidRPr="00790F5F" w:rsidRDefault="35EA9B1A" w:rsidP="007F39F5">
      <w:pPr>
        <w:pStyle w:val="Corpodetexto"/>
      </w:pPr>
      <w:r w:rsidRPr="00790F5F">
        <w:t>Além disso, iniciou-se a organização para atualização das linhas de cuidado da rede. Contudo, a ausência de um diagnóstico situacional atualizado levou à prorrogação desse processo, com previsão de retomada no início de 2025.</w:t>
      </w:r>
    </w:p>
    <w:p w14:paraId="1E7D3651" w14:textId="77777777" w:rsidR="00C06E21" w:rsidRPr="00790F5F" w:rsidRDefault="35EA9B1A" w:rsidP="007F39F5">
      <w:pPr>
        <w:pStyle w:val="Corpodetexto"/>
      </w:pPr>
      <w:r w:rsidRPr="00790F5F">
        <w:t>Quanto a disseminação de resultados destacamos duas iniciativas principais:</w:t>
      </w:r>
    </w:p>
    <w:p w14:paraId="1E7D3652" w14:textId="77777777" w:rsidR="00C06E21" w:rsidRPr="00790F5F" w:rsidRDefault="35EA9B1A" w:rsidP="007F39F5">
      <w:pPr>
        <w:pStyle w:val="Corpodetexto"/>
      </w:pPr>
      <w:r w:rsidRPr="00790F5F">
        <w:t>•</w:t>
      </w:r>
      <w:r w:rsidR="33B72496" w:rsidRPr="00790F5F">
        <w:tab/>
      </w:r>
      <w:r w:rsidRPr="00790F5F">
        <w:t xml:space="preserve"> IV Seminário de Pesquisa, que reuniu 112 participantes para discutir temas relevantes da pesquisa em saúde na Atenção Primária, com apresentação de 30 trabalhos exitosos. O evento consolidou-se como um espaço para troca de conhecimentos e boas práticas.</w:t>
      </w:r>
    </w:p>
    <w:p w14:paraId="1E7D3653" w14:textId="77777777" w:rsidR="00C06E21" w:rsidRPr="00790F5F" w:rsidRDefault="35EA9B1A" w:rsidP="007F39F5">
      <w:pPr>
        <w:pStyle w:val="Corpodetexto"/>
      </w:pPr>
      <w:r w:rsidRPr="00790F5F">
        <w:t>•</w:t>
      </w:r>
      <w:r w:rsidR="33B72496" w:rsidRPr="00790F5F">
        <w:tab/>
      </w:r>
      <w:r w:rsidRPr="00790F5F">
        <w:t xml:space="preserve"> Desenvolvimento de um repositório público de </w:t>
      </w:r>
      <w:r w:rsidR="7C0AE9B6" w:rsidRPr="00790F5F">
        <w:t>pesquisas,</w:t>
      </w:r>
      <w:r w:rsidRPr="00790F5F">
        <w:t xml:space="preserve"> adaptado para permitir acesso ao público geral e facilitar a disseminação de resultados das investigações realizadas na PMV/SEMUS. O repositório será lançado no início de 2025 e incluirá materiais técnicos, hoje restritos à circulação interna.</w:t>
      </w:r>
    </w:p>
    <w:p w14:paraId="1E7D3654" w14:textId="77777777" w:rsidR="00C06E21" w:rsidRPr="00790F5F" w:rsidRDefault="35EA9B1A" w:rsidP="007F39F5">
      <w:pPr>
        <w:pStyle w:val="Corpodetexto"/>
      </w:pPr>
      <w:r w:rsidRPr="00790F5F">
        <w:t>Adicionalmente, estão em andamento a produção de um artigo científico e um livreto sobre a pesquisa na rede, com publicação prevista para o primeiro semestre de 2025.</w:t>
      </w:r>
    </w:p>
    <w:p w14:paraId="1E7D3655" w14:textId="77777777" w:rsidR="00C06E21" w:rsidRPr="00790F5F" w:rsidRDefault="33B72496" w:rsidP="007F39F5">
      <w:pPr>
        <w:pStyle w:val="Corpodetexto"/>
      </w:pPr>
      <w:r w:rsidRPr="00790F5F">
        <w:t xml:space="preserve"> </w:t>
      </w:r>
    </w:p>
    <w:p w14:paraId="1E7D3656" w14:textId="77777777" w:rsidR="00C06E21" w:rsidRPr="00790F5F" w:rsidRDefault="35EA9B1A" w:rsidP="007F39F5">
      <w:pPr>
        <w:pStyle w:val="Corpodetexto"/>
      </w:pPr>
      <w:r w:rsidRPr="00790F5F">
        <w:t>Ainda, foram implementadas mudanças para simplificar o acesso às informações e otimizar os processos de pesquisa, incluindo:</w:t>
      </w:r>
    </w:p>
    <w:p w14:paraId="1E7D3657" w14:textId="77777777" w:rsidR="00C06E21" w:rsidRPr="00790F5F" w:rsidRDefault="35EA9B1A" w:rsidP="007F39F5">
      <w:pPr>
        <w:pStyle w:val="Corpodetexto"/>
      </w:pPr>
      <w:r w:rsidRPr="00790F5F">
        <w:t>•</w:t>
      </w:r>
      <w:r w:rsidR="33B72496" w:rsidRPr="00790F5F">
        <w:tab/>
      </w:r>
      <w:r w:rsidRPr="00790F5F">
        <w:t>Revisão e divulgação dos fluxos de trabalho nos sites institucionais e via e-mail.</w:t>
      </w:r>
    </w:p>
    <w:p w14:paraId="1E7D3658" w14:textId="77777777" w:rsidR="00C06E21" w:rsidRPr="00790F5F" w:rsidRDefault="35EA9B1A" w:rsidP="007F39F5">
      <w:pPr>
        <w:pStyle w:val="Corpodetexto"/>
      </w:pPr>
      <w:r w:rsidRPr="00790F5F">
        <w:t>•</w:t>
      </w:r>
      <w:r w:rsidR="33B72496" w:rsidRPr="00790F5F">
        <w:tab/>
      </w:r>
      <w:r w:rsidRPr="00790F5F">
        <w:t>Finalização de um documento norteador com orientações detalhadas sobre as etapas de pesquisa, que será amplamente divulgado junto à comunidade científica e aos setores internos da PMV/SEMUS.</w:t>
      </w:r>
    </w:p>
    <w:p w14:paraId="1E7D3659" w14:textId="77777777" w:rsidR="00C06E21" w:rsidRPr="00790F5F" w:rsidRDefault="35EA9B1A" w:rsidP="007F39F5">
      <w:pPr>
        <w:pStyle w:val="Corpodetexto"/>
      </w:pPr>
      <w:r w:rsidRPr="00790F5F">
        <w:t>Dentre os avanços realizados, podemos citar:</w:t>
      </w:r>
    </w:p>
    <w:p w14:paraId="1E7D365A" w14:textId="77777777" w:rsidR="00C06E21" w:rsidRPr="00790F5F" w:rsidRDefault="35EA9B1A" w:rsidP="007F39F5">
      <w:pPr>
        <w:pStyle w:val="Corpodetexto"/>
      </w:pPr>
      <w:r w:rsidRPr="00790F5F">
        <w:lastRenderedPageBreak/>
        <w:t>•</w:t>
      </w:r>
      <w:r w:rsidR="33B72496" w:rsidRPr="00790F5F">
        <w:tab/>
      </w:r>
      <w:r w:rsidRPr="00790F5F">
        <w:t>Fortalecimento da Governança: A CTPS segue como referência na gestão e avaliação criteriosa das pesquisas, garantindo o alinhamento com as prioridades da PMV/SEMUS.</w:t>
      </w:r>
    </w:p>
    <w:p w14:paraId="1E7D365B" w14:textId="77777777" w:rsidR="00C06E21" w:rsidRPr="00790F5F" w:rsidRDefault="35EA9B1A" w:rsidP="007F39F5">
      <w:pPr>
        <w:pStyle w:val="Corpodetexto"/>
      </w:pPr>
      <w:r w:rsidRPr="00790F5F">
        <w:t>•</w:t>
      </w:r>
      <w:r w:rsidR="33B72496" w:rsidRPr="00790F5F">
        <w:tab/>
      </w:r>
      <w:r w:rsidRPr="00790F5F">
        <w:t>Fomento à Pesquisa: As parcerias estratégicas e a organização de linhas prioritárias ampliaram o impacto das pesquisas na resolução de problemas locais.</w:t>
      </w:r>
    </w:p>
    <w:p w14:paraId="1E7D365C" w14:textId="77777777" w:rsidR="00C06E21" w:rsidRPr="00790F5F" w:rsidRDefault="35EA9B1A" w:rsidP="007F39F5">
      <w:pPr>
        <w:pStyle w:val="Corpodetexto"/>
      </w:pPr>
      <w:r w:rsidRPr="00790F5F">
        <w:t>•</w:t>
      </w:r>
      <w:r w:rsidR="33B72496" w:rsidRPr="00790F5F">
        <w:tab/>
      </w:r>
      <w:r w:rsidRPr="00790F5F">
        <w:t>Transparência e Disseminação: A criação do repositório público e a realização do seminário reafirmam o compromisso com a difusão de resultados e práticas baseadas em evidências.</w:t>
      </w:r>
    </w:p>
    <w:p w14:paraId="1E7D365D" w14:textId="77777777" w:rsidR="00C06E21" w:rsidRPr="00790F5F" w:rsidRDefault="35EA9B1A" w:rsidP="007F39F5">
      <w:pPr>
        <w:pStyle w:val="Corpodetexto"/>
      </w:pPr>
      <w:r w:rsidRPr="00790F5F">
        <w:t>Apesar dos avanços, ainda permanecem desafios significativos:</w:t>
      </w:r>
    </w:p>
    <w:p w14:paraId="1E7D365E" w14:textId="77777777" w:rsidR="00C06E21" w:rsidRPr="00790F5F" w:rsidRDefault="35EA9B1A" w:rsidP="007F39F5">
      <w:pPr>
        <w:pStyle w:val="Corpodetexto"/>
      </w:pPr>
      <w:r w:rsidRPr="00790F5F">
        <w:t>•   Revisão das linhas de pesquisa: Algumas áreas com indicadores críticos apresentam poucas investigações, o que exige maior direcionamento temático.</w:t>
      </w:r>
    </w:p>
    <w:p w14:paraId="1E7D365F" w14:textId="77777777" w:rsidR="00C06E21" w:rsidRPr="00790F5F" w:rsidRDefault="35EA9B1A" w:rsidP="007F39F5">
      <w:pPr>
        <w:pStyle w:val="Corpodetexto"/>
      </w:pPr>
      <w:r w:rsidRPr="00790F5F">
        <w:t>•   Engajamento de profissionais de saúde: Ampliar o uso de evidências científicas no cotidiano dos serviços é uma meta essencial.</w:t>
      </w:r>
    </w:p>
    <w:p w14:paraId="1E7D3660" w14:textId="77777777" w:rsidR="00C06E21" w:rsidRPr="00790F5F" w:rsidRDefault="35EA9B1A" w:rsidP="007F39F5">
      <w:pPr>
        <w:pStyle w:val="Corpodetexto"/>
      </w:pPr>
      <w:r w:rsidRPr="00790F5F">
        <w:t>•   Infraestrutura tecnológica: Melhorar os sistemas de gestão de conhecimento para garantir agilidade e acessibilidade às informações de pesquisa.</w:t>
      </w:r>
    </w:p>
    <w:p w14:paraId="1E7D3661" w14:textId="77777777" w:rsidR="00C06E21" w:rsidRPr="00790F5F" w:rsidRDefault="35EA9B1A" w:rsidP="007F39F5">
      <w:pPr>
        <w:pStyle w:val="Corpodetexto"/>
      </w:pPr>
      <w:r w:rsidRPr="00790F5F">
        <w:t>A Política de Pesquisa da PMV/SEMUS continua demonstrando como a integração entre ciência e prática pode qualificar os serviços de saúde, promovendo um sistema mais eficiente e orientado às necessidades da população de Vitória.</w:t>
      </w:r>
    </w:p>
    <w:p w14:paraId="1E7D3663" w14:textId="77777777" w:rsidR="00FE7EBF" w:rsidRPr="00F13348" w:rsidRDefault="00FE7EBF">
      <w:pPr>
        <w:rPr>
          <w:rFonts w:asciiTheme="minorHAnsi" w:eastAsiaTheme="minorEastAsia" w:hAnsiTheme="minorHAnsi" w:cstheme="minorHAnsi"/>
          <w:color w:val="000000" w:themeColor="text1"/>
          <w:sz w:val="24"/>
          <w:szCs w:val="24"/>
        </w:rPr>
      </w:pPr>
    </w:p>
    <w:p w14:paraId="1E7D3664" w14:textId="77777777" w:rsidR="00C06E21" w:rsidRPr="00F13348" w:rsidRDefault="00D90C6C" w:rsidP="00131399">
      <w:pPr>
        <w:pStyle w:val="Ttulo1"/>
        <w:numPr>
          <w:ilvl w:val="1"/>
          <w:numId w:val="38"/>
        </w:numPr>
        <w:tabs>
          <w:tab w:val="left" w:pos="564"/>
        </w:tabs>
        <w:ind w:left="564" w:hanging="324"/>
        <w:rPr>
          <w:rFonts w:asciiTheme="minorHAnsi" w:hAnsiTheme="minorHAnsi" w:cstheme="minorHAnsi"/>
          <w:sz w:val="24"/>
          <w:szCs w:val="24"/>
        </w:rPr>
      </w:pPr>
      <w:bookmarkStart w:id="44" w:name="_Toc190163729"/>
      <w:r w:rsidRPr="00F13348">
        <w:rPr>
          <w:rFonts w:asciiTheme="minorHAnsi" w:hAnsiTheme="minorHAnsi" w:cstheme="minorHAnsi"/>
          <w:sz w:val="24"/>
          <w:szCs w:val="24"/>
        </w:rPr>
        <w:t>SUBSECRETARIA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APOIO</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ESTRATÉGICO</w:t>
      </w:r>
      <w:bookmarkEnd w:id="44"/>
    </w:p>
    <w:p w14:paraId="1E7D3665" w14:textId="77777777" w:rsidR="00C06E21" w:rsidRPr="00F13348" w:rsidRDefault="00C06E21" w:rsidP="007F39F5">
      <w:pPr>
        <w:pStyle w:val="Corpodetexto"/>
      </w:pPr>
    </w:p>
    <w:p w14:paraId="1E7D3666" w14:textId="77777777" w:rsidR="00C06E21" w:rsidRPr="00F13348" w:rsidRDefault="42E073A8" w:rsidP="007F39F5">
      <w:pPr>
        <w:pStyle w:val="Corpodetexto"/>
      </w:pPr>
      <w:r w:rsidRPr="00F13348">
        <w:t>A SUB-AE Subsecretaria de Apoio Estratégico com o objetivo de melhorar as estruturas físicas da rede municipal de saúde no ano de 202</w:t>
      </w:r>
      <w:r w:rsidR="5B9C5CA8" w:rsidRPr="00F13348">
        <w:t>4</w:t>
      </w:r>
      <w:r w:rsidRPr="00F13348">
        <w:t xml:space="preserve"> adotou medidas de manutenções preditivas, preventivas e corretivas junto as Unidades assistenciais e administrativas ofertando conforto e humanização do atendimento aos munícipes e </w:t>
      </w:r>
      <w:r w:rsidRPr="00790F5F">
        <w:rPr>
          <w:rFonts w:eastAsiaTheme="minorEastAsia"/>
        </w:rPr>
        <w:t>trabalhadores</w:t>
      </w:r>
      <w:r w:rsidRPr="00F13348">
        <w:t>. Também iniciou a execução dos projetos para construção das Unidades Básicas de Santo Antônio, Grande Vitória e UPA do Forte São João e iniciou a construção do CRAI Ilha de Santa Maria. Outra entrega significativa foi a instalação da Rede de Gases Medicinais no PASP, chegando a 90% de serviço concluído.</w:t>
      </w:r>
    </w:p>
    <w:p w14:paraId="1E7D3667" w14:textId="77777777" w:rsidR="00533636" w:rsidRPr="00F13348" w:rsidRDefault="00533636" w:rsidP="007F39F5">
      <w:pPr>
        <w:pStyle w:val="Corpodetexto"/>
      </w:pPr>
    </w:p>
    <w:p w14:paraId="1E7D3668" w14:textId="77777777" w:rsidR="00C06E21" w:rsidRPr="00F13348" w:rsidRDefault="07DBB89A" w:rsidP="00533636">
      <w:pPr>
        <w:pStyle w:val="Ttulo1"/>
        <w:numPr>
          <w:ilvl w:val="2"/>
          <w:numId w:val="40"/>
        </w:numPr>
        <w:tabs>
          <w:tab w:val="left" w:pos="564"/>
        </w:tabs>
        <w:rPr>
          <w:rFonts w:asciiTheme="minorHAnsi" w:hAnsiTheme="minorHAnsi" w:cstheme="minorHAnsi"/>
          <w:sz w:val="24"/>
          <w:szCs w:val="24"/>
        </w:rPr>
      </w:pPr>
      <w:bookmarkStart w:id="45" w:name="_Toc190163730"/>
      <w:r w:rsidRPr="00F13348">
        <w:rPr>
          <w:rFonts w:asciiTheme="minorHAnsi" w:hAnsiTheme="minorHAnsi" w:cstheme="minorHAnsi"/>
          <w:sz w:val="24"/>
          <w:szCs w:val="24"/>
        </w:rPr>
        <w:t>GERÊNCIA DE SERVIÇOS DE APOIO À ATENÇÃO À</w:t>
      </w:r>
      <w:r w:rsidR="74F066F1" w:rsidRPr="00F13348">
        <w:rPr>
          <w:rFonts w:asciiTheme="minorHAnsi" w:hAnsiTheme="minorHAnsi" w:cstheme="minorHAnsi"/>
          <w:sz w:val="24"/>
          <w:szCs w:val="24"/>
        </w:rPr>
        <w:t xml:space="preserve"> </w:t>
      </w:r>
      <w:r w:rsidRPr="00F13348">
        <w:rPr>
          <w:rFonts w:asciiTheme="minorHAnsi" w:hAnsiTheme="minorHAnsi" w:cstheme="minorHAnsi"/>
          <w:sz w:val="24"/>
          <w:szCs w:val="24"/>
        </w:rPr>
        <w:t>SAÚDE</w:t>
      </w:r>
      <w:bookmarkEnd w:id="45"/>
      <w:r w:rsidRPr="00F13348">
        <w:rPr>
          <w:rFonts w:asciiTheme="minorHAnsi" w:hAnsiTheme="minorHAnsi" w:cstheme="minorHAnsi"/>
          <w:sz w:val="24"/>
          <w:szCs w:val="24"/>
        </w:rPr>
        <w:t xml:space="preserve"> </w:t>
      </w:r>
    </w:p>
    <w:p w14:paraId="1E7D3669" w14:textId="77777777" w:rsidR="007F39F5" w:rsidRDefault="007F39F5" w:rsidP="59F02C12">
      <w:pPr>
        <w:pStyle w:val="Ttulo1"/>
        <w:tabs>
          <w:tab w:val="left" w:pos="736"/>
        </w:tabs>
        <w:spacing w:before="27" w:line="549" w:lineRule="auto"/>
        <w:ind w:left="240" w:right="5139"/>
        <w:rPr>
          <w:rFonts w:asciiTheme="minorHAnsi" w:hAnsiTheme="minorHAnsi" w:cstheme="minorHAnsi"/>
          <w:sz w:val="24"/>
          <w:szCs w:val="24"/>
        </w:rPr>
      </w:pPr>
    </w:p>
    <w:p w14:paraId="1E7D366A" w14:textId="77777777" w:rsidR="00C06E21" w:rsidRPr="007F39F5" w:rsidRDefault="07DBB89A" w:rsidP="007F39F5">
      <w:pPr>
        <w:pStyle w:val="Corpodetexto"/>
      </w:pPr>
      <w:r w:rsidRPr="007F39F5">
        <w:t>INFRAESTRUTURA FÍSICA</w:t>
      </w:r>
    </w:p>
    <w:p w14:paraId="1E7D366B" w14:textId="77777777" w:rsidR="007F39F5" w:rsidRDefault="007F39F5" w:rsidP="007F39F5">
      <w:pPr>
        <w:pStyle w:val="Corpodetexto"/>
      </w:pPr>
    </w:p>
    <w:p w14:paraId="1E7D366C" w14:textId="77777777" w:rsidR="00C06E21" w:rsidRPr="00F13348" w:rsidRDefault="00D90C6C" w:rsidP="007F39F5">
      <w:pPr>
        <w:pStyle w:val="Corpodetexto"/>
      </w:pPr>
      <w:r w:rsidRPr="00F13348">
        <w:lastRenderedPageBreak/>
        <w:t>Visando adequar e melhorar as estruturas físicas da rede municipal de saúde foi elaborado um mapa de</w:t>
      </w:r>
      <w:r w:rsidRPr="00F13348">
        <w:rPr>
          <w:spacing w:val="40"/>
        </w:rPr>
        <w:t xml:space="preserve"> </w:t>
      </w:r>
      <w:r w:rsidRPr="00F13348">
        <w:t xml:space="preserve">necessidades para construção de novas Unidades Básicas de Saúde (UBS), Centro de Referência (CR) e Unidade de </w:t>
      </w:r>
      <w:r w:rsidRPr="00790F5F">
        <w:rPr>
          <w:rFonts w:eastAsiaTheme="minorEastAsia"/>
        </w:rPr>
        <w:t>Pronto</w:t>
      </w:r>
      <w:r w:rsidRPr="00F13348">
        <w:t xml:space="preserve"> Atendimento (UPA porte III). As novas obras visam proporcionar maior confiabilidade, agilidade e qualidade dos serviços prestados pelos equipamentos de saúde, otimizando recursos e tornando os ambientes mais seguros e </w:t>
      </w:r>
      <w:r w:rsidRPr="00F13348">
        <w:rPr>
          <w:spacing w:val="-2"/>
        </w:rPr>
        <w:t>sustentáveis.</w:t>
      </w:r>
    </w:p>
    <w:p w14:paraId="1E7D366D" w14:textId="77777777" w:rsidR="00C06E21" w:rsidRPr="00F13348" w:rsidRDefault="07DBB89A" w:rsidP="007F39F5">
      <w:pPr>
        <w:pStyle w:val="Corpodetexto"/>
      </w:pPr>
      <w:r w:rsidRPr="00F13348">
        <w:t xml:space="preserve">Em relação à </w:t>
      </w:r>
      <w:r w:rsidRPr="00790F5F">
        <w:rPr>
          <w:rFonts w:eastAsiaTheme="minorEastAsia"/>
        </w:rPr>
        <w:t>Atenção</w:t>
      </w:r>
      <w:r w:rsidRPr="00F13348">
        <w:t xml:space="preserve"> de Urgência e Emergência, especificamente, após análise dos dois Prontos Atendimentos do município,</w:t>
      </w:r>
      <w:r w:rsidRPr="00F13348">
        <w:rPr>
          <w:spacing w:val="-2"/>
        </w:rPr>
        <w:t xml:space="preserve"> </w:t>
      </w:r>
      <w:r w:rsidRPr="00F13348">
        <w:t>identificou-se que ambos possuem volume</w:t>
      </w:r>
      <w:r w:rsidRPr="00F13348">
        <w:rPr>
          <w:spacing w:val="-4"/>
        </w:rPr>
        <w:t xml:space="preserve"> </w:t>
      </w:r>
      <w:r w:rsidRPr="00F13348">
        <w:t>de atendimentos mensais e número</w:t>
      </w:r>
      <w:r w:rsidRPr="00F13348">
        <w:rPr>
          <w:spacing w:val="-1"/>
        </w:rPr>
        <w:t xml:space="preserve"> </w:t>
      </w:r>
      <w:r w:rsidRPr="00F13348">
        <w:t>de profissionais por turno de trabalho que os caracterizam como serviço de UPA porte III,</w:t>
      </w:r>
      <w:r w:rsidR="65F39025" w:rsidRPr="00F13348">
        <w:t xml:space="preserve"> sendo assim </w:t>
      </w:r>
      <w:r w:rsidRPr="00F13348">
        <w:t>sua</w:t>
      </w:r>
      <w:r w:rsidR="5599F010" w:rsidRPr="00F13348">
        <w:t>s</w:t>
      </w:r>
      <w:r w:rsidRPr="00F13348">
        <w:t xml:space="preserve"> estrutura</w:t>
      </w:r>
      <w:r w:rsidR="1DF7C5F5" w:rsidRPr="00F13348">
        <w:t>s</w:t>
      </w:r>
      <w:r w:rsidRPr="00F13348">
        <w:t xml:space="preserve"> físic</w:t>
      </w:r>
      <w:r w:rsidR="2CA63062" w:rsidRPr="00F13348">
        <w:t>as</w:t>
      </w:r>
      <w:r w:rsidRPr="00F13348">
        <w:t xml:space="preserve"> </w:t>
      </w:r>
      <w:r w:rsidR="1B87FA83" w:rsidRPr="00F13348">
        <w:t>ser</w:t>
      </w:r>
      <w:r w:rsidR="05FDAED1" w:rsidRPr="00F13348">
        <w:t>ão</w:t>
      </w:r>
      <w:r w:rsidR="1B87FA83" w:rsidRPr="00F13348">
        <w:t xml:space="preserve"> reestruturada</w:t>
      </w:r>
      <w:r w:rsidR="2D14C3F3" w:rsidRPr="00F13348">
        <w:t>s</w:t>
      </w:r>
      <w:r w:rsidRPr="00F13348">
        <w:t xml:space="preserve"> para a habilitação como esse tipo de estabelecimento pelo Ministério da Saúde, </w:t>
      </w:r>
      <w:r w:rsidR="0F918B74" w:rsidRPr="00F13348">
        <w:t xml:space="preserve">para </w:t>
      </w:r>
      <w:r w:rsidRPr="00F13348">
        <w:t>o recebimento de recursos financeiros federais.</w:t>
      </w:r>
    </w:p>
    <w:p w14:paraId="1E7D366E" w14:textId="77777777" w:rsidR="00C06E21" w:rsidRPr="00F13348" w:rsidRDefault="07DBB89A" w:rsidP="007F39F5">
      <w:pPr>
        <w:pStyle w:val="Corpodetexto"/>
      </w:pPr>
      <w:r w:rsidRPr="00F13348">
        <w:t>O Pronto Atendimento da Praia do Suá (PAPS)</w:t>
      </w:r>
      <w:r w:rsidR="02905E38" w:rsidRPr="00F13348">
        <w:t xml:space="preserve"> passou por uma re</w:t>
      </w:r>
      <w:r w:rsidR="2F7FF98A" w:rsidRPr="00F13348">
        <w:t>forma</w:t>
      </w:r>
      <w:r w:rsidR="02905E38" w:rsidRPr="00F13348">
        <w:t xml:space="preserve"> </w:t>
      </w:r>
      <w:r w:rsidR="38224DF0" w:rsidRPr="00F13348">
        <w:t>em</w:t>
      </w:r>
      <w:r w:rsidR="02905E38" w:rsidRPr="00F13348">
        <w:t xml:space="preserve"> Agosto/2024, onde foram realizadas</w:t>
      </w:r>
      <w:r w:rsidR="7B0F3116" w:rsidRPr="00F13348">
        <w:t xml:space="preserve"> </w:t>
      </w:r>
      <w:r w:rsidR="02905E38" w:rsidRPr="00790F5F">
        <w:rPr>
          <w:rFonts w:eastAsiaTheme="minorEastAsia"/>
        </w:rPr>
        <w:t>melhorias</w:t>
      </w:r>
      <w:r w:rsidR="7C9F190E" w:rsidRPr="00F13348">
        <w:t xml:space="preserve"> hidráulicas, elétricas e prediais; Em Dezembro/2024</w:t>
      </w:r>
      <w:r w:rsidR="02905E38" w:rsidRPr="00F13348">
        <w:t xml:space="preserve"> </w:t>
      </w:r>
      <w:r w:rsidR="5725A661" w:rsidRPr="00F13348">
        <w:t>iniciou-se uma reestruturação que contempla telhado, elevador e rede de gases medicinais</w:t>
      </w:r>
      <w:r w:rsidR="3B75E017" w:rsidRPr="00F13348">
        <w:t xml:space="preserve">, que está sendo executada pela SEMOB. </w:t>
      </w:r>
      <w:r w:rsidR="1A6033BA" w:rsidRPr="00F13348">
        <w:t xml:space="preserve">Em paralelo, ainda no primeiro semestre de 2025, será iniciada a construção de um novo estabelecimento, UPA porte III, </w:t>
      </w:r>
      <w:r w:rsidR="4EFF66B5" w:rsidRPr="00F13348">
        <w:t xml:space="preserve">no Bairro do Forte São João, que absorverá </w:t>
      </w:r>
      <w:r w:rsidR="08C987AC" w:rsidRPr="00F13348">
        <w:t>o serviço que hoje é ofertado na Praia do Suá.</w:t>
      </w:r>
    </w:p>
    <w:p w14:paraId="1E7D366F" w14:textId="77777777" w:rsidR="00C06E21" w:rsidRPr="00F13348" w:rsidRDefault="07DBB89A" w:rsidP="007F39F5">
      <w:pPr>
        <w:pStyle w:val="Corpodetexto"/>
      </w:pPr>
      <w:r w:rsidRPr="00F13348">
        <w:t xml:space="preserve">As Unidades de Saúde de </w:t>
      </w:r>
      <w:r w:rsidR="7F6F5BF7" w:rsidRPr="00F13348">
        <w:t>Maria Ortiz, Jabour, Vitória (Centro), Jardim da Penha, Andorinhas,</w:t>
      </w:r>
      <w:r w:rsidR="1161F563" w:rsidRPr="00F13348">
        <w:t xml:space="preserve"> Ilha do Príncipe,</w:t>
      </w:r>
      <w:r w:rsidR="7F6F5BF7" w:rsidRPr="00F13348">
        <w:t xml:space="preserve"> Forte São João, Maruípe, </w:t>
      </w:r>
      <w:r w:rsidR="3A9B2ACE" w:rsidRPr="00F13348">
        <w:t xml:space="preserve">Santa Martha, </w:t>
      </w:r>
      <w:r w:rsidR="7F6F5BF7" w:rsidRPr="00F13348">
        <w:t>o</w:t>
      </w:r>
      <w:r w:rsidR="13D923DA" w:rsidRPr="00F13348">
        <w:t>s</w:t>
      </w:r>
      <w:r w:rsidR="7F6F5BF7" w:rsidRPr="00F13348">
        <w:t xml:space="preserve"> Centro</w:t>
      </w:r>
      <w:r w:rsidR="0510A830" w:rsidRPr="00F13348">
        <w:t>s</w:t>
      </w:r>
      <w:r w:rsidR="7F6F5BF7" w:rsidRPr="00F13348">
        <w:t xml:space="preserve"> de </w:t>
      </w:r>
      <w:r w:rsidR="15DD30B2" w:rsidRPr="00F13348">
        <w:t>Referência CAPS São Pedro</w:t>
      </w:r>
      <w:r w:rsidR="68289D29" w:rsidRPr="00F13348">
        <w:t xml:space="preserve"> </w:t>
      </w:r>
      <w:r w:rsidR="6F35F8D4" w:rsidRPr="00F13348">
        <w:t xml:space="preserve">e CVSA, </w:t>
      </w:r>
      <w:r w:rsidR="12EC253E" w:rsidRPr="00F13348">
        <w:t xml:space="preserve">a SEMUS Central </w:t>
      </w:r>
      <w:r w:rsidR="68289D29" w:rsidRPr="00F13348">
        <w:t>e</w:t>
      </w:r>
      <w:r w:rsidR="15DD30B2" w:rsidRPr="00F13348">
        <w:t xml:space="preserve"> o sexto andar do prédio CIAC</w:t>
      </w:r>
      <w:r w:rsidR="60F43DF4" w:rsidRPr="00F13348">
        <w:t xml:space="preserve"> </w:t>
      </w:r>
      <w:r w:rsidRPr="00F13348">
        <w:t>passaram por adequações e revitalizações das estruturas, como manutenção nas instalações elétricas e hidráulicas, serviços de pintura, adequações consultórios odontológicos, impermeabilização do telhado, reposição de pisos, revisão de telhados, limpeza de calhas e também feita a substituição de toldos, melhorando o acolhimento dos usuários da unidade.</w:t>
      </w:r>
    </w:p>
    <w:p w14:paraId="1E7D3670" w14:textId="77777777" w:rsidR="00C06E21" w:rsidRPr="00F13348" w:rsidRDefault="6054FD45" w:rsidP="007F39F5">
      <w:pPr>
        <w:pStyle w:val="Corpodetexto"/>
      </w:pPr>
      <w:r w:rsidRPr="00F13348">
        <w:t xml:space="preserve">     Além de todas intervenções realizadas</w:t>
      </w:r>
      <w:r w:rsidR="288E91DA" w:rsidRPr="00F13348">
        <w:t xml:space="preserve"> em 2024</w:t>
      </w:r>
      <w:r w:rsidRPr="00F13348">
        <w:t>, avanç</w:t>
      </w:r>
      <w:r w:rsidR="5C4D71C4" w:rsidRPr="00F13348">
        <w:t xml:space="preserve">ou-se </w:t>
      </w:r>
      <w:r w:rsidRPr="00F13348">
        <w:t xml:space="preserve">nas obras das Unidades de Saúde de Grande Vitória e </w:t>
      </w:r>
      <w:r w:rsidR="790AA1BB" w:rsidRPr="00F13348">
        <w:t xml:space="preserve">Santo </w:t>
      </w:r>
      <w:r w:rsidRPr="00790F5F">
        <w:rPr>
          <w:rFonts w:eastAsiaTheme="minorEastAsia"/>
        </w:rPr>
        <w:t>Antônio</w:t>
      </w:r>
      <w:r w:rsidR="67ABAC51" w:rsidRPr="00F13348">
        <w:t>, fo</w:t>
      </w:r>
      <w:r w:rsidR="33A359B8" w:rsidRPr="00F13348">
        <w:t xml:space="preserve">i concluída a obra do SOE Monte Belo </w:t>
      </w:r>
      <w:r w:rsidR="32AE2630" w:rsidRPr="00F13348">
        <w:t>e disponibilizada uma extensão da US Jardim Camburi no Centro Comercial Unique Mall.</w:t>
      </w:r>
    </w:p>
    <w:p w14:paraId="1E7D3671" w14:textId="77777777" w:rsidR="59F02C12" w:rsidRPr="00F13348" w:rsidRDefault="59F02C12" w:rsidP="007F39F5">
      <w:pPr>
        <w:pStyle w:val="Corpodetexto"/>
      </w:pPr>
    </w:p>
    <w:p w14:paraId="1E7D3672" w14:textId="77777777" w:rsidR="00C06E21" w:rsidRPr="00F13348" w:rsidRDefault="007F39F5" w:rsidP="007F39F5">
      <w:pPr>
        <w:pStyle w:val="Ttulo1"/>
        <w:tabs>
          <w:tab w:val="left" w:pos="736"/>
        </w:tabs>
        <w:ind w:left="0"/>
        <w:rPr>
          <w:rFonts w:asciiTheme="minorHAnsi" w:hAnsiTheme="minorHAnsi" w:cstheme="minorHAnsi"/>
          <w:sz w:val="24"/>
          <w:szCs w:val="24"/>
        </w:rPr>
      </w:pPr>
      <w:r>
        <w:rPr>
          <w:rFonts w:asciiTheme="minorHAnsi" w:hAnsiTheme="minorHAnsi" w:cstheme="minorHAnsi"/>
          <w:spacing w:val="-2"/>
          <w:sz w:val="24"/>
          <w:szCs w:val="24"/>
        </w:rPr>
        <w:tab/>
      </w:r>
      <w:bookmarkStart w:id="46" w:name="_Toc190163731"/>
      <w:r w:rsidR="00D90C6C" w:rsidRPr="00F13348">
        <w:rPr>
          <w:rFonts w:asciiTheme="minorHAnsi" w:hAnsiTheme="minorHAnsi" w:cstheme="minorHAnsi"/>
          <w:spacing w:val="-2"/>
          <w:sz w:val="24"/>
          <w:szCs w:val="24"/>
        </w:rPr>
        <w:t>EQUIPAMENTOS/TECNOLOGIA/FROTA</w:t>
      </w:r>
      <w:bookmarkEnd w:id="46"/>
    </w:p>
    <w:p w14:paraId="1E7D3673" w14:textId="77777777" w:rsidR="00C06E21" w:rsidRPr="00F13348" w:rsidRDefault="00C06E21" w:rsidP="007F39F5">
      <w:pPr>
        <w:pStyle w:val="Corpodetexto"/>
      </w:pPr>
    </w:p>
    <w:p w14:paraId="1E7D3674" w14:textId="77777777" w:rsidR="00C06E21" w:rsidRPr="00F13348" w:rsidRDefault="00D90C6C" w:rsidP="007F39F5">
      <w:pPr>
        <w:pStyle w:val="Corpodetexto"/>
        <w:rPr>
          <w:rFonts w:asciiTheme="minorHAnsi" w:hAnsiTheme="minorHAnsi" w:cstheme="minorHAnsi"/>
          <w:szCs w:val="24"/>
        </w:rPr>
      </w:pPr>
      <w:r w:rsidRPr="00F13348">
        <w:t xml:space="preserve">No </w:t>
      </w:r>
      <w:r w:rsidRPr="00790F5F">
        <w:rPr>
          <w:rFonts w:eastAsiaTheme="minorEastAsia"/>
        </w:rPr>
        <w:t>exercício</w:t>
      </w:r>
      <w:r w:rsidRPr="00F13348">
        <w:t xml:space="preserve"> também foram adquiridos diversos aparelhos, equipamentos clínicos e mobiliários conforme demonstrado no Anexo III.</w:t>
      </w:r>
      <w:r w:rsidRPr="00F13348">
        <w:rPr>
          <w:rFonts w:asciiTheme="minorHAnsi" w:hAnsiTheme="minorHAnsi" w:cstheme="minorHAnsi"/>
          <w:szCs w:val="24"/>
        </w:rPr>
        <w:t>GESTÃO</w:t>
      </w:r>
      <w:r w:rsidRPr="00F13348">
        <w:rPr>
          <w:rFonts w:asciiTheme="minorHAnsi" w:hAnsiTheme="minorHAnsi" w:cstheme="minorHAnsi"/>
          <w:spacing w:val="-6"/>
          <w:szCs w:val="24"/>
        </w:rPr>
        <w:t xml:space="preserve"> </w:t>
      </w:r>
      <w:r w:rsidRPr="00F13348">
        <w:rPr>
          <w:rFonts w:asciiTheme="minorHAnsi" w:hAnsiTheme="minorHAnsi" w:cstheme="minorHAnsi"/>
          <w:szCs w:val="24"/>
        </w:rPr>
        <w:t>DE</w:t>
      </w:r>
      <w:r w:rsidRPr="00F13348">
        <w:rPr>
          <w:rFonts w:asciiTheme="minorHAnsi" w:hAnsiTheme="minorHAnsi" w:cstheme="minorHAnsi"/>
          <w:spacing w:val="-6"/>
          <w:szCs w:val="24"/>
        </w:rPr>
        <w:t xml:space="preserve"> </w:t>
      </w:r>
      <w:r w:rsidRPr="00F13348">
        <w:rPr>
          <w:rFonts w:asciiTheme="minorHAnsi" w:hAnsiTheme="minorHAnsi" w:cstheme="minorHAnsi"/>
          <w:szCs w:val="24"/>
        </w:rPr>
        <w:t>TRABALHO</w:t>
      </w:r>
      <w:r w:rsidRPr="00F13348">
        <w:rPr>
          <w:rFonts w:asciiTheme="minorHAnsi" w:hAnsiTheme="minorHAnsi" w:cstheme="minorHAnsi"/>
          <w:spacing w:val="-10"/>
          <w:szCs w:val="24"/>
        </w:rPr>
        <w:t xml:space="preserve"> </w:t>
      </w:r>
      <w:r w:rsidRPr="00F13348">
        <w:rPr>
          <w:rFonts w:asciiTheme="minorHAnsi" w:hAnsiTheme="minorHAnsi" w:cstheme="minorHAnsi"/>
          <w:szCs w:val="24"/>
        </w:rPr>
        <w:t>EM</w:t>
      </w:r>
      <w:r w:rsidRPr="00F13348">
        <w:rPr>
          <w:rFonts w:asciiTheme="minorHAnsi" w:hAnsiTheme="minorHAnsi" w:cstheme="minorHAnsi"/>
          <w:spacing w:val="-10"/>
          <w:szCs w:val="24"/>
        </w:rPr>
        <w:t xml:space="preserve"> </w:t>
      </w:r>
      <w:r w:rsidRPr="00F13348">
        <w:rPr>
          <w:rFonts w:asciiTheme="minorHAnsi" w:hAnsiTheme="minorHAnsi" w:cstheme="minorHAnsi"/>
          <w:spacing w:val="-4"/>
          <w:szCs w:val="24"/>
        </w:rPr>
        <w:t>SAÚDE</w:t>
      </w:r>
      <w:r w:rsidR="7159FA41" w:rsidRPr="00F13348">
        <w:rPr>
          <w:rFonts w:asciiTheme="minorHAnsi" w:hAnsiTheme="minorHAnsi" w:cstheme="minorHAnsi"/>
          <w:spacing w:val="-4"/>
          <w:szCs w:val="24"/>
        </w:rPr>
        <w:t xml:space="preserve"> </w:t>
      </w:r>
    </w:p>
    <w:p w14:paraId="1E7D3675" w14:textId="77777777" w:rsidR="101F23A5" w:rsidRPr="00790F5F" w:rsidRDefault="101F23A5" w:rsidP="007F39F5">
      <w:pPr>
        <w:pStyle w:val="Corpodetexto"/>
      </w:pPr>
    </w:p>
    <w:p w14:paraId="1E7D3676" w14:textId="77777777" w:rsidR="00C06E21" w:rsidRPr="00790F5F" w:rsidRDefault="30DC1EFB" w:rsidP="007F39F5">
      <w:pPr>
        <w:pStyle w:val="Corpodetexto"/>
      </w:pPr>
      <w:r w:rsidRPr="00790F5F">
        <w:t>Ações da Gerência do Trabalho em Saúde – 2024</w:t>
      </w:r>
    </w:p>
    <w:p w14:paraId="1E7D3678" w14:textId="733BB2E2" w:rsidR="00C06E21" w:rsidRPr="00790F5F" w:rsidRDefault="30DC1EFB" w:rsidP="007F39F5">
      <w:pPr>
        <w:pStyle w:val="Corpodetexto"/>
      </w:pPr>
      <w:r w:rsidRPr="00790F5F">
        <w:lastRenderedPageBreak/>
        <w:t xml:space="preserve"> A Gerência do Trabalho em Saúde desempenhou um papel essencial em 2024, conduzindo ações estratégicas voltadas para a recomposição, capacitação e gestão eficiente das equipes da rede municipal de saúde. Com foco no fortalecimento da estrutura de pessoal e no aprimoramento dos processos administrativos, destacam-se as seguintes realizações:</w:t>
      </w:r>
    </w:p>
    <w:p w14:paraId="1E7D3679" w14:textId="77777777" w:rsidR="00C06E21" w:rsidRPr="00790F5F" w:rsidRDefault="30DC1EFB" w:rsidP="007F39F5">
      <w:pPr>
        <w:pStyle w:val="Corpodetexto"/>
      </w:pPr>
      <w:r w:rsidRPr="00790F5F">
        <w:t xml:space="preserve"> </w:t>
      </w:r>
    </w:p>
    <w:p w14:paraId="1E7D367A" w14:textId="77777777" w:rsidR="00C06E21" w:rsidRPr="007F39F5" w:rsidRDefault="30DC1EFB" w:rsidP="007F39F5">
      <w:pPr>
        <w:pStyle w:val="Corpodetexto"/>
      </w:pPr>
      <w:r w:rsidRPr="007F39F5">
        <w:t>1. Manutenção e recomposição das equipes</w:t>
      </w:r>
    </w:p>
    <w:p w14:paraId="1E7D367B" w14:textId="77777777" w:rsidR="00C06E21" w:rsidRPr="00790F5F" w:rsidRDefault="30DC1EFB" w:rsidP="007F39F5">
      <w:pPr>
        <w:pStyle w:val="Corpodetexto"/>
      </w:pPr>
      <w:r w:rsidRPr="00790F5F">
        <w:t>A manutenção e recomposição das equipes de trabalho na rede municipal de saúde ocorreram de forma sistemática e contínua, com base na avaliação das necessidades de dimensionamento de pessoal (quantitativo, composição e perfil profissional). Esse esforço garantiu a continuidade de um atendimento técnico de qualidade, alinhado aos objetivos estratégicos da Secretaria.</w:t>
      </w:r>
    </w:p>
    <w:p w14:paraId="1E7D367C" w14:textId="77777777" w:rsidR="00C06E21" w:rsidRPr="00790F5F" w:rsidRDefault="30DC1EFB" w:rsidP="007F39F5">
      <w:pPr>
        <w:pStyle w:val="Corpodetexto"/>
      </w:pPr>
      <w:r w:rsidRPr="00790F5F">
        <w:t>Foram realizadas nomeações e contratações temporárias para suprir demandas emergentes e estratégicas, assegurando a funcionalidade das unidades de saúde.</w:t>
      </w:r>
    </w:p>
    <w:p w14:paraId="1E7D367D" w14:textId="77777777" w:rsidR="00C06E21" w:rsidRPr="00790F5F" w:rsidRDefault="00C06E21" w:rsidP="007F39F5">
      <w:pPr>
        <w:pStyle w:val="Corpodetexto"/>
      </w:pPr>
    </w:p>
    <w:p w14:paraId="1E7D367E" w14:textId="77777777" w:rsidR="00C06E21" w:rsidRPr="007F39F5" w:rsidRDefault="30DC1EFB" w:rsidP="007F39F5">
      <w:pPr>
        <w:pStyle w:val="Corpodetexto"/>
      </w:pPr>
      <w:r w:rsidRPr="007F39F5">
        <w:t>2. Capacitação profissional</w:t>
      </w:r>
    </w:p>
    <w:p w14:paraId="1E7D367F" w14:textId="77777777" w:rsidR="00C06E21" w:rsidRPr="00790F5F" w:rsidRDefault="30DC1EFB" w:rsidP="007F39F5">
      <w:pPr>
        <w:pStyle w:val="Corpodetexto"/>
      </w:pPr>
      <w:r w:rsidRPr="00790F5F">
        <w:t>Foi promovido um treinamento voltado para 40 servidores, prioritariamente de serviços considerados de maior vulnerabilidade e necessidade, abordando os temas mediação de conflitos e comunicação assertiva. Esse treinamento foi essencial para melhorar as relações interpessoais e a eficiência na gestão de equipes e processos.</w:t>
      </w:r>
    </w:p>
    <w:p w14:paraId="1E7D3680" w14:textId="77777777" w:rsidR="00C06E21" w:rsidRPr="00790F5F" w:rsidRDefault="30DC1EFB" w:rsidP="007F39F5">
      <w:pPr>
        <w:pStyle w:val="Corpodetexto"/>
      </w:pPr>
      <w:r w:rsidRPr="00790F5F">
        <w:t xml:space="preserve"> </w:t>
      </w:r>
    </w:p>
    <w:p w14:paraId="1E7D3681" w14:textId="77777777" w:rsidR="00C06E21" w:rsidRPr="007F39F5" w:rsidRDefault="30DC1EFB" w:rsidP="007F39F5">
      <w:pPr>
        <w:pStyle w:val="Corpodetexto"/>
      </w:pPr>
      <w:r w:rsidRPr="007F39F5">
        <w:t>3. Otimização de processos</w:t>
      </w:r>
    </w:p>
    <w:p w14:paraId="1E7D3682" w14:textId="77777777" w:rsidR="00C06E21" w:rsidRPr="00790F5F" w:rsidRDefault="30DC1EFB" w:rsidP="007F39F5">
      <w:pPr>
        <w:pStyle w:val="Corpodetexto"/>
      </w:pPr>
      <w:r w:rsidRPr="00790F5F">
        <w:t>A reformulação e a automatização de processos administrativos foram ações centrais em 2024, proporcionando maior precisão e agilidade. Destaques incluem:</w:t>
      </w:r>
    </w:p>
    <w:p w14:paraId="1E7D3683" w14:textId="77777777" w:rsidR="00C06E21" w:rsidRPr="00790F5F" w:rsidRDefault="30DC1EFB" w:rsidP="007F39F5">
      <w:pPr>
        <w:pStyle w:val="Corpodetexto"/>
      </w:pPr>
      <w:r w:rsidRPr="00790F5F">
        <w:t>•</w:t>
      </w:r>
      <w:r w:rsidR="00C06E21" w:rsidRPr="00790F5F">
        <w:tab/>
      </w:r>
      <w:r w:rsidRPr="00790F5F">
        <w:t>Controle e monitoramento automatizado de gastos com serviços extraordinários, utilizando POWERBI.</w:t>
      </w:r>
    </w:p>
    <w:p w14:paraId="1E7D3684" w14:textId="77777777" w:rsidR="00C06E21" w:rsidRPr="00790F5F" w:rsidRDefault="30DC1EFB" w:rsidP="007F39F5">
      <w:pPr>
        <w:pStyle w:val="Corpodetexto"/>
      </w:pPr>
      <w:r w:rsidRPr="00790F5F">
        <w:t>•</w:t>
      </w:r>
      <w:r w:rsidR="00C06E21" w:rsidRPr="00790F5F">
        <w:tab/>
      </w:r>
      <w:r w:rsidRPr="00790F5F">
        <w:t>Monitoramento das admissões e prazos para início de atividades dos servidores.</w:t>
      </w:r>
    </w:p>
    <w:p w14:paraId="1E7D3685" w14:textId="77777777" w:rsidR="00C06E21" w:rsidRPr="00790F5F" w:rsidRDefault="30DC1EFB" w:rsidP="007F39F5">
      <w:pPr>
        <w:pStyle w:val="Corpodetexto"/>
      </w:pPr>
      <w:r w:rsidRPr="00790F5F">
        <w:t>•</w:t>
      </w:r>
      <w:r w:rsidR="00C06E21" w:rsidRPr="00790F5F">
        <w:tab/>
      </w:r>
      <w:r w:rsidRPr="00790F5F">
        <w:t>Utilização de ferramentas como o Power BI para monitoramento de dados extraídos dos sistemas internos, incluindo o Sistema de Gestão de Pessoas e a Rede Bem-Estar, para análise e gestão dos dados.</w:t>
      </w:r>
    </w:p>
    <w:p w14:paraId="1E7D3686" w14:textId="77777777" w:rsidR="00C06E21" w:rsidRPr="00790F5F" w:rsidRDefault="30DC1EFB" w:rsidP="007F39F5">
      <w:pPr>
        <w:pStyle w:val="Corpodetexto"/>
      </w:pPr>
      <w:r w:rsidRPr="00790F5F">
        <w:t xml:space="preserve"> </w:t>
      </w:r>
    </w:p>
    <w:p w14:paraId="1E7D3687" w14:textId="77777777" w:rsidR="00C06E21" w:rsidRPr="007F39F5" w:rsidRDefault="30DC1EFB" w:rsidP="007F39F5">
      <w:pPr>
        <w:pStyle w:val="Corpodetexto"/>
      </w:pPr>
      <w:r w:rsidRPr="007F39F5">
        <w:t>4. Inovação tecnológica</w:t>
      </w:r>
    </w:p>
    <w:p w14:paraId="1E7D3688" w14:textId="77777777" w:rsidR="00C06E21" w:rsidRPr="00790F5F" w:rsidRDefault="30DC1EFB" w:rsidP="007F39F5">
      <w:pPr>
        <w:pStyle w:val="Corpodetexto"/>
      </w:pPr>
      <w:r w:rsidRPr="00790F5F">
        <w:t xml:space="preserve">Em parceria com o setor de tecnologia da SEMUS e SUBTI, foi implementado o ambiente de escalas de plantão extra na Rede Bem-Estar, possibilitando um gerenciamento eficiente e transparente das escalas de </w:t>
      </w:r>
      <w:r w:rsidRPr="00790F5F">
        <w:lastRenderedPageBreak/>
        <w:t>plantões extraordinários, reduzindo custos com pessoal alinhado às necessidades da Secretaria.</w:t>
      </w:r>
    </w:p>
    <w:p w14:paraId="1E7D368A" w14:textId="77777777" w:rsidR="00C06E21" w:rsidRPr="007F39F5" w:rsidRDefault="30DC1EFB" w:rsidP="007F39F5">
      <w:pPr>
        <w:pStyle w:val="Corpodetexto"/>
      </w:pPr>
      <w:r w:rsidRPr="007F39F5">
        <w:t>5. Normatização dos serviços extraordinários</w:t>
      </w:r>
    </w:p>
    <w:p w14:paraId="1E7D368B" w14:textId="77777777" w:rsidR="00C06E21" w:rsidRPr="00790F5F" w:rsidRDefault="30DC1EFB" w:rsidP="007F39F5">
      <w:pPr>
        <w:pStyle w:val="Corpodetexto"/>
      </w:pPr>
      <w:r w:rsidRPr="00790F5F">
        <w:t>A Portaria nº 081, elaborada e publicada em 2024, regulamentou os plantões extraordinários, estabelecendo diretrizes claras para sua realização. Essa normatização trouxe maior organização e alinhamento estratégico na execução dessas atividades.</w:t>
      </w:r>
    </w:p>
    <w:p w14:paraId="1E7D368C" w14:textId="77777777" w:rsidR="00C06E21" w:rsidRPr="00790F5F" w:rsidRDefault="30DC1EFB" w:rsidP="007F39F5">
      <w:pPr>
        <w:pStyle w:val="Corpodetexto"/>
      </w:pPr>
      <w:r w:rsidRPr="00790F5F">
        <w:t xml:space="preserve"> </w:t>
      </w:r>
    </w:p>
    <w:p w14:paraId="1E7D368D" w14:textId="77777777" w:rsidR="00C06E21" w:rsidRPr="007F39F5" w:rsidRDefault="30DC1EFB" w:rsidP="007F39F5">
      <w:pPr>
        <w:pStyle w:val="Corpodetexto"/>
      </w:pPr>
      <w:r w:rsidRPr="007F39F5">
        <w:t>6. Limpeza de Cadastros Incompletos</w:t>
      </w:r>
    </w:p>
    <w:p w14:paraId="1E7D368E" w14:textId="77777777" w:rsidR="00C06E21" w:rsidRPr="00790F5F" w:rsidRDefault="30DC1EFB" w:rsidP="007F39F5">
      <w:pPr>
        <w:pStyle w:val="Corpodetexto"/>
      </w:pPr>
      <w:r w:rsidRPr="00790F5F">
        <w:t>•</w:t>
      </w:r>
      <w:r w:rsidR="00C06E21" w:rsidRPr="00790F5F">
        <w:tab/>
      </w:r>
      <w:r w:rsidRPr="00790F5F">
        <w:t>Identificação de registros com dados ausentes ou inconsistentes.</w:t>
      </w:r>
    </w:p>
    <w:p w14:paraId="1E7D368F" w14:textId="77777777" w:rsidR="00C06E21" w:rsidRPr="00790F5F" w:rsidRDefault="30DC1EFB" w:rsidP="007F39F5">
      <w:pPr>
        <w:pStyle w:val="Corpodetexto"/>
      </w:pPr>
      <w:r w:rsidRPr="00790F5F">
        <w:t>•</w:t>
      </w:r>
      <w:r w:rsidR="00C06E21" w:rsidRPr="00790F5F">
        <w:tab/>
      </w:r>
      <w:r w:rsidRPr="00790F5F">
        <w:t>Exclusão ou correção de cadastros conforme critérios previamente definidos.</w:t>
      </w:r>
    </w:p>
    <w:p w14:paraId="1E7D3690" w14:textId="77777777" w:rsidR="00C06E21" w:rsidRPr="00790F5F" w:rsidRDefault="30DC1EFB" w:rsidP="007F39F5">
      <w:pPr>
        <w:pStyle w:val="Corpodetexto"/>
      </w:pPr>
      <w:r w:rsidRPr="00790F5F">
        <w:t>•</w:t>
      </w:r>
      <w:r w:rsidR="00C06E21" w:rsidRPr="00790F5F">
        <w:tab/>
      </w:r>
      <w:r w:rsidRPr="00790F5F">
        <w:t>Objetivo: Garantir uma base de dados limpa e funcional.</w:t>
      </w:r>
    </w:p>
    <w:p w14:paraId="1E7D3691" w14:textId="77777777" w:rsidR="00C06E21" w:rsidRPr="00790F5F" w:rsidRDefault="30DC1EFB" w:rsidP="007F39F5">
      <w:pPr>
        <w:pStyle w:val="Corpodetexto"/>
      </w:pPr>
      <w:r w:rsidRPr="00790F5F">
        <w:t xml:space="preserve"> </w:t>
      </w:r>
    </w:p>
    <w:p w14:paraId="1E7D3692" w14:textId="77777777" w:rsidR="00C06E21" w:rsidRPr="007F39F5" w:rsidRDefault="30DC1EFB" w:rsidP="007F39F5">
      <w:pPr>
        <w:pStyle w:val="Corpodetexto"/>
      </w:pPr>
      <w:r w:rsidRPr="007F39F5">
        <w:t>7. Conferência de Cadastros Existentes</w:t>
      </w:r>
    </w:p>
    <w:p w14:paraId="1E7D3693" w14:textId="77777777" w:rsidR="00C06E21" w:rsidRPr="00790F5F" w:rsidRDefault="30DC1EFB" w:rsidP="007F39F5">
      <w:pPr>
        <w:pStyle w:val="Corpodetexto"/>
      </w:pPr>
      <w:r w:rsidRPr="00790F5F">
        <w:t xml:space="preserve"> •</w:t>
      </w:r>
      <w:r w:rsidR="00C06E21" w:rsidRPr="00790F5F">
        <w:tab/>
      </w:r>
      <w:r w:rsidRPr="00790F5F">
        <w:t>Revisão de todas as informações cadastradas na Rede Bem-Estar.</w:t>
      </w:r>
    </w:p>
    <w:p w14:paraId="1E7D3694" w14:textId="77777777" w:rsidR="00C06E21" w:rsidRPr="00790F5F" w:rsidRDefault="30DC1EFB" w:rsidP="007F39F5">
      <w:pPr>
        <w:pStyle w:val="Corpodetexto"/>
      </w:pPr>
      <w:r w:rsidRPr="00790F5F">
        <w:t>•</w:t>
      </w:r>
      <w:r w:rsidR="00C06E21" w:rsidRPr="00790F5F">
        <w:tab/>
      </w:r>
      <w:r w:rsidRPr="00790F5F">
        <w:t>Correção de divergências para assegurar conformidade com as normas estabelecidas pelas legislações vigentes .</w:t>
      </w:r>
    </w:p>
    <w:p w14:paraId="1E7D3695" w14:textId="77777777" w:rsidR="00C06E21" w:rsidRPr="007F39F5" w:rsidRDefault="30DC1EFB" w:rsidP="007F39F5">
      <w:pPr>
        <w:pStyle w:val="Corpodetexto"/>
      </w:pPr>
      <w:r w:rsidRPr="007F39F5">
        <w:t>8. Impacto Positivo</w:t>
      </w:r>
    </w:p>
    <w:p w14:paraId="1E7D3696" w14:textId="77777777" w:rsidR="00C06E21" w:rsidRPr="00790F5F" w:rsidRDefault="30DC1EFB" w:rsidP="007F39F5">
      <w:pPr>
        <w:pStyle w:val="Corpodetexto"/>
      </w:pPr>
      <w:r w:rsidRPr="00790F5F">
        <w:t>•</w:t>
      </w:r>
      <w:r w:rsidR="00C06E21" w:rsidRPr="00790F5F">
        <w:tab/>
      </w:r>
      <w:r w:rsidRPr="00790F5F">
        <w:t>Aumento da eficiência no gerenciamento de informações.</w:t>
      </w:r>
    </w:p>
    <w:p w14:paraId="1E7D3697" w14:textId="77777777" w:rsidR="00C06E21" w:rsidRPr="00790F5F" w:rsidRDefault="30DC1EFB" w:rsidP="007F39F5">
      <w:pPr>
        <w:pStyle w:val="Corpodetexto"/>
      </w:pPr>
      <w:r w:rsidRPr="00790F5F">
        <w:t>•</w:t>
      </w:r>
      <w:r w:rsidR="00C06E21" w:rsidRPr="00790F5F">
        <w:tab/>
      </w:r>
      <w:r w:rsidRPr="00790F5F">
        <w:t>Redução de erros em processos administrativos e operacionais.</w:t>
      </w:r>
    </w:p>
    <w:p w14:paraId="1E7D3698" w14:textId="77777777" w:rsidR="00C06E21" w:rsidRPr="00790F5F" w:rsidRDefault="30DC1EFB" w:rsidP="007F39F5">
      <w:pPr>
        <w:pStyle w:val="Corpodetexto"/>
      </w:pPr>
      <w:r w:rsidRPr="00790F5F">
        <w:t>•</w:t>
      </w:r>
      <w:r w:rsidR="00C06E21" w:rsidRPr="00790F5F">
        <w:tab/>
      </w:r>
      <w:r w:rsidRPr="00790F5F">
        <w:t>Melhoria na experiência dos colaboradores ao acessar serviços da Rede Bem-Estar.</w:t>
      </w:r>
    </w:p>
    <w:p w14:paraId="1E7D3699" w14:textId="77777777" w:rsidR="00C06E21" w:rsidRPr="00790F5F" w:rsidRDefault="30DC1EFB" w:rsidP="007F39F5">
      <w:pPr>
        <w:pStyle w:val="Corpodetexto"/>
      </w:pPr>
      <w:r w:rsidRPr="00790F5F">
        <w:t xml:space="preserve"> </w:t>
      </w:r>
    </w:p>
    <w:p w14:paraId="1E7D369A" w14:textId="77777777" w:rsidR="00C06E21" w:rsidRPr="007F39F5" w:rsidRDefault="00FE7EBF" w:rsidP="007F39F5">
      <w:pPr>
        <w:pStyle w:val="Corpodetexto"/>
      </w:pPr>
      <w:r w:rsidRPr="00F13348">
        <w:rPr>
          <w:noProof/>
          <w:lang w:val="pt-BR" w:eastAsia="pt-BR"/>
        </w:rPr>
        <w:drawing>
          <wp:anchor distT="0" distB="0" distL="114300" distR="114300" simplePos="0" relativeHeight="251695112" behindDoc="1" locked="0" layoutInCell="1" allowOverlap="1" wp14:anchorId="1E7D4FFD" wp14:editId="1E7D4FFE">
            <wp:simplePos x="0" y="0"/>
            <wp:positionH relativeFrom="column">
              <wp:posOffset>4286250</wp:posOffset>
            </wp:positionH>
            <wp:positionV relativeFrom="paragraph">
              <wp:posOffset>123825</wp:posOffset>
            </wp:positionV>
            <wp:extent cx="2272030" cy="2421890"/>
            <wp:effectExtent l="0" t="0" r="0" b="0"/>
            <wp:wrapThrough wrapText="bothSides">
              <wp:wrapPolygon edited="0">
                <wp:start x="0" y="0"/>
                <wp:lineTo x="0" y="21407"/>
                <wp:lineTo x="21371" y="21407"/>
                <wp:lineTo x="21371" y="0"/>
                <wp:lineTo x="0" y="0"/>
              </wp:wrapPolygon>
            </wp:wrapThrough>
            <wp:docPr id="3218584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858464"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72030" cy="2421890"/>
                    </a:xfrm>
                    <a:prstGeom prst="rect">
                      <a:avLst/>
                    </a:prstGeom>
                  </pic:spPr>
                </pic:pic>
              </a:graphicData>
            </a:graphic>
            <wp14:sizeRelH relativeFrom="page">
              <wp14:pctWidth>0</wp14:pctWidth>
            </wp14:sizeRelH>
            <wp14:sizeRelV relativeFrom="page">
              <wp14:pctHeight>0</wp14:pctHeight>
            </wp14:sizeRelV>
          </wp:anchor>
        </w:drawing>
      </w:r>
      <w:r w:rsidR="30DC1EFB" w:rsidRPr="007F39F5">
        <w:t>9. Dimensão do quadro de servidores</w:t>
      </w:r>
    </w:p>
    <w:p w14:paraId="1E7D369B" w14:textId="77777777" w:rsidR="00C06E21" w:rsidRPr="00F13348" w:rsidRDefault="30DC1EFB" w:rsidP="007F39F5">
      <w:pPr>
        <w:pStyle w:val="Corpodetexto"/>
      </w:pPr>
      <w:r w:rsidRPr="00F13348">
        <w:t xml:space="preserve"> </w:t>
      </w:r>
    </w:p>
    <w:tbl>
      <w:tblPr>
        <w:tblW w:w="0" w:type="auto"/>
        <w:tblLayout w:type="fixed"/>
        <w:tblLook w:val="04A0" w:firstRow="1" w:lastRow="0" w:firstColumn="1" w:lastColumn="0" w:noHBand="0" w:noVBand="1"/>
      </w:tblPr>
      <w:tblGrid>
        <w:gridCol w:w="3553"/>
        <w:gridCol w:w="1260"/>
        <w:gridCol w:w="1280"/>
      </w:tblGrid>
      <w:tr w:rsidR="59F02C12" w:rsidRPr="00F13348" w14:paraId="1E7D369F" w14:textId="77777777" w:rsidTr="00FE7EBF">
        <w:trPr>
          <w:trHeight w:val="255"/>
        </w:trPr>
        <w:tc>
          <w:tcPr>
            <w:tcW w:w="3553"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9C" w14:textId="77777777" w:rsidR="59F02C12" w:rsidRPr="00F13348" w:rsidRDefault="59F02C12" w:rsidP="59F02C12">
            <w:pPr>
              <w:rPr>
                <w:rFonts w:asciiTheme="minorHAnsi" w:eastAsia="Arial" w:hAnsiTheme="minorHAnsi" w:cstheme="minorHAnsi"/>
                <w:sz w:val="24"/>
                <w:szCs w:val="24"/>
              </w:rPr>
            </w:pPr>
            <w:r w:rsidRPr="00F13348">
              <w:rPr>
                <w:rFonts w:asciiTheme="minorHAnsi" w:eastAsia="Arial" w:hAnsiTheme="minorHAnsi" w:cstheme="minorHAnsi"/>
                <w:sz w:val="24"/>
                <w:szCs w:val="24"/>
              </w:rPr>
              <w:t>CONTRATOS</w:t>
            </w:r>
          </w:p>
        </w:tc>
        <w:tc>
          <w:tcPr>
            <w:tcW w:w="126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9D"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14,64%</w:t>
            </w:r>
          </w:p>
        </w:tc>
        <w:tc>
          <w:tcPr>
            <w:tcW w:w="128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9E"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466</w:t>
            </w:r>
          </w:p>
        </w:tc>
      </w:tr>
      <w:tr w:rsidR="59F02C12" w:rsidRPr="00F13348" w14:paraId="1E7D36A3" w14:textId="77777777" w:rsidTr="00FE7EBF">
        <w:trPr>
          <w:trHeight w:val="510"/>
        </w:trPr>
        <w:tc>
          <w:tcPr>
            <w:tcW w:w="3553"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0" w14:textId="77777777" w:rsidR="59F02C12" w:rsidRPr="00F13348" w:rsidRDefault="59F02C12" w:rsidP="59F02C12">
            <w:pPr>
              <w:rPr>
                <w:rFonts w:asciiTheme="minorHAnsi" w:eastAsia="Arial" w:hAnsiTheme="minorHAnsi" w:cstheme="minorHAnsi"/>
                <w:sz w:val="24"/>
                <w:szCs w:val="24"/>
              </w:rPr>
            </w:pPr>
            <w:r w:rsidRPr="00F13348">
              <w:rPr>
                <w:rFonts w:asciiTheme="minorHAnsi" w:eastAsia="Arial" w:hAnsiTheme="minorHAnsi" w:cstheme="minorHAnsi"/>
                <w:sz w:val="24"/>
                <w:szCs w:val="24"/>
              </w:rPr>
              <w:t>EFETIVOS/CELETISTAS/MUNICIP.</w:t>
            </w:r>
          </w:p>
        </w:tc>
        <w:tc>
          <w:tcPr>
            <w:tcW w:w="126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1"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78,86%</w:t>
            </w:r>
          </w:p>
        </w:tc>
        <w:tc>
          <w:tcPr>
            <w:tcW w:w="128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2"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2510</w:t>
            </w:r>
          </w:p>
        </w:tc>
      </w:tr>
      <w:tr w:rsidR="59F02C12" w:rsidRPr="00F13348" w14:paraId="1E7D36A7" w14:textId="77777777" w:rsidTr="00FE7EBF">
        <w:trPr>
          <w:trHeight w:val="255"/>
        </w:trPr>
        <w:tc>
          <w:tcPr>
            <w:tcW w:w="3553"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4" w14:textId="77777777" w:rsidR="59F02C12" w:rsidRPr="00F13348" w:rsidRDefault="59F02C12" w:rsidP="59F02C12">
            <w:pPr>
              <w:rPr>
                <w:rFonts w:asciiTheme="minorHAnsi" w:eastAsia="Arial" w:hAnsiTheme="minorHAnsi" w:cstheme="minorHAnsi"/>
                <w:sz w:val="24"/>
                <w:szCs w:val="24"/>
              </w:rPr>
            </w:pPr>
            <w:r w:rsidRPr="00F13348">
              <w:rPr>
                <w:rFonts w:asciiTheme="minorHAnsi" w:eastAsia="Arial" w:hAnsiTheme="minorHAnsi" w:cstheme="minorHAnsi"/>
                <w:sz w:val="24"/>
                <w:szCs w:val="24"/>
              </w:rPr>
              <w:t>ESTAGIÁRIOS</w:t>
            </w:r>
          </w:p>
        </w:tc>
        <w:tc>
          <w:tcPr>
            <w:tcW w:w="126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5"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1,63%</w:t>
            </w:r>
          </w:p>
        </w:tc>
        <w:tc>
          <w:tcPr>
            <w:tcW w:w="128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6"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52</w:t>
            </w:r>
          </w:p>
        </w:tc>
      </w:tr>
      <w:tr w:rsidR="59F02C12" w:rsidRPr="00F13348" w14:paraId="1E7D36AB" w14:textId="77777777" w:rsidTr="00FE7EBF">
        <w:trPr>
          <w:trHeight w:val="255"/>
        </w:trPr>
        <w:tc>
          <w:tcPr>
            <w:tcW w:w="3553"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8" w14:textId="77777777" w:rsidR="59F02C12" w:rsidRPr="00F13348" w:rsidRDefault="59F02C12" w:rsidP="59F02C12">
            <w:pPr>
              <w:rPr>
                <w:rFonts w:asciiTheme="minorHAnsi" w:eastAsia="Arial" w:hAnsiTheme="minorHAnsi" w:cstheme="minorHAnsi"/>
                <w:sz w:val="24"/>
                <w:szCs w:val="24"/>
              </w:rPr>
            </w:pPr>
            <w:r w:rsidRPr="00F13348">
              <w:rPr>
                <w:rFonts w:asciiTheme="minorHAnsi" w:eastAsia="Arial" w:hAnsiTheme="minorHAnsi" w:cstheme="minorHAnsi"/>
                <w:sz w:val="24"/>
                <w:szCs w:val="24"/>
              </w:rPr>
              <w:t>COMISSIONADOS</w:t>
            </w:r>
          </w:p>
        </w:tc>
        <w:tc>
          <w:tcPr>
            <w:tcW w:w="126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9"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1,32%</w:t>
            </w:r>
          </w:p>
        </w:tc>
        <w:tc>
          <w:tcPr>
            <w:tcW w:w="128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A"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42</w:t>
            </w:r>
          </w:p>
        </w:tc>
      </w:tr>
      <w:tr w:rsidR="59F02C12" w:rsidRPr="00F13348" w14:paraId="1E7D36AF" w14:textId="77777777" w:rsidTr="00FE7EBF">
        <w:trPr>
          <w:trHeight w:val="255"/>
        </w:trPr>
        <w:tc>
          <w:tcPr>
            <w:tcW w:w="3553"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C" w14:textId="77777777" w:rsidR="59F02C12" w:rsidRPr="00F13348" w:rsidRDefault="59F02C12" w:rsidP="59F02C12">
            <w:pPr>
              <w:rPr>
                <w:rFonts w:asciiTheme="minorHAnsi" w:eastAsia="Arial" w:hAnsiTheme="minorHAnsi" w:cstheme="minorHAnsi"/>
                <w:sz w:val="24"/>
                <w:szCs w:val="24"/>
              </w:rPr>
            </w:pPr>
            <w:r w:rsidRPr="00F13348">
              <w:rPr>
                <w:rFonts w:asciiTheme="minorHAnsi" w:eastAsia="Arial" w:hAnsiTheme="minorHAnsi" w:cstheme="minorHAnsi"/>
                <w:sz w:val="24"/>
                <w:szCs w:val="24"/>
              </w:rPr>
              <w:t>BOLSISTAS</w:t>
            </w:r>
          </w:p>
        </w:tc>
        <w:tc>
          <w:tcPr>
            <w:tcW w:w="126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AD"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1,95%</w:t>
            </w:r>
          </w:p>
        </w:tc>
        <w:tc>
          <w:tcPr>
            <w:tcW w:w="128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bottom"/>
          </w:tcPr>
          <w:p w14:paraId="1E7D36AE"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62</w:t>
            </w:r>
          </w:p>
        </w:tc>
      </w:tr>
      <w:tr w:rsidR="59F02C12" w:rsidRPr="00F13348" w14:paraId="1E7D36B3" w14:textId="77777777" w:rsidTr="00FE7EBF">
        <w:trPr>
          <w:trHeight w:val="510"/>
        </w:trPr>
        <w:tc>
          <w:tcPr>
            <w:tcW w:w="3553"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B0" w14:textId="77777777" w:rsidR="59F02C12" w:rsidRPr="00F13348" w:rsidRDefault="59F02C12" w:rsidP="59F02C12">
            <w:pPr>
              <w:rPr>
                <w:rFonts w:asciiTheme="minorHAnsi" w:eastAsia="Arial" w:hAnsiTheme="minorHAnsi" w:cstheme="minorHAnsi"/>
                <w:sz w:val="24"/>
                <w:szCs w:val="24"/>
              </w:rPr>
            </w:pPr>
            <w:r w:rsidRPr="00F13348">
              <w:rPr>
                <w:rFonts w:asciiTheme="minorHAnsi" w:eastAsia="Arial" w:hAnsiTheme="minorHAnsi" w:cstheme="minorHAnsi"/>
                <w:sz w:val="24"/>
                <w:szCs w:val="24"/>
              </w:rPr>
              <w:t>PROGRAMA MAIS MÉDICOS</w:t>
            </w:r>
          </w:p>
        </w:tc>
        <w:tc>
          <w:tcPr>
            <w:tcW w:w="126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B1"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1,60%</w:t>
            </w:r>
          </w:p>
        </w:tc>
        <w:tc>
          <w:tcPr>
            <w:tcW w:w="128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B2"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51</w:t>
            </w:r>
          </w:p>
        </w:tc>
      </w:tr>
      <w:tr w:rsidR="59F02C12" w:rsidRPr="00F13348" w14:paraId="1E7D36B6" w14:textId="77777777" w:rsidTr="00FE7EBF">
        <w:trPr>
          <w:trHeight w:val="255"/>
        </w:trPr>
        <w:tc>
          <w:tcPr>
            <w:tcW w:w="4813" w:type="dxa"/>
            <w:gridSpan w:val="2"/>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36B4" w14:textId="77777777" w:rsidR="59F02C12" w:rsidRPr="00F13348" w:rsidRDefault="59F02C12" w:rsidP="59F02C12">
            <w:pPr>
              <w:jc w:val="center"/>
              <w:rPr>
                <w:rFonts w:asciiTheme="minorHAnsi" w:eastAsia="Arial" w:hAnsiTheme="minorHAnsi" w:cstheme="minorHAnsi"/>
                <w:sz w:val="24"/>
                <w:szCs w:val="24"/>
              </w:rPr>
            </w:pPr>
            <w:r w:rsidRPr="00F13348">
              <w:rPr>
                <w:rFonts w:asciiTheme="minorHAnsi" w:eastAsia="Arial" w:hAnsiTheme="minorHAnsi" w:cstheme="minorHAnsi"/>
                <w:sz w:val="24"/>
                <w:szCs w:val="24"/>
              </w:rPr>
              <w:t>TOTAL</w:t>
            </w:r>
          </w:p>
        </w:tc>
        <w:tc>
          <w:tcPr>
            <w:tcW w:w="1280" w:type="dxa"/>
            <w:tcBorders>
              <w:top w:val="single" w:sz="8" w:space="0" w:color="auto"/>
              <w:left w:val="nil"/>
              <w:bottom w:val="single" w:sz="8" w:space="0" w:color="auto"/>
              <w:right w:val="single" w:sz="8" w:space="0" w:color="auto"/>
            </w:tcBorders>
            <w:tcMar>
              <w:left w:w="70" w:type="dxa"/>
              <w:right w:w="70" w:type="dxa"/>
            </w:tcMar>
            <w:vAlign w:val="bottom"/>
          </w:tcPr>
          <w:p w14:paraId="1E7D36B5" w14:textId="77777777" w:rsidR="59F02C12" w:rsidRPr="00F13348" w:rsidRDefault="59F02C12" w:rsidP="59F02C12">
            <w:pPr>
              <w:jc w:val="right"/>
              <w:rPr>
                <w:rFonts w:asciiTheme="minorHAnsi" w:eastAsia="Arial" w:hAnsiTheme="minorHAnsi" w:cstheme="minorHAnsi"/>
                <w:sz w:val="24"/>
                <w:szCs w:val="24"/>
              </w:rPr>
            </w:pPr>
            <w:r w:rsidRPr="00F13348">
              <w:rPr>
                <w:rFonts w:asciiTheme="minorHAnsi" w:eastAsia="Arial" w:hAnsiTheme="minorHAnsi" w:cstheme="minorHAnsi"/>
                <w:sz w:val="24"/>
                <w:szCs w:val="24"/>
              </w:rPr>
              <w:t>3183</w:t>
            </w:r>
          </w:p>
        </w:tc>
      </w:tr>
    </w:tbl>
    <w:p w14:paraId="1E7D36B7" w14:textId="77777777" w:rsidR="00C06E21" w:rsidRPr="00F13348" w:rsidRDefault="00C06E21" w:rsidP="00FE7EBF">
      <w:pPr>
        <w:pStyle w:val="Corpodetexto"/>
        <w:jc w:val="center"/>
      </w:pPr>
    </w:p>
    <w:p w14:paraId="1E7D36B8" w14:textId="77777777" w:rsidR="00C06E21" w:rsidRPr="00FE7EBF" w:rsidRDefault="30DC1EFB" w:rsidP="007F39F5">
      <w:pPr>
        <w:pStyle w:val="Corpodetexto"/>
        <w:rPr>
          <w:sz w:val="22"/>
        </w:rPr>
      </w:pPr>
      <w:r w:rsidRPr="00FE7EBF">
        <w:rPr>
          <w:sz w:val="22"/>
        </w:rPr>
        <w:t>Informações retiradas do SIGEP - sistema oficial da PMV. Posição até 30/12/2024</w:t>
      </w:r>
    </w:p>
    <w:p w14:paraId="1E7D36B9" w14:textId="77777777" w:rsidR="00C06E21" w:rsidRPr="00790F5F" w:rsidRDefault="00C06E21" w:rsidP="007F39F5">
      <w:pPr>
        <w:pStyle w:val="Corpodetexto"/>
      </w:pPr>
    </w:p>
    <w:p w14:paraId="1E7D36BA" w14:textId="77777777" w:rsidR="00C06E21" w:rsidRPr="00790F5F" w:rsidRDefault="30DC1EFB" w:rsidP="007F39F5">
      <w:pPr>
        <w:pStyle w:val="Corpodetexto"/>
      </w:pPr>
      <w:r w:rsidRPr="00790F5F">
        <w:t>Esses esforços, somados às iniciativas de capacitação e otimização de processos, refletem o compromisso da Secretaria Municipal de Saúde em promover uma gestão de pessoas eficiente, inovadora e alinhada às demandas da população, consolidando o ano de 2024 como um período de avanços significativos para a rede de saúde pública municipal.</w:t>
      </w:r>
    </w:p>
    <w:p w14:paraId="1E7D36BB" w14:textId="77777777" w:rsidR="007F39F5" w:rsidRDefault="007F39F5">
      <w:pPr>
        <w:rPr>
          <w:sz w:val="24"/>
        </w:rPr>
      </w:pPr>
    </w:p>
    <w:p w14:paraId="1E7D36BC" w14:textId="77777777" w:rsidR="00C06E21" w:rsidRPr="007F39F5" w:rsidRDefault="389C4295" w:rsidP="007F39F5">
      <w:pPr>
        <w:pStyle w:val="Ttulo1"/>
        <w:numPr>
          <w:ilvl w:val="2"/>
          <w:numId w:val="40"/>
        </w:numPr>
        <w:tabs>
          <w:tab w:val="left" w:pos="564"/>
        </w:tabs>
        <w:rPr>
          <w:rFonts w:asciiTheme="minorHAnsi" w:hAnsiTheme="minorHAnsi" w:cstheme="minorHAnsi"/>
          <w:sz w:val="24"/>
          <w:szCs w:val="24"/>
        </w:rPr>
      </w:pPr>
      <w:bookmarkStart w:id="47" w:name="_Toc190163732"/>
      <w:r w:rsidRPr="007F39F5">
        <w:rPr>
          <w:rFonts w:asciiTheme="minorHAnsi" w:hAnsiTheme="minorHAnsi" w:cstheme="minorHAnsi"/>
          <w:sz w:val="24"/>
          <w:szCs w:val="24"/>
        </w:rPr>
        <w:t>GERÊNCIA DE LOGÍSTICA</w:t>
      </w:r>
      <w:bookmarkEnd w:id="47"/>
      <w:r w:rsidRPr="007F39F5">
        <w:rPr>
          <w:rFonts w:asciiTheme="minorHAnsi" w:hAnsiTheme="minorHAnsi" w:cstheme="minorHAnsi"/>
          <w:sz w:val="24"/>
          <w:szCs w:val="24"/>
        </w:rPr>
        <w:t xml:space="preserve"> </w:t>
      </w:r>
    </w:p>
    <w:p w14:paraId="1E7D36BD" w14:textId="77777777" w:rsidR="007F39F5" w:rsidRDefault="007F39F5" w:rsidP="007F39F5">
      <w:pPr>
        <w:pStyle w:val="Corpodetexto"/>
      </w:pPr>
    </w:p>
    <w:p w14:paraId="1E7D36BE" w14:textId="77777777" w:rsidR="007F39F5" w:rsidRDefault="00D90C6C" w:rsidP="007F39F5">
      <w:pPr>
        <w:pStyle w:val="Corpodetexto"/>
      </w:pPr>
      <w:r w:rsidRPr="00F13348">
        <w:t xml:space="preserve">As Licitações da </w:t>
      </w:r>
      <w:r w:rsidRPr="00790F5F">
        <w:rPr>
          <w:rFonts w:eastAsiaTheme="minorEastAsia"/>
        </w:rPr>
        <w:t>SEMUS</w:t>
      </w:r>
      <w:r w:rsidRPr="00F13348">
        <w:t xml:space="preserve"> são realizadas através do Portal de Compras Públicas na modalidade de Pregão Eletrônico (</w:t>
      </w:r>
      <w:r w:rsidRPr="00F13348">
        <w:rPr>
          <w:u w:val="single"/>
        </w:rPr>
        <w:t>www.portaldecompraspublicas.com.br</w:t>
      </w:r>
      <w:r w:rsidRPr="00F13348">
        <w:t>). Em alguns casos, pratica-se o Pregão Presencial devido a especificidade do objeto em questão. Em 202</w:t>
      </w:r>
      <w:r w:rsidR="52E07FE7" w:rsidRPr="00F13348">
        <w:t>4</w:t>
      </w:r>
      <w:r w:rsidRPr="00F13348">
        <w:t xml:space="preserve"> foram publicadas 1</w:t>
      </w:r>
      <w:r w:rsidR="1FB2461E" w:rsidRPr="00F13348">
        <w:t>57</w:t>
      </w:r>
      <w:r w:rsidRPr="00F13348">
        <w:t xml:space="preserve"> licitações e 1</w:t>
      </w:r>
      <w:r w:rsidR="71F6C4A5" w:rsidRPr="00F13348">
        <w:t>6</w:t>
      </w:r>
      <w:r w:rsidRPr="00F13348">
        <w:t>4 Licitações Concluídas até 31/12/202</w:t>
      </w:r>
      <w:r w:rsidR="1AB73633" w:rsidRPr="00F13348">
        <w:t>4</w:t>
      </w:r>
      <w:r w:rsidRPr="00F13348">
        <w:t>, conforme gráficos a seguir:</w:t>
      </w:r>
    </w:p>
    <w:p w14:paraId="1E7D36BF" w14:textId="77777777" w:rsidR="007F39F5" w:rsidRDefault="007F39F5" w:rsidP="007F39F5">
      <w:pPr>
        <w:pStyle w:val="Corpodetexto"/>
      </w:pPr>
    </w:p>
    <w:p w14:paraId="1E7D36C0" w14:textId="77777777" w:rsidR="00C06E21" w:rsidRPr="00F13348" w:rsidRDefault="00D90C6C" w:rsidP="007F39F5">
      <w:pPr>
        <w:pStyle w:val="Corpodetexto"/>
      </w:pPr>
      <w:r w:rsidRPr="00F13348">
        <w:t>Figura</w:t>
      </w:r>
      <w:r w:rsidRPr="00F13348">
        <w:rPr>
          <w:spacing w:val="-10"/>
        </w:rPr>
        <w:t xml:space="preserve"> </w:t>
      </w:r>
      <w:r w:rsidRPr="00F13348">
        <w:t>9</w:t>
      </w:r>
      <w:r w:rsidRPr="00F13348">
        <w:rPr>
          <w:spacing w:val="-11"/>
        </w:rPr>
        <w:t xml:space="preserve"> </w:t>
      </w:r>
      <w:r w:rsidRPr="00F13348">
        <w:t>-</w:t>
      </w:r>
      <w:r w:rsidRPr="00F13348">
        <w:rPr>
          <w:spacing w:val="-4"/>
        </w:rPr>
        <w:t xml:space="preserve"> </w:t>
      </w:r>
      <w:r w:rsidRPr="00F13348">
        <w:t>Panorama</w:t>
      </w:r>
      <w:r w:rsidRPr="00F13348">
        <w:rPr>
          <w:spacing w:val="-5"/>
        </w:rPr>
        <w:t xml:space="preserve"> </w:t>
      </w:r>
      <w:r w:rsidRPr="00F13348">
        <w:t>das</w:t>
      </w:r>
      <w:r w:rsidRPr="00F13348">
        <w:rPr>
          <w:spacing w:val="-9"/>
        </w:rPr>
        <w:t xml:space="preserve"> </w:t>
      </w:r>
      <w:r w:rsidRPr="00F13348">
        <w:t>licitações,</w:t>
      </w:r>
      <w:r w:rsidRPr="00F13348">
        <w:rPr>
          <w:spacing w:val="-5"/>
        </w:rPr>
        <w:t xml:space="preserve"> </w:t>
      </w:r>
      <w:r w:rsidRPr="00F13348">
        <w:t>SEMUS,</w:t>
      </w:r>
      <w:r w:rsidRPr="00F13348">
        <w:rPr>
          <w:spacing w:val="-7"/>
        </w:rPr>
        <w:t xml:space="preserve"> </w:t>
      </w:r>
      <w:r w:rsidRPr="00F13348">
        <w:t>Vitória,</w:t>
      </w:r>
      <w:r w:rsidRPr="00F13348">
        <w:rPr>
          <w:spacing w:val="-2"/>
        </w:rPr>
        <w:t xml:space="preserve"> </w:t>
      </w:r>
      <w:r w:rsidRPr="00F13348">
        <w:t>ES,</w:t>
      </w:r>
      <w:r w:rsidRPr="00F13348">
        <w:rPr>
          <w:spacing w:val="-2"/>
        </w:rPr>
        <w:t xml:space="preserve"> </w:t>
      </w:r>
      <w:r w:rsidRPr="00F13348">
        <w:rPr>
          <w:spacing w:val="-4"/>
        </w:rPr>
        <w:t>202</w:t>
      </w:r>
      <w:r w:rsidR="2E0FB8D6" w:rsidRPr="00F13348">
        <w:rPr>
          <w:spacing w:val="-4"/>
        </w:rPr>
        <w:t>4</w:t>
      </w:r>
    </w:p>
    <w:p w14:paraId="1E7D36C1" w14:textId="77777777" w:rsidR="234EAADE" w:rsidRPr="00F13348" w:rsidRDefault="234EAADE" w:rsidP="00F560E5">
      <w:pPr>
        <w:pStyle w:val="Corpodetexto"/>
        <w:jc w:val="center"/>
      </w:pPr>
      <w:r w:rsidRPr="00F13348">
        <w:rPr>
          <w:noProof/>
          <w:lang w:val="pt-BR" w:eastAsia="pt-BR"/>
        </w:rPr>
        <w:drawing>
          <wp:inline distT="0" distB="0" distL="0" distR="0" wp14:anchorId="1E7D4FFF" wp14:editId="1E7D5000">
            <wp:extent cx="4572000" cy="2637692"/>
            <wp:effectExtent l="0" t="0" r="0" b="0"/>
            <wp:docPr id="1321524797" name="Picture 132152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570979" cy="2637103"/>
                    </a:xfrm>
                    <a:prstGeom prst="rect">
                      <a:avLst/>
                    </a:prstGeom>
                  </pic:spPr>
                </pic:pic>
              </a:graphicData>
            </a:graphic>
          </wp:inline>
        </w:drawing>
      </w:r>
    </w:p>
    <w:p w14:paraId="1E7D36C2" w14:textId="77777777" w:rsidR="00C06E21" w:rsidRPr="00F13348" w:rsidRDefault="00D90C6C" w:rsidP="007F39F5">
      <w:pPr>
        <w:pStyle w:val="Corpodetexto"/>
      </w:pPr>
      <w:r w:rsidRPr="00F13348">
        <w:t xml:space="preserve">Fonte: </w:t>
      </w:r>
      <w:hyperlink r:id="rId39">
        <w:r w:rsidRPr="00F13348">
          <w:rPr>
            <w:spacing w:val="-2"/>
          </w:rPr>
          <w:t>www.portaldecompraspublicas.com.br</w:t>
        </w:r>
      </w:hyperlink>
    </w:p>
    <w:p w14:paraId="14DDCB40" w14:textId="561DABBC" w:rsidR="00DD0F1F" w:rsidRDefault="00DD0F1F">
      <w:pPr>
        <w:rPr>
          <w:sz w:val="24"/>
        </w:rPr>
      </w:pPr>
      <w:r>
        <w:br w:type="page"/>
      </w:r>
    </w:p>
    <w:p w14:paraId="1E7D36C4" w14:textId="77777777" w:rsidR="241A4056" w:rsidRPr="00F13348" w:rsidRDefault="241A4056" w:rsidP="007F39F5">
      <w:pPr>
        <w:pStyle w:val="Corpodetexto"/>
      </w:pPr>
      <w:r w:rsidRPr="00F13348">
        <w:lastRenderedPageBreak/>
        <w:t>Figura 10 - Procedimentos licitatórios, SEMUS, Vitória, ES, 2024 por mês</w:t>
      </w:r>
    </w:p>
    <w:p w14:paraId="1E7D36C5" w14:textId="77777777" w:rsidR="5FE2337F" w:rsidRPr="00F13348" w:rsidRDefault="5FE2337F" w:rsidP="00F560E5">
      <w:pPr>
        <w:pStyle w:val="Corpodetexto"/>
        <w:jc w:val="center"/>
      </w:pPr>
      <w:r w:rsidRPr="00F13348">
        <w:rPr>
          <w:noProof/>
          <w:lang w:val="pt-BR" w:eastAsia="pt-BR"/>
        </w:rPr>
        <w:drawing>
          <wp:inline distT="0" distB="0" distL="0" distR="0" wp14:anchorId="1E7D5001" wp14:editId="1E7D5002">
            <wp:extent cx="4429125" cy="2417202"/>
            <wp:effectExtent l="0" t="0" r="0" b="0"/>
            <wp:docPr id="199937707" name="Picture 19993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425892" cy="2415437"/>
                    </a:xfrm>
                    <a:prstGeom prst="rect">
                      <a:avLst/>
                    </a:prstGeom>
                  </pic:spPr>
                </pic:pic>
              </a:graphicData>
            </a:graphic>
          </wp:inline>
        </w:drawing>
      </w:r>
    </w:p>
    <w:p w14:paraId="1E7D36C6" w14:textId="77777777" w:rsidR="00C06E21" w:rsidRPr="00F13348" w:rsidRDefault="00D90C6C" w:rsidP="007F39F5">
      <w:pPr>
        <w:spacing w:before="69"/>
        <w:ind w:left="1661" w:firstLine="499"/>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SEMUS</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5"/>
          <w:sz w:val="24"/>
          <w:szCs w:val="24"/>
        </w:rPr>
        <w:t>GL</w:t>
      </w:r>
    </w:p>
    <w:p w14:paraId="1E7D36C7" w14:textId="77777777" w:rsidR="00C06E21" w:rsidRPr="00F13348" w:rsidRDefault="00D90C6C" w:rsidP="007F39F5">
      <w:pPr>
        <w:pStyle w:val="Corpodetexto"/>
      </w:pPr>
      <w:r w:rsidRPr="00F13348">
        <w:t>Em</w:t>
      </w:r>
      <w:r w:rsidRPr="00F13348">
        <w:rPr>
          <w:spacing w:val="-12"/>
        </w:rPr>
        <w:t xml:space="preserve"> </w:t>
      </w:r>
      <w:r w:rsidRPr="00F13348">
        <w:t>relação</w:t>
      </w:r>
      <w:r w:rsidRPr="00F13348">
        <w:rPr>
          <w:spacing w:val="-12"/>
        </w:rPr>
        <w:t xml:space="preserve"> </w:t>
      </w:r>
      <w:r w:rsidRPr="00F13348">
        <w:t>aos</w:t>
      </w:r>
      <w:r w:rsidRPr="00F13348">
        <w:rPr>
          <w:spacing w:val="-9"/>
        </w:rPr>
        <w:t xml:space="preserve"> </w:t>
      </w:r>
      <w:r w:rsidRPr="00F13348">
        <w:t>valores</w:t>
      </w:r>
      <w:r w:rsidRPr="00F13348">
        <w:rPr>
          <w:spacing w:val="-6"/>
        </w:rPr>
        <w:t xml:space="preserve"> </w:t>
      </w:r>
      <w:r w:rsidRPr="00F13348">
        <w:t>estimados</w:t>
      </w:r>
      <w:r w:rsidRPr="00F13348">
        <w:rPr>
          <w:spacing w:val="-10"/>
        </w:rPr>
        <w:t xml:space="preserve"> </w:t>
      </w:r>
      <w:r w:rsidRPr="00F13348">
        <w:t>e</w:t>
      </w:r>
      <w:r w:rsidRPr="00F13348">
        <w:rPr>
          <w:spacing w:val="-6"/>
        </w:rPr>
        <w:t xml:space="preserve"> </w:t>
      </w:r>
      <w:r w:rsidRPr="00F13348">
        <w:t>licitados,</w:t>
      </w:r>
      <w:r w:rsidRPr="00F13348">
        <w:rPr>
          <w:spacing w:val="-7"/>
        </w:rPr>
        <w:t xml:space="preserve"> </w:t>
      </w:r>
      <w:r w:rsidRPr="00F13348">
        <w:t>em</w:t>
      </w:r>
      <w:r w:rsidRPr="00F13348">
        <w:rPr>
          <w:spacing w:val="-5"/>
        </w:rPr>
        <w:t xml:space="preserve"> </w:t>
      </w:r>
      <w:r w:rsidRPr="00F13348">
        <w:t>202</w:t>
      </w:r>
      <w:r w:rsidR="6EB53ACC" w:rsidRPr="00F13348">
        <w:t>4</w:t>
      </w:r>
      <w:r w:rsidRPr="00F13348">
        <w:rPr>
          <w:spacing w:val="-12"/>
        </w:rPr>
        <w:t xml:space="preserve"> </w:t>
      </w:r>
      <w:r w:rsidRPr="00F13348">
        <w:t>verificou-se</w:t>
      </w:r>
      <w:r w:rsidRPr="00F13348">
        <w:rPr>
          <w:spacing w:val="-5"/>
        </w:rPr>
        <w:t xml:space="preserve"> </w:t>
      </w:r>
      <w:r w:rsidRPr="00F13348">
        <w:t>uma</w:t>
      </w:r>
      <w:r w:rsidRPr="00F13348">
        <w:rPr>
          <w:spacing w:val="-6"/>
        </w:rPr>
        <w:t xml:space="preserve"> </w:t>
      </w:r>
      <w:r w:rsidRPr="00F13348">
        <w:t>economia</w:t>
      </w:r>
      <w:r w:rsidRPr="00F13348">
        <w:rPr>
          <w:spacing w:val="-5"/>
        </w:rPr>
        <w:t xml:space="preserve"> </w:t>
      </w:r>
      <w:r w:rsidRPr="00F13348">
        <w:t>aproximada</w:t>
      </w:r>
      <w:r w:rsidRPr="00F13348">
        <w:rPr>
          <w:spacing w:val="-6"/>
        </w:rPr>
        <w:t xml:space="preserve"> </w:t>
      </w:r>
      <w:r w:rsidRPr="00F13348">
        <w:t>de</w:t>
      </w:r>
      <w:r w:rsidRPr="00F13348">
        <w:rPr>
          <w:spacing w:val="-1"/>
        </w:rPr>
        <w:t xml:space="preserve"> </w:t>
      </w:r>
      <w:r w:rsidR="5B23B9BD" w:rsidRPr="00F13348">
        <w:rPr>
          <w:spacing w:val="-2"/>
        </w:rPr>
        <w:t>3</w:t>
      </w:r>
      <w:r w:rsidRPr="00F13348">
        <w:rPr>
          <w:spacing w:val="-2"/>
        </w:rPr>
        <w:t>4</w:t>
      </w:r>
      <w:r w:rsidR="5B23B9BD" w:rsidRPr="00F13348">
        <w:rPr>
          <w:spacing w:val="-2"/>
        </w:rPr>
        <w:t>,35</w:t>
      </w:r>
      <w:r w:rsidRPr="00F13348">
        <w:rPr>
          <w:b/>
          <w:bCs/>
          <w:spacing w:val="-2"/>
        </w:rPr>
        <w:t>%</w:t>
      </w:r>
      <w:r w:rsidRPr="00F13348">
        <w:rPr>
          <w:spacing w:val="-2"/>
        </w:rPr>
        <w:t>.</w:t>
      </w:r>
    </w:p>
    <w:p w14:paraId="1E7D36C8" w14:textId="77777777" w:rsidR="00C06E21" w:rsidRDefault="00D90C6C" w:rsidP="007F39F5">
      <w:pPr>
        <w:pStyle w:val="Corpodetexto"/>
      </w:pPr>
      <w:r w:rsidRPr="00F13348">
        <w:t>Por meio da Portaria nº</w:t>
      </w:r>
      <w:r w:rsidR="12354A3F" w:rsidRPr="00F13348">
        <w:t xml:space="preserve"> </w:t>
      </w:r>
      <w:r w:rsidRPr="00F13348">
        <w:t>1</w:t>
      </w:r>
      <w:r w:rsidR="01844E4A" w:rsidRPr="00F13348">
        <w:t>20</w:t>
      </w:r>
      <w:r w:rsidRPr="00F13348">
        <w:t xml:space="preserve">, publicada em </w:t>
      </w:r>
      <w:r w:rsidR="222BDC8C" w:rsidRPr="00F13348">
        <w:t>17</w:t>
      </w:r>
      <w:r w:rsidRPr="00F13348">
        <w:t xml:space="preserve"> de </w:t>
      </w:r>
      <w:r w:rsidR="6D83BE73" w:rsidRPr="00F13348">
        <w:t xml:space="preserve">julho </w:t>
      </w:r>
      <w:r w:rsidRPr="00F13348">
        <w:t>de 202</w:t>
      </w:r>
      <w:r w:rsidR="0113BB8C" w:rsidRPr="00F13348">
        <w:t>4</w:t>
      </w:r>
      <w:r w:rsidRPr="00F13348">
        <w:t xml:space="preserve">, foi APROVADO o Plano Anual de Contratação </w:t>
      </w:r>
      <w:r w:rsidRPr="00790F5F">
        <w:rPr>
          <w:rFonts w:eastAsiaTheme="minorEastAsia"/>
        </w:rPr>
        <w:t>Anual</w:t>
      </w:r>
      <w:r w:rsidRPr="00F13348">
        <w:rPr>
          <w:spacing w:val="-2"/>
        </w:rPr>
        <w:t xml:space="preserve"> </w:t>
      </w:r>
      <w:r w:rsidRPr="00F13348">
        <w:t>para</w:t>
      </w:r>
      <w:r w:rsidRPr="00F13348">
        <w:rPr>
          <w:spacing w:val="-5"/>
        </w:rPr>
        <w:t xml:space="preserve"> </w:t>
      </w:r>
      <w:r w:rsidRPr="00F13348">
        <w:t>o</w:t>
      </w:r>
      <w:r w:rsidRPr="00F13348">
        <w:rPr>
          <w:spacing w:val="-1"/>
        </w:rPr>
        <w:t xml:space="preserve"> </w:t>
      </w:r>
      <w:r w:rsidRPr="00F13348">
        <w:t>exercício</w:t>
      </w:r>
      <w:r w:rsidRPr="00F13348">
        <w:rPr>
          <w:spacing w:val="-4"/>
        </w:rPr>
        <w:t xml:space="preserve"> </w:t>
      </w:r>
      <w:r w:rsidRPr="00F13348">
        <w:t>de 202</w:t>
      </w:r>
      <w:r w:rsidR="2E294203" w:rsidRPr="00F13348">
        <w:t>5</w:t>
      </w:r>
      <w:r w:rsidRPr="00F13348">
        <w:t>,</w:t>
      </w:r>
      <w:r w:rsidRPr="00F13348">
        <w:rPr>
          <w:spacing w:val="-2"/>
        </w:rPr>
        <w:t xml:space="preserve"> </w:t>
      </w:r>
      <w:r w:rsidR="01604B8B" w:rsidRPr="00F13348">
        <w:rPr>
          <w:spacing w:val="-2"/>
        </w:rPr>
        <w:t>sendo r</w:t>
      </w:r>
      <w:r w:rsidR="01604B8B" w:rsidRPr="00F13348">
        <w:t xml:space="preserve">evisado pela Portaria nº 227, publicada em 31 de dezembro de 2024, </w:t>
      </w:r>
      <w:r w:rsidRPr="00F13348">
        <w:t>que se trata de uma obrigatoriedade trazida pela Lei 14.133/2021,</w:t>
      </w:r>
      <w:r w:rsidRPr="00F13348">
        <w:rPr>
          <w:spacing w:val="-1"/>
        </w:rPr>
        <w:t xml:space="preserve"> </w:t>
      </w:r>
      <w:r w:rsidRPr="00F13348">
        <w:t>disponibilizado</w:t>
      </w:r>
      <w:r w:rsidRPr="00F13348">
        <w:rPr>
          <w:spacing w:val="-4"/>
        </w:rPr>
        <w:t xml:space="preserve"> </w:t>
      </w:r>
      <w:r w:rsidRPr="00F13348">
        <w:t>no Portal</w:t>
      </w:r>
      <w:r w:rsidRPr="00F13348">
        <w:rPr>
          <w:spacing w:val="40"/>
        </w:rPr>
        <w:t xml:space="preserve"> </w:t>
      </w:r>
      <w:r w:rsidRPr="00790F5F">
        <w:rPr>
          <w:rFonts w:eastAsiaTheme="minorEastAsia"/>
        </w:rPr>
        <w:t>Nacional</w:t>
      </w:r>
      <w:r w:rsidRPr="00F13348">
        <w:rPr>
          <w:spacing w:val="40"/>
        </w:rPr>
        <w:t xml:space="preserve"> </w:t>
      </w:r>
      <w:r w:rsidRPr="00F13348">
        <w:t>de</w:t>
      </w:r>
      <w:r w:rsidRPr="00F13348">
        <w:rPr>
          <w:spacing w:val="40"/>
        </w:rPr>
        <w:t xml:space="preserve"> </w:t>
      </w:r>
      <w:r w:rsidRPr="00F13348">
        <w:t>Compras</w:t>
      </w:r>
      <w:r w:rsidRPr="00F13348">
        <w:rPr>
          <w:spacing w:val="40"/>
        </w:rPr>
        <w:t xml:space="preserve"> </w:t>
      </w:r>
      <w:r w:rsidRPr="00F13348">
        <w:t>Pública</w:t>
      </w:r>
      <w:r w:rsidRPr="00F13348">
        <w:rPr>
          <w:spacing w:val="40"/>
        </w:rPr>
        <w:t xml:space="preserve"> </w:t>
      </w:r>
      <w:r w:rsidRPr="00F13348">
        <w:t>-</w:t>
      </w:r>
      <w:r w:rsidRPr="00F13348">
        <w:rPr>
          <w:spacing w:val="40"/>
        </w:rPr>
        <w:t xml:space="preserve"> </w:t>
      </w:r>
      <w:r w:rsidRPr="00F13348">
        <w:t>PNCP,</w:t>
      </w:r>
      <w:r w:rsidRPr="00F13348">
        <w:rPr>
          <w:spacing w:val="40"/>
        </w:rPr>
        <w:t xml:space="preserve"> </w:t>
      </w:r>
      <w:r w:rsidRPr="00F13348">
        <w:t>conforme</w:t>
      </w:r>
      <w:r w:rsidRPr="00F13348">
        <w:rPr>
          <w:spacing w:val="40"/>
        </w:rPr>
        <w:t xml:space="preserve"> </w:t>
      </w:r>
      <w:r w:rsidRPr="00F13348">
        <w:t>link:</w:t>
      </w:r>
      <w:r w:rsidRPr="00F13348">
        <w:rPr>
          <w:spacing w:val="40"/>
        </w:rPr>
        <w:t xml:space="preserve"> </w:t>
      </w:r>
      <w:hyperlink r:id="rId41" w:history="1">
        <w:r w:rsidR="00790F5F" w:rsidRPr="00F62663">
          <w:rPr>
            <w:rStyle w:val="Hyperlink"/>
            <w:rFonts w:asciiTheme="minorHAnsi" w:hAnsiTheme="minorHAnsi" w:cstheme="minorHAnsi"/>
            <w:szCs w:val="24"/>
          </w:rPr>
          <w:t>https://transparencia.vitoria.es.gov.br/planodecontratacoesanual</w:t>
        </w:r>
      </w:hyperlink>
      <w:r w:rsidR="0E8FDC60" w:rsidRPr="00F13348">
        <w:t>.</w:t>
      </w:r>
    </w:p>
    <w:p w14:paraId="1E7D36C9" w14:textId="77777777" w:rsidR="00790F5F" w:rsidRPr="00F13348" w:rsidRDefault="00790F5F" w:rsidP="007F39F5">
      <w:pPr>
        <w:pStyle w:val="Corpodetexto"/>
      </w:pPr>
    </w:p>
    <w:p w14:paraId="1E7D36CA" w14:textId="77777777" w:rsidR="00C06E21" w:rsidRPr="00F13348" w:rsidRDefault="00D90C6C" w:rsidP="00533636">
      <w:pPr>
        <w:pStyle w:val="Ttulo1"/>
        <w:numPr>
          <w:ilvl w:val="2"/>
          <w:numId w:val="40"/>
        </w:numPr>
        <w:tabs>
          <w:tab w:val="left" w:pos="736"/>
        </w:tabs>
        <w:spacing w:before="43"/>
        <w:ind w:left="736" w:hanging="496"/>
        <w:rPr>
          <w:rFonts w:asciiTheme="minorHAnsi" w:hAnsiTheme="minorHAnsi" w:cstheme="minorHAnsi"/>
          <w:sz w:val="24"/>
          <w:szCs w:val="24"/>
        </w:rPr>
      </w:pPr>
      <w:bookmarkStart w:id="48" w:name="_Toc190163733"/>
      <w:r w:rsidRPr="00F13348">
        <w:rPr>
          <w:rFonts w:asciiTheme="minorHAnsi" w:hAnsiTheme="minorHAnsi" w:cstheme="minorHAnsi"/>
          <w:sz w:val="24"/>
          <w:szCs w:val="24"/>
        </w:rPr>
        <w:t>GERÊNCIA</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CENTRAL</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INSUMOS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4"/>
          <w:sz w:val="24"/>
          <w:szCs w:val="24"/>
        </w:rPr>
        <w:t>SAÚDE</w:t>
      </w:r>
      <w:bookmarkEnd w:id="48"/>
    </w:p>
    <w:p w14:paraId="1E7D36CB" w14:textId="77777777" w:rsidR="00C06E21" w:rsidRPr="00F13348" w:rsidRDefault="00C06E21" w:rsidP="007F39F5">
      <w:pPr>
        <w:pStyle w:val="Corpodetexto"/>
      </w:pPr>
    </w:p>
    <w:p w14:paraId="1E7D36CC" w14:textId="77777777" w:rsidR="00C06E21" w:rsidRPr="00790F5F" w:rsidRDefault="2C28706B" w:rsidP="007F39F5">
      <w:pPr>
        <w:pStyle w:val="Corpodetexto"/>
      </w:pPr>
      <w:r w:rsidRPr="00790F5F">
        <w:t>Os resultados de 202</w:t>
      </w:r>
      <w:r w:rsidR="5076F446" w:rsidRPr="00790F5F">
        <w:t>4</w:t>
      </w:r>
      <w:r w:rsidRPr="00790F5F">
        <w:t>, referente a movimentação financeira da Gerência Central de Insumos (Almoxarifado da SEMUS), com informações pertinentes ao Consumo, Bens Móveis e Distribuição foram de1:</w:t>
      </w:r>
    </w:p>
    <w:p w14:paraId="1E7D36CD" w14:textId="77777777" w:rsidR="54EBDC59" w:rsidRPr="00790F5F" w:rsidRDefault="54EBDC59" w:rsidP="007F39F5">
      <w:pPr>
        <w:pStyle w:val="Corpodetexto"/>
      </w:pPr>
    </w:p>
    <w:p w14:paraId="1E7D36CE" w14:textId="77777777" w:rsidR="00C06E21" w:rsidRPr="00790F5F" w:rsidRDefault="2C28706B" w:rsidP="007F39F5">
      <w:pPr>
        <w:pStyle w:val="Corpodetexto"/>
      </w:pPr>
      <w:r w:rsidRPr="00790F5F">
        <w:t xml:space="preserve">Entradas Materiais: foram movimentados itens no valor total de R$ </w:t>
      </w:r>
      <w:r w:rsidR="37CC5BFE" w:rsidRPr="00790F5F">
        <w:t>104.</w:t>
      </w:r>
      <w:r w:rsidR="3ACB782F" w:rsidRPr="00790F5F">
        <w:t>3</w:t>
      </w:r>
      <w:r w:rsidR="37CC5BFE" w:rsidRPr="00790F5F">
        <w:t>0</w:t>
      </w:r>
      <w:r w:rsidR="05087BF9" w:rsidRPr="00790F5F">
        <w:t>1</w:t>
      </w:r>
      <w:r w:rsidR="3ACB782F" w:rsidRPr="00790F5F">
        <w:t>.950,70</w:t>
      </w:r>
      <w:r w:rsidRPr="00790F5F">
        <w:t xml:space="preserve"> (</w:t>
      </w:r>
      <w:r w:rsidR="55C37536" w:rsidRPr="00790F5F">
        <w:t>cento e quatro milhões, trezentos e hum mil, novecentos e cinquenta reais, setenta centavos</w:t>
      </w:r>
      <w:r w:rsidRPr="00790F5F">
        <w:t>);</w:t>
      </w:r>
    </w:p>
    <w:p w14:paraId="1E7D36CF" w14:textId="77777777" w:rsidR="00C06E21" w:rsidRPr="00790F5F" w:rsidRDefault="00C06E21" w:rsidP="007F39F5">
      <w:pPr>
        <w:pStyle w:val="Corpodetexto"/>
      </w:pPr>
    </w:p>
    <w:p w14:paraId="1E7D36D0" w14:textId="77777777" w:rsidR="00C06E21" w:rsidRPr="00790F5F" w:rsidRDefault="2C28706B" w:rsidP="007F39F5">
      <w:pPr>
        <w:pStyle w:val="Corpodetexto"/>
      </w:pPr>
      <w:r w:rsidRPr="00790F5F">
        <w:t xml:space="preserve">Saídas Materiais: foram movimentados itens no valor total de R$ </w:t>
      </w:r>
      <w:r w:rsidR="6958CA9E" w:rsidRPr="00790F5F">
        <w:t>103.213.144,</w:t>
      </w:r>
      <w:r w:rsidR="3204F735" w:rsidRPr="00790F5F">
        <w:t>20</w:t>
      </w:r>
      <w:r w:rsidRPr="00790F5F">
        <w:t xml:space="preserve"> (</w:t>
      </w:r>
      <w:r w:rsidR="32B18A00" w:rsidRPr="00790F5F">
        <w:t>cento e três milhões, duzentos e treze mil, cento e quarenta e quatro reais, vinte centavos</w:t>
      </w:r>
      <w:r w:rsidRPr="00790F5F">
        <w:t>);</w:t>
      </w:r>
    </w:p>
    <w:p w14:paraId="1E7D36D1" w14:textId="77777777" w:rsidR="00C06E21" w:rsidRPr="00790F5F" w:rsidRDefault="00C06E21" w:rsidP="007F39F5">
      <w:pPr>
        <w:pStyle w:val="Corpodetexto"/>
      </w:pPr>
    </w:p>
    <w:p w14:paraId="1E7D36D2" w14:textId="77777777" w:rsidR="00C06E21" w:rsidRPr="00790F5F" w:rsidRDefault="2C28706B" w:rsidP="007F39F5">
      <w:pPr>
        <w:pStyle w:val="Corpodetexto"/>
      </w:pPr>
      <w:r w:rsidRPr="00790F5F">
        <w:t>Entradas de Serviços: foram movimentados um total de R$ 1</w:t>
      </w:r>
      <w:r w:rsidR="48A54F48" w:rsidRPr="00790F5F">
        <w:t>16.148.863,89</w:t>
      </w:r>
      <w:r w:rsidRPr="00790F5F">
        <w:t xml:space="preserve"> (cento e d</w:t>
      </w:r>
      <w:r w:rsidR="42682185" w:rsidRPr="00790F5F">
        <w:t xml:space="preserve">ezesseis </w:t>
      </w:r>
      <w:r w:rsidRPr="00790F5F">
        <w:t xml:space="preserve">milhões, </w:t>
      </w:r>
      <w:r w:rsidR="1638BD57" w:rsidRPr="00790F5F">
        <w:t xml:space="preserve">cento e quarenta e oito mil, </w:t>
      </w:r>
      <w:r w:rsidR="32FDE8E1" w:rsidRPr="00790F5F">
        <w:t>oitocentos e sessenta e três reais e oitenta e nove centavos</w:t>
      </w:r>
      <w:r w:rsidRPr="00790F5F">
        <w:t>);</w:t>
      </w:r>
    </w:p>
    <w:p w14:paraId="1E7D36D3" w14:textId="77777777" w:rsidR="00C06E21" w:rsidRPr="00790F5F" w:rsidRDefault="00C06E21" w:rsidP="007F39F5">
      <w:pPr>
        <w:pStyle w:val="Corpodetexto"/>
      </w:pPr>
    </w:p>
    <w:p w14:paraId="1E7D36D4" w14:textId="77777777" w:rsidR="00C06E21" w:rsidRPr="00790F5F" w:rsidRDefault="2C28706B" w:rsidP="007F39F5">
      <w:pPr>
        <w:pStyle w:val="Corpodetexto"/>
      </w:pPr>
      <w:r w:rsidRPr="00790F5F">
        <w:t>Saídas de Serviços: foram movimentados um total de R$ 1</w:t>
      </w:r>
      <w:r w:rsidR="2C5EA08E" w:rsidRPr="00790F5F">
        <w:t>16.148.863,89</w:t>
      </w:r>
      <w:r w:rsidRPr="00790F5F">
        <w:t xml:space="preserve"> (</w:t>
      </w:r>
      <w:r w:rsidR="47FA3DE0" w:rsidRPr="00790F5F">
        <w:t>cento e dezesseis milhões, cento e quarenta e oito mil, oitocentos e sessenta e três reais e oitenta e nove centavos</w:t>
      </w:r>
      <w:r w:rsidRPr="00790F5F">
        <w:t>).</w:t>
      </w:r>
    </w:p>
    <w:p w14:paraId="1E7D36D5" w14:textId="77777777" w:rsidR="00C06E21" w:rsidRPr="00790F5F" w:rsidRDefault="00C06E21" w:rsidP="007F39F5">
      <w:pPr>
        <w:pStyle w:val="Corpodetexto"/>
      </w:pPr>
    </w:p>
    <w:p w14:paraId="1E7D36D6" w14:textId="77777777" w:rsidR="00C06E21" w:rsidRPr="00790F5F" w:rsidRDefault="00D90C6C" w:rsidP="007F39F5">
      <w:pPr>
        <w:pStyle w:val="Corpodetexto"/>
      </w:pPr>
      <w:r w:rsidRPr="00790F5F">
        <w:t>Além do controle físico-financeiro, existem rotinas relacionadas com o fornecimento de informações para subsidiar o planejamento das compras e para a conservação da qualidade dos insumos armazenados na Central de Insumos, como:</w:t>
      </w:r>
    </w:p>
    <w:p w14:paraId="1E7D36D7" w14:textId="77777777" w:rsidR="00C06E21" w:rsidRPr="00790F5F" w:rsidRDefault="00D90C6C" w:rsidP="007F39F5">
      <w:pPr>
        <w:pStyle w:val="Corpodetexto"/>
      </w:pPr>
      <w:r w:rsidRPr="00790F5F">
        <w:t>Armazenamento dos insumos, visando à preservação da qualidade e condições de uso dos materiais/medicamentos;</w:t>
      </w:r>
    </w:p>
    <w:p w14:paraId="1E7D36D8" w14:textId="77777777" w:rsidR="00C06E21" w:rsidRPr="00790F5F" w:rsidRDefault="00D90C6C" w:rsidP="007F39F5">
      <w:pPr>
        <w:pStyle w:val="Corpodetexto"/>
      </w:pPr>
      <w:r w:rsidRPr="00790F5F">
        <w:t>Promover o controle de estoque através da relação estoque atual x consumo médio com o intuito de evitar a descontinuidade na disponibilização dos materiais/medicamentos;</w:t>
      </w:r>
    </w:p>
    <w:p w14:paraId="1E7D36D9" w14:textId="77777777" w:rsidR="00C06E21" w:rsidRPr="00790F5F" w:rsidRDefault="00D90C6C" w:rsidP="007F39F5">
      <w:pPr>
        <w:pStyle w:val="Corpodetexto"/>
      </w:pPr>
      <w:r w:rsidRPr="00790F5F">
        <w:t>Promover o controle adequado quanto às validades dos materiais/medicamentos evitando que os mesmos venham a vencer antes da sua total utilização;</w:t>
      </w:r>
    </w:p>
    <w:p w14:paraId="1E7D36DA" w14:textId="77777777" w:rsidR="00C06E21" w:rsidRPr="00790F5F" w:rsidRDefault="00D90C6C" w:rsidP="007F39F5">
      <w:pPr>
        <w:pStyle w:val="Corpodetexto"/>
      </w:pPr>
      <w:r w:rsidRPr="00790F5F">
        <w:t>Acompanhamento junto a empresa terceirizada, RV Ímola, em relação à distribuição dos insumos na Rede, controle das notas entregues nos setores, entre outros.</w:t>
      </w:r>
    </w:p>
    <w:p w14:paraId="1E7D36DB" w14:textId="77777777" w:rsidR="00C06E21" w:rsidRPr="00790F5F" w:rsidRDefault="00D90C6C" w:rsidP="007F39F5">
      <w:pPr>
        <w:pStyle w:val="Corpodetexto"/>
      </w:pPr>
      <w:r w:rsidRPr="00790F5F">
        <w:t>Acompanhamento quanto ao zelo em relação a armazenagem, limpeza, equipamentos, área física;</w:t>
      </w:r>
    </w:p>
    <w:p w14:paraId="1E7D36DC" w14:textId="77777777" w:rsidR="00C06E21" w:rsidRPr="00790F5F" w:rsidRDefault="00C06E21" w:rsidP="007F39F5">
      <w:pPr>
        <w:pStyle w:val="Corpodetexto"/>
      </w:pPr>
    </w:p>
    <w:p w14:paraId="1E7D36DD" w14:textId="77777777" w:rsidR="00C06E21" w:rsidRPr="00790F5F" w:rsidRDefault="00D90C6C" w:rsidP="007F39F5">
      <w:pPr>
        <w:pStyle w:val="Corpodetexto"/>
      </w:pPr>
      <w:r w:rsidRPr="00790F5F">
        <w:t>Verificação dos insumos recebidos pelos fornecedores em relação a eventuais inconsistências e/ou não conformidades observadas em relação à qualidade dos produtos quanto aos seus aspectos físicos (aparência), prazo de validade inferior ao previsto em contrato, quantidade recebida de acordo com Autorização de fornecimento, para após dar o recebimento definitivo no sistema.</w:t>
      </w:r>
    </w:p>
    <w:p w14:paraId="1E7D36DE" w14:textId="77777777" w:rsidR="00C06E21" w:rsidRPr="00790F5F" w:rsidRDefault="00D90C6C" w:rsidP="007F39F5">
      <w:pPr>
        <w:pStyle w:val="Corpodetexto"/>
      </w:pPr>
      <w:r w:rsidRPr="00790F5F">
        <w:t>Realização do Inventário anual.</w:t>
      </w:r>
    </w:p>
    <w:p w14:paraId="1E7D36DF" w14:textId="7F20EEC3" w:rsidR="00C06E21" w:rsidRPr="00F13348" w:rsidRDefault="006D3577" w:rsidP="007F39F5">
      <w:pPr>
        <w:pStyle w:val="Corpodetexto"/>
      </w:pPr>
      <w:r>
        <w:rPr>
          <w:noProof/>
          <w:lang w:val="pt-BR" w:eastAsia="pt-BR"/>
        </w:rPr>
        <mc:AlternateContent>
          <mc:Choice Requires="wps">
            <w:drawing>
              <wp:anchor distT="0" distB="0" distL="0" distR="0" simplePos="0" relativeHeight="251658246" behindDoc="1" locked="0" layoutInCell="1" allowOverlap="1" wp14:anchorId="1E7D5003" wp14:editId="3E0273CA">
                <wp:simplePos x="0" y="0"/>
                <wp:positionH relativeFrom="page">
                  <wp:posOffset>457200</wp:posOffset>
                </wp:positionH>
                <wp:positionV relativeFrom="paragraph">
                  <wp:posOffset>191770</wp:posOffset>
                </wp:positionV>
                <wp:extent cx="1829435" cy="9525"/>
                <wp:effectExtent l="0" t="0" r="0" b="0"/>
                <wp:wrapTopAndBottom/>
                <wp:docPr id="1404215050"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9525"/>
                        </a:xfrm>
                        <a:custGeom>
                          <a:avLst/>
                          <a:gdLst>
                            <a:gd name="T0" fmla="*/ 1829435 w 1829435"/>
                            <a:gd name="T1" fmla="*/ 0 h 9525"/>
                            <a:gd name="T2" fmla="*/ 0 w 1829435"/>
                            <a:gd name="T3" fmla="*/ 0 h 9525"/>
                            <a:gd name="T4" fmla="*/ 0 w 1829435"/>
                            <a:gd name="T5" fmla="*/ 9524 h 9525"/>
                            <a:gd name="T6" fmla="*/ 1829435 w 1829435"/>
                            <a:gd name="T7" fmla="*/ 9524 h 9525"/>
                            <a:gd name="T8" fmla="*/ 1829435 w 1829435"/>
                            <a:gd name="T9" fmla="*/ 0 h 9525"/>
                          </a:gdLst>
                          <a:ahLst/>
                          <a:cxnLst>
                            <a:cxn ang="0">
                              <a:pos x="T0" y="T1"/>
                            </a:cxn>
                            <a:cxn ang="0">
                              <a:pos x="T2" y="T3"/>
                            </a:cxn>
                            <a:cxn ang="0">
                              <a:pos x="T4" y="T5"/>
                            </a:cxn>
                            <a:cxn ang="0">
                              <a:pos x="T6" y="T7"/>
                            </a:cxn>
                            <a:cxn ang="0">
                              <a:pos x="T8" y="T9"/>
                            </a:cxn>
                          </a:cxnLst>
                          <a:rect l="0" t="0" r="r" b="b"/>
                          <a:pathLst>
                            <a:path w="1829435" h="9525">
                              <a:moveTo>
                                <a:pt x="1829435" y="0"/>
                              </a:moveTo>
                              <a:lnTo>
                                <a:pt x="0" y="0"/>
                              </a:lnTo>
                              <a:lnTo>
                                <a:pt x="0" y="9524"/>
                              </a:lnTo>
                              <a:lnTo>
                                <a:pt x="1829435" y="9524"/>
                              </a:lnTo>
                              <a:lnTo>
                                <a:pt x="1829435"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81558AD">
              <v:shape id="Forma Livre: Forma 8" style="position:absolute;margin-left:36pt;margin-top:15.1pt;width:144.05pt;height:.75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9435,9525" o:spid="_x0000_s1026" fillcolor="black" stroked="f" path="m1829435,l,,,9524r1829435,l18294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" w14:anchorId="4D412597">
                <v:path arrowok="t" o:connecttype="custom" o:connectlocs="1829435,0;0,0;0,9524;1829435,9524;1829435,0" o:connectangles="0,0,0,0,0"/>
                <w10:wrap type="topAndBottom" anchorx="page"/>
              </v:shape>
            </w:pict>
          </mc:Fallback>
        </mc:AlternateContent>
      </w:r>
    </w:p>
    <w:p w14:paraId="1E7D36E0" w14:textId="77777777" w:rsidR="00C06E21" w:rsidRPr="00F13348" w:rsidRDefault="007F39F5" w:rsidP="007F39F5">
      <w:pPr>
        <w:pStyle w:val="Corpodetexto"/>
      </w:pPr>
      <w:r w:rsidRPr="007F39F5">
        <w:rPr>
          <w:position w:val="7"/>
          <w:vertAlign w:val="superscript"/>
        </w:rPr>
        <w:t>1</w:t>
      </w:r>
      <w:r w:rsidR="2C28706B" w:rsidRPr="00790F5F">
        <w:rPr>
          <w:rFonts w:eastAsiaTheme="minorEastAsia"/>
        </w:rPr>
        <w:t>Dados</w:t>
      </w:r>
      <w:r w:rsidR="2C28706B" w:rsidRPr="00F13348">
        <w:rPr>
          <w:spacing w:val="-7"/>
        </w:rPr>
        <w:t xml:space="preserve"> </w:t>
      </w:r>
      <w:r w:rsidR="2C28706B" w:rsidRPr="00F13348">
        <w:t>retirados</w:t>
      </w:r>
      <w:r w:rsidR="2C28706B" w:rsidRPr="00F13348">
        <w:rPr>
          <w:spacing w:val="-6"/>
        </w:rPr>
        <w:t xml:space="preserve"> </w:t>
      </w:r>
      <w:r w:rsidR="2C28706B" w:rsidRPr="00F13348">
        <w:t>do</w:t>
      </w:r>
      <w:r w:rsidR="2C28706B" w:rsidRPr="00F13348">
        <w:rPr>
          <w:spacing w:val="-11"/>
        </w:rPr>
        <w:t xml:space="preserve"> </w:t>
      </w:r>
      <w:r w:rsidR="2C28706B" w:rsidRPr="00F13348">
        <w:t>sistema</w:t>
      </w:r>
      <w:r w:rsidR="2C28706B" w:rsidRPr="00F13348">
        <w:rPr>
          <w:spacing w:val="-7"/>
        </w:rPr>
        <w:t xml:space="preserve"> </w:t>
      </w:r>
      <w:r w:rsidR="2C28706B" w:rsidRPr="00F13348">
        <w:t>Smar:</w:t>
      </w:r>
      <w:r w:rsidR="2C28706B" w:rsidRPr="00F13348">
        <w:rPr>
          <w:spacing w:val="-9"/>
        </w:rPr>
        <w:t xml:space="preserve"> </w:t>
      </w:r>
      <w:r w:rsidR="2C28706B" w:rsidRPr="00F13348">
        <w:t>Balancete</w:t>
      </w:r>
      <w:r w:rsidR="2C28706B" w:rsidRPr="00F13348">
        <w:rPr>
          <w:spacing w:val="-10"/>
        </w:rPr>
        <w:t xml:space="preserve"> </w:t>
      </w:r>
      <w:r w:rsidR="2C28706B" w:rsidRPr="00F13348">
        <w:t>Anual</w:t>
      </w:r>
      <w:r w:rsidR="2C28706B" w:rsidRPr="00F13348">
        <w:rPr>
          <w:spacing w:val="-5"/>
        </w:rPr>
        <w:t xml:space="preserve"> </w:t>
      </w:r>
      <w:r w:rsidR="2C28706B" w:rsidRPr="00F13348">
        <w:rPr>
          <w:spacing w:val="-4"/>
        </w:rPr>
        <w:t>202</w:t>
      </w:r>
      <w:r w:rsidR="01904F4D" w:rsidRPr="00F13348">
        <w:rPr>
          <w:spacing w:val="-4"/>
        </w:rPr>
        <w:t>4</w:t>
      </w:r>
    </w:p>
    <w:p w14:paraId="1E7D36E1" w14:textId="77777777" w:rsidR="00790F5F" w:rsidRDefault="00790F5F" w:rsidP="7D3D6CAE">
      <w:pPr>
        <w:jc w:val="both"/>
        <w:rPr>
          <w:rFonts w:asciiTheme="minorHAnsi" w:hAnsiTheme="minorHAnsi" w:cstheme="minorHAnsi"/>
          <w:sz w:val="24"/>
          <w:szCs w:val="24"/>
        </w:rPr>
      </w:pPr>
    </w:p>
    <w:p w14:paraId="1E7D36E3" w14:textId="77777777" w:rsidR="00C06E21" w:rsidRPr="00F13348" w:rsidRDefault="00D90C6C" w:rsidP="00533636">
      <w:pPr>
        <w:pStyle w:val="Ttulo1"/>
        <w:numPr>
          <w:ilvl w:val="1"/>
          <w:numId w:val="40"/>
        </w:numPr>
        <w:tabs>
          <w:tab w:val="left" w:pos="564"/>
        </w:tabs>
        <w:spacing w:before="44"/>
        <w:ind w:left="564" w:hanging="324"/>
        <w:rPr>
          <w:rFonts w:asciiTheme="minorHAnsi" w:hAnsiTheme="minorHAnsi" w:cstheme="minorHAnsi"/>
          <w:sz w:val="24"/>
          <w:szCs w:val="24"/>
        </w:rPr>
      </w:pPr>
      <w:bookmarkStart w:id="49" w:name="_Toc190163734"/>
      <w:r w:rsidRPr="00F13348">
        <w:rPr>
          <w:rFonts w:asciiTheme="minorHAnsi" w:hAnsiTheme="minorHAnsi" w:cstheme="minorHAnsi"/>
          <w:sz w:val="24"/>
          <w:szCs w:val="24"/>
        </w:rPr>
        <w:t>RELACIONAMENTO</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6"/>
          <w:sz w:val="24"/>
          <w:szCs w:val="24"/>
        </w:rPr>
        <w:t xml:space="preserve"> </w:t>
      </w:r>
      <w:r w:rsidRPr="00F13348">
        <w:rPr>
          <w:rFonts w:asciiTheme="minorHAnsi" w:hAnsiTheme="minorHAnsi" w:cstheme="minorHAnsi"/>
          <w:spacing w:val="-2"/>
          <w:sz w:val="24"/>
          <w:szCs w:val="24"/>
        </w:rPr>
        <w:t>SOCIEDADE</w:t>
      </w:r>
      <w:bookmarkEnd w:id="49"/>
    </w:p>
    <w:p w14:paraId="1E7D36E4" w14:textId="77777777" w:rsidR="00C06E21" w:rsidRPr="00F13348" w:rsidRDefault="00C06E21" w:rsidP="007F39F5">
      <w:pPr>
        <w:pStyle w:val="Corpodetexto"/>
      </w:pPr>
    </w:p>
    <w:p w14:paraId="1E7D36E5" w14:textId="77777777" w:rsidR="00C06E21" w:rsidRPr="00F13348" w:rsidRDefault="00D90C6C" w:rsidP="00533636">
      <w:pPr>
        <w:pStyle w:val="Ttulo1"/>
        <w:numPr>
          <w:ilvl w:val="2"/>
          <w:numId w:val="40"/>
        </w:numPr>
        <w:tabs>
          <w:tab w:val="left" w:pos="761"/>
        </w:tabs>
        <w:spacing w:before="1"/>
        <w:ind w:left="761" w:hanging="521"/>
        <w:rPr>
          <w:rFonts w:asciiTheme="minorHAnsi" w:hAnsiTheme="minorHAnsi" w:cstheme="minorHAnsi"/>
          <w:sz w:val="24"/>
          <w:szCs w:val="24"/>
        </w:rPr>
      </w:pPr>
      <w:bookmarkStart w:id="50" w:name="_Toc190163735"/>
      <w:r w:rsidRPr="00F13348">
        <w:rPr>
          <w:rFonts w:asciiTheme="minorHAnsi" w:hAnsiTheme="minorHAnsi" w:cstheme="minorHAnsi"/>
          <w:spacing w:val="2"/>
          <w:sz w:val="24"/>
          <w:szCs w:val="24"/>
        </w:rPr>
        <w:t>OUVIDORIA</w:t>
      </w:r>
      <w:r w:rsidRPr="00F13348">
        <w:rPr>
          <w:rFonts w:asciiTheme="minorHAnsi" w:hAnsiTheme="minorHAnsi" w:cstheme="minorHAnsi"/>
          <w:spacing w:val="25"/>
          <w:sz w:val="24"/>
          <w:szCs w:val="24"/>
        </w:rPr>
        <w:t xml:space="preserve"> </w:t>
      </w:r>
      <w:r w:rsidRPr="00F13348">
        <w:rPr>
          <w:rFonts w:asciiTheme="minorHAnsi" w:hAnsiTheme="minorHAnsi" w:cstheme="minorHAnsi"/>
          <w:spacing w:val="-5"/>
          <w:sz w:val="24"/>
          <w:szCs w:val="24"/>
        </w:rPr>
        <w:t>SUS</w:t>
      </w:r>
      <w:bookmarkEnd w:id="50"/>
    </w:p>
    <w:p w14:paraId="1E7D36E6" w14:textId="77777777" w:rsidR="00C06E21" w:rsidRPr="00F13348" w:rsidRDefault="0B30602F" w:rsidP="007F39F5">
      <w:pPr>
        <w:pStyle w:val="Corpodetexto"/>
      </w:pPr>
      <w:r w:rsidRPr="00F13348">
        <w:t xml:space="preserve"> </w:t>
      </w:r>
    </w:p>
    <w:p w14:paraId="1E7D36E7" w14:textId="77777777" w:rsidR="00C06E21" w:rsidRPr="00790F5F" w:rsidRDefault="00D90C6C" w:rsidP="007F39F5">
      <w:pPr>
        <w:pStyle w:val="Corpodetexto"/>
      </w:pPr>
      <w:r w:rsidRPr="00790F5F">
        <w:t xml:space="preserve">A Ouvidoria é uma unidade administrativa integrante do Sistema Único de Saúde, no âmbito do governo municipal, cuja missão é viabilizar os direitos dos cidadãos de serem ouvidos e terem suas demandas </w:t>
      </w:r>
      <w:r w:rsidRPr="00790F5F">
        <w:lastRenderedPageBreak/>
        <w:t>pessoais e coletivas tratadas adequadamente no âmbito do SUS, à luz dos seus direitos constitucionais e legais. Sua função é intermediar as relações entre os cidadãos e os gestores, promovendo a qualidade da comunicação e a formação de laços de confiança e colaboração mútua, com fortalecimento da cidadania. A Ouvidoria também contribui com a Gestão do SUS através da produção de informações que subsidiam as tomadas de decisão.</w:t>
      </w:r>
    </w:p>
    <w:p w14:paraId="1E7D36E8" w14:textId="77777777" w:rsidR="00C06E21" w:rsidRDefault="00D90C6C" w:rsidP="007F39F5">
      <w:pPr>
        <w:pStyle w:val="Corpodetexto"/>
      </w:pPr>
      <w:r w:rsidRPr="00790F5F">
        <w:t xml:space="preserve">A maior parte dos atendimentos se dá pelo canal de atendimento da prefeitura (Fala Vitória 156), seja por telefone ou internet. Também são canais de entrada o telefone fixo do setor, o portal da prefeitura, e-mail, </w:t>
      </w:r>
      <w:r w:rsidR="14F1E621" w:rsidRPr="00790F5F">
        <w:t xml:space="preserve">watssap, </w:t>
      </w:r>
      <w:r w:rsidRPr="00790F5F">
        <w:t xml:space="preserve">presencialmente e através do Ouvidor SUS (136). O Quadro </w:t>
      </w:r>
      <w:r w:rsidR="4FCB8765" w:rsidRPr="00790F5F">
        <w:t>xxx</w:t>
      </w:r>
      <w:r w:rsidRPr="00790F5F">
        <w:t xml:space="preserve"> apresenta o quantitativo de registros, apontando que o telefone é o principal recurso utilizado pela população para contato com a Ouvidoria SUS, representando </w:t>
      </w:r>
      <w:r w:rsidR="1CA8C4C9" w:rsidRPr="00790F5F">
        <w:t>80,10</w:t>
      </w:r>
      <w:r w:rsidRPr="00790F5F">
        <w:t>%, dos chamados.</w:t>
      </w:r>
    </w:p>
    <w:p w14:paraId="54EAF757" w14:textId="77777777" w:rsidR="007D1567" w:rsidRPr="00790F5F" w:rsidRDefault="007D1567" w:rsidP="007F39F5">
      <w:pPr>
        <w:pStyle w:val="Corpodetexto"/>
      </w:pPr>
    </w:p>
    <w:p w14:paraId="1E7D36E9" w14:textId="0733B0D7" w:rsidR="00C06E21" w:rsidRPr="00790F5F" w:rsidRDefault="2C28706B" w:rsidP="007F39F5">
      <w:pPr>
        <w:pStyle w:val="Corpodetexto"/>
      </w:pPr>
      <w:r w:rsidRPr="00790F5F">
        <w:t xml:space="preserve">Quadro </w:t>
      </w:r>
      <w:r w:rsidR="00D11FEA">
        <w:t>32</w:t>
      </w:r>
      <w:r w:rsidRPr="00790F5F">
        <w:t xml:space="preserve"> - Total de Demandas de Ouvidoria recebidos por canal de acesso do cidadão, Vitória, ES, </w:t>
      </w:r>
      <w:r w:rsidR="4048D3BF" w:rsidRPr="00790F5F">
        <w:t>2024</w:t>
      </w:r>
    </w:p>
    <w:tbl>
      <w:tblPr>
        <w:tblStyle w:val="TableNormal1"/>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1"/>
        <w:gridCol w:w="3496"/>
        <w:gridCol w:w="3621"/>
      </w:tblGrid>
      <w:tr w:rsidR="00C06E21" w:rsidRPr="00F13348" w14:paraId="1E7D36ED" w14:textId="77777777" w:rsidTr="7D3D6CAE">
        <w:trPr>
          <w:trHeight w:val="301"/>
        </w:trPr>
        <w:tc>
          <w:tcPr>
            <w:tcW w:w="3491" w:type="dxa"/>
            <w:tcBorders>
              <w:bottom w:val="single" w:sz="6" w:space="0" w:color="000000" w:themeColor="text1"/>
            </w:tcBorders>
          </w:tcPr>
          <w:p w14:paraId="1E7D36EA" w14:textId="77777777" w:rsidR="00C06E21" w:rsidRPr="00F13348" w:rsidRDefault="00D90C6C" w:rsidP="7D3D6CAE">
            <w:pPr>
              <w:pStyle w:val="TableParagraph"/>
              <w:spacing w:before="1"/>
              <w:ind w:left="921"/>
              <w:rPr>
                <w:rFonts w:asciiTheme="minorHAnsi" w:hAnsiTheme="minorHAnsi" w:cstheme="minorHAnsi"/>
                <w:b/>
                <w:bCs/>
                <w:sz w:val="24"/>
                <w:szCs w:val="24"/>
              </w:rPr>
            </w:pPr>
            <w:r w:rsidRPr="00F13348">
              <w:rPr>
                <w:rFonts w:asciiTheme="minorHAnsi" w:hAnsiTheme="minorHAnsi" w:cstheme="minorHAnsi"/>
                <w:b/>
                <w:bCs/>
                <w:sz w:val="24"/>
                <w:szCs w:val="24"/>
              </w:rPr>
              <w:t>Mídias</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z w:val="24"/>
                <w:szCs w:val="24"/>
              </w:rPr>
              <w:t>de</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pacing w:val="-2"/>
                <w:sz w:val="24"/>
                <w:szCs w:val="24"/>
              </w:rPr>
              <w:t>Entrada</w:t>
            </w:r>
          </w:p>
        </w:tc>
        <w:tc>
          <w:tcPr>
            <w:tcW w:w="3496" w:type="dxa"/>
            <w:tcBorders>
              <w:bottom w:val="single" w:sz="6" w:space="0" w:color="000000" w:themeColor="text1"/>
            </w:tcBorders>
          </w:tcPr>
          <w:p w14:paraId="1E7D36EB" w14:textId="77777777" w:rsidR="00C06E21" w:rsidRPr="00F13348" w:rsidRDefault="00D90C6C" w:rsidP="7D3D6CAE">
            <w:pPr>
              <w:pStyle w:val="TableParagraph"/>
              <w:spacing w:before="1"/>
              <w:ind w:left="19"/>
              <w:jc w:val="center"/>
              <w:rPr>
                <w:rFonts w:asciiTheme="minorHAnsi" w:hAnsiTheme="minorHAnsi" w:cstheme="minorHAnsi"/>
                <w:b/>
                <w:bCs/>
                <w:sz w:val="24"/>
                <w:szCs w:val="24"/>
              </w:rPr>
            </w:pPr>
            <w:r w:rsidRPr="00F13348">
              <w:rPr>
                <w:rFonts w:asciiTheme="minorHAnsi" w:hAnsiTheme="minorHAnsi" w:cstheme="minorHAnsi"/>
                <w:b/>
                <w:bCs/>
                <w:spacing w:val="-2"/>
                <w:sz w:val="24"/>
                <w:szCs w:val="24"/>
              </w:rPr>
              <w:t>Registros</w:t>
            </w:r>
          </w:p>
        </w:tc>
        <w:tc>
          <w:tcPr>
            <w:tcW w:w="3621" w:type="dxa"/>
            <w:tcBorders>
              <w:bottom w:val="single" w:sz="6" w:space="0" w:color="000000" w:themeColor="text1"/>
            </w:tcBorders>
          </w:tcPr>
          <w:p w14:paraId="1E7D36EC" w14:textId="77777777" w:rsidR="00C06E21" w:rsidRPr="00F13348" w:rsidRDefault="00D90C6C" w:rsidP="7D3D6CAE">
            <w:pPr>
              <w:pStyle w:val="TableParagraph"/>
              <w:spacing w:before="1"/>
              <w:ind w:left="35"/>
              <w:jc w:val="center"/>
              <w:rPr>
                <w:rFonts w:asciiTheme="minorHAnsi" w:hAnsiTheme="minorHAnsi" w:cstheme="minorHAnsi"/>
                <w:b/>
                <w:bCs/>
                <w:sz w:val="24"/>
                <w:szCs w:val="24"/>
              </w:rPr>
            </w:pPr>
            <w:r w:rsidRPr="00F13348">
              <w:rPr>
                <w:rFonts w:asciiTheme="minorHAnsi" w:hAnsiTheme="minorHAnsi" w:cstheme="minorHAnsi"/>
                <w:b/>
                <w:bCs/>
                <w:spacing w:val="-10"/>
                <w:sz w:val="24"/>
                <w:szCs w:val="24"/>
              </w:rPr>
              <w:t>%</w:t>
            </w:r>
          </w:p>
        </w:tc>
      </w:tr>
      <w:tr w:rsidR="00C06E21" w:rsidRPr="00F13348" w14:paraId="1E7D36F1" w14:textId="77777777" w:rsidTr="7D3D6CAE">
        <w:trPr>
          <w:trHeight w:val="306"/>
        </w:trPr>
        <w:tc>
          <w:tcPr>
            <w:tcW w:w="3491" w:type="dxa"/>
            <w:tcBorders>
              <w:top w:val="single" w:sz="6" w:space="0" w:color="000000" w:themeColor="text1"/>
            </w:tcBorders>
          </w:tcPr>
          <w:p w14:paraId="1E7D36EE" w14:textId="77777777" w:rsidR="00C06E21" w:rsidRPr="00F13348" w:rsidRDefault="00D90C6C">
            <w:pPr>
              <w:pStyle w:val="TableParagraph"/>
              <w:spacing w:before="6"/>
              <w:ind w:left="115"/>
              <w:rPr>
                <w:rFonts w:asciiTheme="minorHAnsi" w:hAnsiTheme="minorHAnsi" w:cstheme="minorHAnsi"/>
                <w:sz w:val="24"/>
                <w:szCs w:val="24"/>
              </w:rPr>
            </w:pPr>
            <w:r w:rsidRPr="00F13348">
              <w:rPr>
                <w:rFonts w:asciiTheme="minorHAnsi" w:hAnsiTheme="minorHAnsi" w:cstheme="minorHAnsi"/>
                <w:spacing w:val="-2"/>
                <w:sz w:val="24"/>
                <w:szCs w:val="24"/>
              </w:rPr>
              <w:t>Telefone</w:t>
            </w:r>
          </w:p>
        </w:tc>
        <w:tc>
          <w:tcPr>
            <w:tcW w:w="3496" w:type="dxa"/>
            <w:tcBorders>
              <w:top w:val="single" w:sz="6" w:space="0" w:color="000000" w:themeColor="text1"/>
            </w:tcBorders>
          </w:tcPr>
          <w:p w14:paraId="1E7D36EF" w14:textId="77777777" w:rsidR="00C06E21" w:rsidRPr="00F13348" w:rsidRDefault="0E955F1B" w:rsidP="7D3D6CAE">
            <w:pPr>
              <w:pStyle w:val="TableParagraph"/>
              <w:spacing w:before="6"/>
              <w:ind w:right="89"/>
              <w:jc w:val="right"/>
              <w:rPr>
                <w:rFonts w:asciiTheme="minorHAnsi" w:hAnsiTheme="minorHAnsi" w:cstheme="minorHAnsi"/>
                <w:sz w:val="24"/>
                <w:szCs w:val="24"/>
              </w:rPr>
            </w:pPr>
            <w:r w:rsidRPr="00F13348">
              <w:rPr>
                <w:rFonts w:asciiTheme="minorHAnsi" w:hAnsiTheme="minorHAnsi" w:cstheme="minorHAnsi"/>
                <w:b/>
                <w:bCs/>
                <w:spacing w:val="-2"/>
                <w:sz w:val="24"/>
                <w:szCs w:val="24"/>
              </w:rPr>
              <w:t>20</w:t>
            </w:r>
            <w:r w:rsidR="33583190" w:rsidRPr="00F13348">
              <w:rPr>
                <w:rFonts w:asciiTheme="minorHAnsi" w:hAnsiTheme="minorHAnsi" w:cstheme="minorHAnsi"/>
                <w:b/>
                <w:bCs/>
                <w:spacing w:val="-2"/>
                <w:sz w:val="24"/>
                <w:szCs w:val="24"/>
              </w:rPr>
              <w:t>.</w:t>
            </w:r>
            <w:r w:rsidRPr="00F13348">
              <w:rPr>
                <w:rFonts w:asciiTheme="minorHAnsi" w:hAnsiTheme="minorHAnsi" w:cstheme="minorHAnsi"/>
                <w:b/>
                <w:bCs/>
                <w:spacing w:val="-2"/>
                <w:sz w:val="24"/>
                <w:szCs w:val="24"/>
              </w:rPr>
              <w:t>250</w:t>
            </w:r>
          </w:p>
        </w:tc>
        <w:tc>
          <w:tcPr>
            <w:tcW w:w="3621" w:type="dxa"/>
            <w:tcBorders>
              <w:top w:val="single" w:sz="6" w:space="0" w:color="000000" w:themeColor="text1"/>
            </w:tcBorders>
          </w:tcPr>
          <w:p w14:paraId="1E7D36F0" w14:textId="77777777" w:rsidR="00C06E21" w:rsidRPr="00F13348" w:rsidRDefault="0E955F1B" w:rsidP="7D3D6CAE">
            <w:pPr>
              <w:pStyle w:val="TableParagraph"/>
              <w:spacing w:before="6"/>
              <w:ind w:right="88"/>
              <w:jc w:val="right"/>
              <w:rPr>
                <w:rFonts w:asciiTheme="minorHAnsi" w:hAnsiTheme="minorHAnsi" w:cstheme="minorHAnsi"/>
                <w:sz w:val="24"/>
                <w:szCs w:val="24"/>
              </w:rPr>
            </w:pPr>
            <w:r w:rsidRPr="00F13348">
              <w:rPr>
                <w:rFonts w:asciiTheme="minorHAnsi" w:hAnsiTheme="minorHAnsi" w:cstheme="minorHAnsi"/>
                <w:spacing w:val="-2"/>
                <w:sz w:val="24"/>
                <w:szCs w:val="24"/>
              </w:rPr>
              <w:t>80,10</w:t>
            </w:r>
          </w:p>
        </w:tc>
      </w:tr>
      <w:tr w:rsidR="00C06E21" w:rsidRPr="00F13348" w14:paraId="1E7D36F5" w14:textId="77777777" w:rsidTr="7D3D6CAE">
        <w:trPr>
          <w:trHeight w:val="311"/>
        </w:trPr>
        <w:tc>
          <w:tcPr>
            <w:tcW w:w="3491" w:type="dxa"/>
          </w:tcPr>
          <w:p w14:paraId="1E7D36F2" w14:textId="77777777" w:rsidR="00C06E21" w:rsidRPr="00F13348" w:rsidRDefault="00D90C6C">
            <w:pPr>
              <w:pStyle w:val="TableParagraph"/>
              <w:spacing w:before="1"/>
              <w:ind w:left="115"/>
              <w:rPr>
                <w:rFonts w:asciiTheme="minorHAnsi" w:hAnsiTheme="minorHAnsi" w:cstheme="minorHAnsi"/>
                <w:sz w:val="24"/>
                <w:szCs w:val="24"/>
              </w:rPr>
            </w:pPr>
            <w:r w:rsidRPr="00F13348">
              <w:rPr>
                <w:rFonts w:asciiTheme="minorHAnsi" w:hAnsiTheme="minorHAnsi" w:cstheme="minorHAnsi"/>
                <w:spacing w:val="-2"/>
                <w:sz w:val="24"/>
                <w:szCs w:val="24"/>
              </w:rPr>
              <w:t>Internet/Envio</w:t>
            </w:r>
            <w:r w:rsidRPr="00F13348">
              <w:rPr>
                <w:rFonts w:asciiTheme="minorHAnsi" w:hAnsiTheme="minorHAnsi" w:cstheme="minorHAnsi"/>
                <w:spacing w:val="14"/>
                <w:sz w:val="24"/>
                <w:szCs w:val="24"/>
              </w:rPr>
              <w:t xml:space="preserve"> </w:t>
            </w:r>
            <w:r w:rsidRPr="00F13348">
              <w:rPr>
                <w:rFonts w:asciiTheme="minorHAnsi" w:hAnsiTheme="minorHAnsi" w:cstheme="minorHAnsi"/>
                <w:spacing w:val="-2"/>
                <w:sz w:val="24"/>
                <w:szCs w:val="24"/>
              </w:rPr>
              <w:t>direto</w:t>
            </w:r>
          </w:p>
        </w:tc>
        <w:tc>
          <w:tcPr>
            <w:tcW w:w="3496" w:type="dxa"/>
          </w:tcPr>
          <w:p w14:paraId="1E7D36F3" w14:textId="77777777" w:rsidR="00C06E21" w:rsidRPr="00F13348" w:rsidRDefault="613D637A" w:rsidP="7D3D6CAE">
            <w:pPr>
              <w:pStyle w:val="TableParagraph"/>
              <w:spacing w:before="1" w:line="259" w:lineRule="auto"/>
              <w:ind w:right="93"/>
              <w:jc w:val="right"/>
              <w:rPr>
                <w:rFonts w:asciiTheme="minorHAnsi" w:hAnsiTheme="minorHAnsi" w:cstheme="minorHAnsi"/>
                <w:sz w:val="24"/>
                <w:szCs w:val="24"/>
              </w:rPr>
            </w:pPr>
            <w:r w:rsidRPr="00F13348">
              <w:rPr>
                <w:rFonts w:asciiTheme="minorHAnsi" w:hAnsiTheme="minorHAnsi" w:cstheme="minorHAnsi"/>
                <w:sz w:val="24"/>
                <w:szCs w:val="24"/>
              </w:rPr>
              <w:t>4830</w:t>
            </w:r>
          </w:p>
        </w:tc>
        <w:tc>
          <w:tcPr>
            <w:tcW w:w="3621" w:type="dxa"/>
          </w:tcPr>
          <w:p w14:paraId="1E7D36F4" w14:textId="77777777" w:rsidR="00C06E21" w:rsidRPr="00F13348" w:rsidRDefault="00D90C6C" w:rsidP="7D3D6CAE">
            <w:pPr>
              <w:pStyle w:val="TableParagraph"/>
              <w:spacing w:before="1"/>
              <w:ind w:right="88"/>
              <w:jc w:val="right"/>
              <w:rPr>
                <w:rFonts w:asciiTheme="minorHAnsi" w:hAnsiTheme="minorHAnsi" w:cstheme="minorHAnsi"/>
                <w:sz w:val="24"/>
                <w:szCs w:val="24"/>
              </w:rPr>
            </w:pPr>
            <w:r w:rsidRPr="00F13348">
              <w:rPr>
                <w:rFonts w:asciiTheme="minorHAnsi" w:hAnsiTheme="minorHAnsi" w:cstheme="minorHAnsi"/>
                <w:spacing w:val="-2"/>
                <w:sz w:val="24"/>
                <w:szCs w:val="24"/>
              </w:rPr>
              <w:t>19,</w:t>
            </w:r>
            <w:r w:rsidR="613D637A" w:rsidRPr="00F13348">
              <w:rPr>
                <w:rFonts w:asciiTheme="minorHAnsi" w:hAnsiTheme="minorHAnsi" w:cstheme="minorHAnsi"/>
                <w:spacing w:val="-2"/>
                <w:sz w:val="24"/>
                <w:szCs w:val="24"/>
              </w:rPr>
              <w:t>30</w:t>
            </w:r>
          </w:p>
        </w:tc>
      </w:tr>
      <w:tr w:rsidR="00C06E21" w:rsidRPr="00F13348" w14:paraId="1E7D36F9" w14:textId="77777777" w:rsidTr="7D3D6CAE">
        <w:trPr>
          <w:trHeight w:val="311"/>
        </w:trPr>
        <w:tc>
          <w:tcPr>
            <w:tcW w:w="3491" w:type="dxa"/>
          </w:tcPr>
          <w:p w14:paraId="1E7D36F6" w14:textId="77777777" w:rsidR="00C06E21" w:rsidRPr="00F13348" w:rsidRDefault="00D90C6C">
            <w:pPr>
              <w:pStyle w:val="TableParagraph"/>
              <w:spacing w:before="1"/>
              <w:ind w:left="115"/>
              <w:rPr>
                <w:rFonts w:asciiTheme="minorHAnsi" w:hAnsiTheme="minorHAnsi" w:cstheme="minorHAnsi"/>
                <w:sz w:val="24"/>
                <w:szCs w:val="24"/>
              </w:rPr>
            </w:pPr>
            <w:r w:rsidRPr="00F13348">
              <w:rPr>
                <w:rFonts w:asciiTheme="minorHAnsi" w:hAnsiTheme="minorHAnsi" w:cstheme="minorHAnsi"/>
                <w:spacing w:val="-2"/>
                <w:sz w:val="24"/>
                <w:szCs w:val="24"/>
              </w:rPr>
              <w:t>Ouvidor</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5"/>
                <w:sz w:val="24"/>
                <w:szCs w:val="24"/>
              </w:rPr>
              <w:t>SUS</w:t>
            </w:r>
          </w:p>
        </w:tc>
        <w:tc>
          <w:tcPr>
            <w:tcW w:w="3496" w:type="dxa"/>
          </w:tcPr>
          <w:p w14:paraId="1E7D36F7" w14:textId="77777777" w:rsidR="00C06E21" w:rsidRPr="00F13348" w:rsidRDefault="0721A9B9" w:rsidP="7D3D6CAE">
            <w:pPr>
              <w:pStyle w:val="TableParagraph"/>
              <w:spacing w:before="1"/>
              <w:ind w:right="99"/>
              <w:jc w:val="right"/>
              <w:rPr>
                <w:rFonts w:asciiTheme="minorHAnsi" w:hAnsiTheme="minorHAnsi" w:cstheme="minorHAnsi"/>
                <w:sz w:val="24"/>
                <w:szCs w:val="24"/>
              </w:rPr>
            </w:pPr>
            <w:r w:rsidRPr="00F13348">
              <w:rPr>
                <w:rFonts w:asciiTheme="minorHAnsi" w:hAnsiTheme="minorHAnsi" w:cstheme="minorHAnsi"/>
                <w:spacing w:val="-5"/>
                <w:sz w:val="24"/>
                <w:szCs w:val="24"/>
              </w:rPr>
              <w:t>1</w:t>
            </w:r>
            <w:r w:rsidR="5972C304" w:rsidRPr="00F13348">
              <w:rPr>
                <w:rFonts w:asciiTheme="minorHAnsi" w:hAnsiTheme="minorHAnsi" w:cstheme="minorHAnsi"/>
                <w:spacing w:val="-5"/>
                <w:sz w:val="24"/>
                <w:szCs w:val="24"/>
              </w:rPr>
              <w:t>38</w:t>
            </w:r>
          </w:p>
        </w:tc>
        <w:tc>
          <w:tcPr>
            <w:tcW w:w="3621" w:type="dxa"/>
          </w:tcPr>
          <w:p w14:paraId="1E7D36F8" w14:textId="77777777" w:rsidR="00C06E21" w:rsidRPr="00F13348" w:rsidRDefault="00D90C6C" w:rsidP="7D3D6CAE">
            <w:pPr>
              <w:pStyle w:val="TableParagraph"/>
              <w:spacing w:before="1"/>
              <w:ind w:right="93"/>
              <w:jc w:val="right"/>
              <w:rPr>
                <w:rFonts w:asciiTheme="minorHAnsi" w:hAnsiTheme="minorHAnsi" w:cstheme="minorHAnsi"/>
                <w:sz w:val="24"/>
                <w:szCs w:val="24"/>
              </w:rPr>
            </w:pPr>
            <w:r w:rsidRPr="00F13348">
              <w:rPr>
                <w:rFonts w:asciiTheme="minorHAnsi" w:hAnsiTheme="minorHAnsi" w:cstheme="minorHAnsi"/>
                <w:spacing w:val="-4"/>
                <w:sz w:val="24"/>
                <w:szCs w:val="24"/>
              </w:rPr>
              <w:t>0,</w:t>
            </w:r>
            <w:r w:rsidR="0721A9B9" w:rsidRPr="00F13348">
              <w:rPr>
                <w:rFonts w:asciiTheme="minorHAnsi" w:hAnsiTheme="minorHAnsi" w:cstheme="minorHAnsi"/>
                <w:spacing w:val="-4"/>
                <w:sz w:val="24"/>
                <w:szCs w:val="24"/>
              </w:rPr>
              <w:t>4</w:t>
            </w:r>
            <w:r w:rsidR="50A8607A" w:rsidRPr="00F13348">
              <w:rPr>
                <w:rFonts w:asciiTheme="minorHAnsi" w:hAnsiTheme="minorHAnsi" w:cstheme="minorHAnsi"/>
                <w:spacing w:val="-4"/>
                <w:sz w:val="24"/>
                <w:szCs w:val="24"/>
              </w:rPr>
              <w:t>6</w:t>
            </w:r>
          </w:p>
        </w:tc>
      </w:tr>
      <w:tr w:rsidR="00C06E21" w:rsidRPr="00F13348" w14:paraId="1E7D36FD" w14:textId="77777777" w:rsidTr="7D3D6CAE">
        <w:trPr>
          <w:trHeight w:val="302"/>
        </w:trPr>
        <w:tc>
          <w:tcPr>
            <w:tcW w:w="3491" w:type="dxa"/>
          </w:tcPr>
          <w:p w14:paraId="1E7D36FA" w14:textId="77777777" w:rsidR="00C06E21" w:rsidRPr="00F13348" w:rsidRDefault="00D90C6C">
            <w:pPr>
              <w:pStyle w:val="TableParagraph"/>
              <w:spacing w:before="2"/>
              <w:ind w:left="115"/>
              <w:rPr>
                <w:rFonts w:asciiTheme="minorHAnsi" w:hAnsiTheme="minorHAnsi" w:cstheme="minorHAnsi"/>
                <w:sz w:val="24"/>
                <w:szCs w:val="24"/>
              </w:rPr>
            </w:pPr>
            <w:r w:rsidRPr="00F13348">
              <w:rPr>
                <w:rFonts w:asciiTheme="minorHAnsi" w:hAnsiTheme="minorHAnsi" w:cstheme="minorHAnsi"/>
                <w:spacing w:val="-2"/>
                <w:sz w:val="24"/>
                <w:szCs w:val="24"/>
              </w:rPr>
              <w:t>Presencial</w:t>
            </w:r>
          </w:p>
        </w:tc>
        <w:tc>
          <w:tcPr>
            <w:tcW w:w="3496" w:type="dxa"/>
          </w:tcPr>
          <w:p w14:paraId="1E7D36FB" w14:textId="77777777" w:rsidR="00C06E21" w:rsidRPr="00F13348" w:rsidRDefault="7C105069" w:rsidP="7D3D6CAE">
            <w:pPr>
              <w:pStyle w:val="TableParagraph"/>
              <w:spacing w:before="2"/>
              <w:ind w:right="94"/>
              <w:jc w:val="right"/>
              <w:rPr>
                <w:rFonts w:asciiTheme="minorHAnsi" w:hAnsiTheme="minorHAnsi" w:cstheme="minorHAnsi"/>
                <w:sz w:val="24"/>
                <w:szCs w:val="24"/>
              </w:rPr>
            </w:pPr>
            <w:r w:rsidRPr="00F13348">
              <w:rPr>
                <w:rFonts w:asciiTheme="minorHAnsi" w:hAnsiTheme="minorHAnsi" w:cstheme="minorHAnsi"/>
                <w:spacing w:val="-5"/>
                <w:sz w:val="24"/>
                <w:szCs w:val="24"/>
              </w:rPr>
              <w:t>93</w:t>
            </w:r>
          </w:p>
        </w:tc>
        <w:tc>
          <w:tcPr>
            <w:tcW w:w="3621" w:type="dxa"/>
          </w:tcPr>
          <w:p w14:paraId="1E7D36FC" w14:textId="77777777" w:rsidR="00C06E21" w:rsidRPr="00F13348" w:rsidRDefault="00D90C6C" w:rsidP="7D3D6CAE">
            <w:pPr>
              <w:pStyle w:val="TableParagraph"/>
              <w:spacing w:before="2"/>
              <w:ind w:right="93"/>
              <w:jc w:val="right"/>
              <w:rPr>
                <w:rFonts w:asciiTheme="minorHAnsi" w:hAnsiTheme="minorHAnsi" w:cstheme="minorHAnsi"/>
                <w:sz w:val="24"/>
                <w:szCs w:val="24"/>
              </w:rPr>
            </w:pPr>
            <w:r w:rsidRPr="00F13348">
              <w:rPr>
                <w:rFonts w:asciiTheme="minorHAnsi" w:hAnsiTheme="minorHAnsi" w:cstheme="minorHAnsi"/>
                <w:spacing w:val="-4"/>
                <w:sz w:val="24"/>
                <w:szCs w:val="24"/>
              </w:rPr>
              <w:t>0,</w:t>
            </w:r>
            <w:r w:rsidR="0721A9B9" w:rsidRPr="00F13348">
              <w:rPr>
                <w:rFonts w:asciiTheme="minorHAnsi" w:hAnsiTheme="minorHAnsi" w:cstheme="minorHAnsi"/>
                <w:spacing w:val="-4"/>
                <w:sz w:val="24"/>
                <w:szCs w:val="24"/>
              </w:rPr>
              <w:t>3</w:t>
            </w:r>
            <w:r w:rsidR="7FFA4940" w:rsidRPr="00F13348">
              <w:rPr>
                <w:rFonts w:asciiTheme="minorHAnsi" w:hAnsiTheme="minorHAnsi" w:cstheme="minorHAnsi"/>
                <w:spacing w:val="-4"/>
                <w:sz w:val="24"/>
                <w:szCs w:val="24"/>
              </w:rPr>
              <w:t>4</w:t>
            </w:r>
          </w:p>
        </w:tc>
      </w:tr>
      <w:tr w:rsidR="00C06E21" w:rsidRPr="00F13348" w14:paraId="1E7D3701" w14:textId="77777777" w:rsidTr="7D3D6CAE">
        <w:trPr>
          <w:trHeight w:val="311"/>
        </w:trPr>
        <w:tc>
          <w:tcPr>
            <w:tcW w:w="3491" w:type="dxa"/>
          </w:tcPr>
          <w:p w14:paraId="1E7D36FE" w14:textId="77777777" w:rsidR="00C06E21" w:rsidRPr="00F13348" w:rsidRDefault="00D90C6C">
            <w:pPr>
              <w:pStyle w:val="TableParagraph"/>
              <w:spacing w:before="1"/>
              <w:ind w:left="115"/>
              <w:rPr>
                <w:rFonts w:asciiTheme="minorHAnsi" w:hAnsiTheme="minorHAnsi" w:cstheme="minorHAnsi"/>
                <w:sz w:val="24"/>
                <w:szCs w:val="24"/>
              </w:rPr>
            </w:pPr>
            <w:r w:rsidRPr="00F13348">
              <w:rPr>
                <w:rFonts w:asciiTheme="minorHAnsi" w:hAnsiTheme="minorHAnsi" w:cstheme="minorHAnsi"/>
                <w:spacing w:val="-2"/>
                <w:sz w:val="24"/>
                <w:szCs w:val="24"/>
              </w:rPr>
              <w:t>E-</w:t>
            </w:r>
            <w:r w:rsidRPr="00F13348">
              <w:rPr>
                <w:rFonts w:asciiTheme="minorHAnsi" w:hAnsiTheme="minorHAnsi" w:cstheme="minorHAnsi"/>
                <w:spacing w:val="-4"/>
                <w:sz w:val="24"/>
                <w:szCs w:val="24"/>
              </w:rPr>
              <w:t>mail</w:t>
            </w:r>
          </w:p>
        </w:tc>
        <w:tc>
          <w:tcPr>
            <w:tcW w:w="3496" w:type="dxa"/>
          </w:tcPr>
          <w:p w14:paraId="1E7D36FF" w14:textId="77777777" w:rsidR="00C06E21" w:rsidRPr="00F13348" w:rsidRDefault="0721A9B9" w:rsidP="7D3D6CAE">
            <w:pPr>
              <w:pStyle w:val="TableParagraph"/>
              <w:spacing w:before="1"/>
              <w:ind w:right="94"/>
              <w:jc w:val="right"/>
              <w:rPr>
                <w:rFonts w:asciiTheme="minorHAnsi" w:hAnsiTheme="minorHAnsi" w:cstheme="minorHAnsi"/>
                <w:sz w:val="24"/>
                <w:szCs w:val="24"/>
              </w:rPr>
            </w:pPr>
            <w:r w:rsidRPr="00F13348">
              <w:rPr>
                <w:rFonts w:asciiTheme="minorHAnsi" w:hAnsiTheme="minorHAnsi" w:cstheme="minorHAnsi"/>
                <w:spacing w:val="-5"/>
                <w:sz w:val="24"/>
                <w:szCs w:val="24"/>
              </w:rPr>
              <w:t>3</w:t>
            </w:r>
            <w:r w:rsidR="2D408773" w:rsidRPr="00F13348">
              <w:rPr>
                <w:rFonts w:asciiTheme="minorHAnsi" w:hAnsiTheme="minorHAnsi" w:cstheme="minorHAnsi"/>
                <w:spacing w:val="-5"/>
                <w:sz w:val="24"/>
                <w:szCs w:val="24"/>
              </w:rPr>
              <w:t>5</w:t>
            </w:r>
          </w:p>
        </w:tc>
        <w:tc>
          <w:tcPr>
            <w:tcW w:w="3621" w:type="dxa"/>
          </w:tcPr>
          <w:p w14:paraId="1E7D3700" w14:textId="77777777" w:rsidR="00C06E21" w:rsidRPr="00F13348" w:rsidRDefault="00D90C6C" w:rsidP="7D3D6CAE">
            <w:pPr>
              <w:pStyle w:val="TableParagraph"/>
              <w:spacing w:before="1"/>
              <w:ind w:right="93"/>
              <w:jc w:val="right"/>
              <w:rPr>
                <w:rFonts w:asciiTheme="minorHAnsi" w:hAnsiTheme="minorHAnsi" w:cstheme="minorHAnsi"/>
                <w:sz w:val="24"/>
                <w:szCs w:val="24"/>
              </w:rPr>
            </w:pPr>
            <w:r w:rsidRPr="00F13348">
              <w:rPr>
                <w:rFonts w:asciiTheme="minorHAnsi" w:hAnsiTheme="minorHAnsi" w:cstheme="minorHAnsi"/>
                <w:spacing w:val="-4"/>
                <w:sz w:val="24"/>
                <w:szCs w:val="24"/>
              </w:rPr>
              <w:t>0,</w:t>
            </w:r>
            <w:r w:rsidR="0721A9B9" w:rsidRPr="00F13348">
              <w:rPr>
                <w:rFonts w:asciiTheme="minorHAnsi" w:hAnsiTheme="minorHAnsi" w:cstheme="minorHAnsi"/>
                <w:spacing w:val="-4"/>
                <w:sz w:val="24"/>
                <w:szCs w:val="24"/>
              </w:rPr>
              <w:t>1</w:t>
            </w:r>
            <w:r w:rsidR="0964FFD7" w:rsidRPr="00F13348">
              <w:rPr>
                <w:rFonts w:asciiTheme="minorHAnsi" w:hAnsiTheme="minorHAnsi" w:cstheme="minorHAnsi"/>
                <w:spacing w:val="-4"/>
                <w:sz w:val="24"/>
                <w:szCs w:val="24"/>
              </w:rPr>
              <w:t>3</w:t>
            </w:r>
          </w:p>
        </w:tc>
      </w:tr>
      <w:tr w:rsidR="00C06E21" w:rsidRPr="00F13348" w14:paraId="1E7D3705" w14:textId="77777777" w:rsidTr="7D3D6CAE">
        <w:trPr>
          <w:trHeight w:val="311"/>
        </w:trPr>
        <w:tc>
          <w:tcPr>
            <w:tcW w:w="3491" w:type="dxa"/>
          </w:tcPr>
          <w:p w14:paraId="1E7D3702" w14:textId="77777777" w:rsidR="00C06E21" w:rsidRPr="00F13348" w:rsidRDefault="00D90C6C">
            <w:pPr>
              <w:pStyle w:val="TableParagraph"/>
              <w:spacing w:before="1"/>
              <w:ind w:left="115"/>
              <w:rPr>
                <w:rFonts w:asciiTheme="minorHAnsi" w:hAnsiTheme="minorHAnsi" w:cstheme="minorHAnsi"/>
                <w:sz w:val="24"/>
                <w:szCs w:val="24"/>
              </w:rPr>
            </w:pPr>
            <w:r w:rsidRPr="00F13348">
              <w:rPr>
                <w:rFonts w:asciiTheme="minorHAnsi" w:hAnsiTheme="minorHAnsi" w:cstheme="minorHAnsi"/>
                <w:sz w:val="24"/>
                <w:szCs w:val="24"/>
              </w:rPr>
              <w:t>Ouvidoria</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Estadual</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4"/>
                <w:sz w:val="24"/>
                <w:szCs w:val="24"/>
              </w:rPr>
              <w:t>Saúde</w:t>
            </w:r>
          </w:p>
        </w:tc>
        <w:tc>
          <w:tcPr>
            <w:tcW w:w="3496" w:type="dxa"/>
          </w:tcPr>
          <w:p w14:paraId="1E7D3703" w14:textId="77777777" w:rsidR="00C06E21" w:rsidRPr="00F13348" w:rsidRDefault="0721A9B9" w:rsidP="7D3D6CAE">
            <w:pPr>
              <w:pStyle w:val="TableParagraph"/>
              <w:spacing w:before="1"/>
              <w:ind w:right="94"/>
              <w:jc w:val="right"/>
              <w:rPr>
                <w:rFonts w:asciiTheme="minorHAnsi" w:hAnsiTheme="minorHAnsi" w:cstheme="minorHAnsi"/>
                <w:sz w:val="24"/>
                <w:szCs w:val="24"/>
              </w:rPr>
            </w:pPr>
            <w:r w:rsidRPr="00F13348">
              <w:rPr>
                <w:rFonts w:asciiTheme="minorHAnsi" w:hAnsiTheme="minorHAnsi" w:cstheme="minorHAnsi"/>
                <w:spacing w:val="-5"/>
                <w:sz w:val="24"/>
                <w:szCs w:val="24"/>
              </w:rPr>
              <w:t>1</w:t>
            </w:r>
            <w:r w:rsidR="2C058D57" w:rsidRPr="00F13348">
              <w:rPr>
                <w:rFonts w:asciiTheme="minorHAnsi" w:hAnsiTheme="minorHAnsi" w:cstheme="minorHAnsi"/>
                <w:spacing w:val="-5"/>
                <w:sz w:val="24"/>
                <w:szCs w:val="24"/>
              </w:rPr>
              <w:t>6</w:t>
            </w:r>
          </w:p>
        </w:tc>
        <w:tc>
          <w:tcPr>
            <w:tcW w:w="3621" w:type="dxa"/>
          </w:tcPr>
          <w:p w14:paraId="1E7D3704" w14:textId="77777777" w:rsidR="00C06E21" w:rsidRPr="00F13348" w:rsidRDefault="00D90C6C" w:rsidP="7D3D6CAE">
            <w:pPr>
              <w:pStyle w:val="TableParagraph"/>
              <w:spacing w:before="1"/>
              <w:ind w:right="93"/>
              <w:jc w:val="right"/>
              <w:rPr>
                <w:rFonts w:asciiTheme="minorHAnsi" w:hAnsiTheme="minorHAnsi" w:cstheme="minorHAnsi"/>
                <w:sz w:val="24"/>
                <w:szCs w:val="24"/>
              </w:rPr>
            </w:pPr>
            <w:r w:rsidRPr="00F13348">
              <w:rPr>
                <w:rFonts w:asciiTheme="minorHAnsi" w:hAnsiTheme="minorHAnsi" w:cstheme="minorHAnsi"/>
                <w:spacing w:val="-4"/>
                <w:sz w:val="24"/>
                <w:szCs w:val="24"/>
              </w:rPr>
              <w:t>0,</w:t>
            </w:r>
            <w:r w:rsidR="0721A9B9" w:rsidRPr="00F13348">
              <w:rPr>
                <w:rFonts w:asciiTheme="minorHAnsi" w:hAnsiTheme="minorHAnsi" w:cstheme="minorHAnsi"/>
                <w:spacing w:val="-4"/>
                <w:sz w:val="24"/>
                <w:szCs w:val="24"/>
              </w:rPr>
              <w:t>0</w:t>
            </w:r>
            <w:r w:rsidR="3F6991EC" w:rsidRPr="00F13348">
              <w:rPr>
                <w:rFonts w:asciiTheme="minorHAnsi" w:hAnsiTheme="minorHAnsi" w:cstheme="minorHAnsi"/>
                <w:spacing w:val="-4"/>
                <w:sz w:val="24"/>
                <w:szCs w:val="24"/>
              </w:rPr>
              <w:t>7</w:t>
            </w:r>
          </w:p>
        </w:tc>
      </w:tr>
      <w:tr w:rsidR="00C06E21" w:rsidRPr="00F13348" w14:paraId="1E7D3709" w14:textId="77777777" w:rsidTr="7D3D6CAE">
        <w:trPr>
          <w:trHeight w:val="306"/>
        </w:trPr>
        <w:tc>
          <w:tcPr>
            <w:tcW w:w="3491" w:type="dxa"/>
          </w:tcPr>
          <w:p w14:paraId="1E7D3706" w14:textId="77777777" w:rsidR="00C06E21" w:rsidRPr="00F13348" w:rsidRDefault="00D90C6C">
            <w:pPr>
              <w:pStyle w:val="TableParagraph"/>
              <w:spacing w:before="1"/>
              <w:ind w:left="115"/>
              <w:rPr>
                <w:rFonts w:asciiTheme="minorHAnsi" w:hAnsiTheme="minorHAnsi" w:cstheme="minorHAnsi"/>
                <w:sz w:val="24"/>
                <w:szCs w:val="24"/>
              </w:rPr>
            </w:pPr>
            <w:r w:rsidRPr="00F13348">
              <w:rPr>
                <w:rFonts w:asciiTheme="minorHAnsi" w:hAnsiTheme="minorHAnsi" w:cstheme="minorHAnsi"/>
                <w:sz w:val="24"/>
                <w:szCs w:val="24"/>
              </w:rPr>
              <w:t>Gabinete</w:t>
            </w:r>
            <w:r w:rsidRPr="00F13348">
              <w:rPr>
                <w:rFonts w:asciiTheme="minorHAnsi" w:hAnsiTheme="minorHAnsi" w:cstheme="minorHAnsi"/>
                <w:spacing w:val="-12"/>
                <w:sz w:val="24"/>
                <w:szCs w:val="24"/>
              </w:rPr>
              <w:t xml:space="preserve"> </w:t>
            </w:r>
            <w:r w:rsidRPr="00F13348">
              <w:rPr>
                <w:rFonts w:asciiTheme="minorHAnsi" w:hAnsiTheme="minorHAnsi" w:cstheme="minorHAnsi"/>
                <w:spacing w:val="-2"/>
                <w:sz w:val="24"/>
                <w:szCs w:val="24"/>
              </w:rPr>
              <w:t>Itinerante</w:t>
            </w:r>
          </w:p>
        </w:tc>
        <w:tc>
          <w:tcPr>
            <w:tcW w:w="3496" w:type="dxa"/>
          </w:tcPr>
          <w:p w14:paraId="1E7D3707" w14:textId="77777777" w:rsidR="00C06E21" w:rsidRPr="00F13348" w:rsidRDefault="00D90C6C" w:rsidP="7D3D6CAE">
            <w:pPr>
              <w:pStyle w:val="TableParagraph"/>
              <w:spacing w:before="1"/>
              <w:ind w:right="78"/>
              <w:jc w:val="right"/>
              <w:rPr>
                <w:rFonts w:asciiTheme="minorHAnsi" w:hAnsiTheme="minorHAnsi" w:cstheme="minorHAnsi"/>
                <w:sz w:val="24"/>
                <w:szCs w:val="24"/>
              </w:rPr>
            </w:pPr>
            <w:r w:rsidRPr="00F13348">
              <w:rPr>
                <w:rFonts w:asciiTheme="minorHAnsi" w:hAnsiTheme="minorHAnsi" w:cstheme="minorHAnsi"/>
                <w:spacing w:val="-10"/>
                <w:sz w:val="24"/>
                <w:szCs w:val="24"/>
              </w:rPr>
              <w:t>5</w:t>
            </w:r>
          </w:p>
        </w:tc>
        <w:tc>
          <w:tcPr>
            <w:tcW w:w="3621" w:type="dxa"/>
          </w:tcPr>
          <w:p w14:paraId="1E7D3708" w14:textId="77777777" w:rsidR="00C06E21" w:rsidRPr="00F13348" w:rsidRDefault="00D90C6C" w:rsidP="7D3D6CAE">
            <w:pPr>
              <w:pStyle w:val="TableParagraph"/>
              <w:spacing w:before="1"/>
              <w:ind w:right="93"/>
              <w:jc w:val="right"/>
              <w:rPr>
                <w:rFonts w:asciiTheme="minorHAnsi" w:hAnsiTheme="minorHAnsi" w:cstheme="minorHAnsi"/>
                <w:sz w:val="24"/>
                <w:szCs w:val="24"/>
              </w:rPr>
            </w:pPr>
            <w:r w:rsidRPr="00F13348">
              <w:rPr>
                <w:rFonts w:asciiTheme="minorHAnsi" w:hAnsiTheme="minorHAnsi" w:cstheme="minorHAnsi"/>
                <w:spacing w:val="-4"/>
                <w:sz w:val="24"/>
                <w:szCs w:val="24"/>
              </w:rPr>
              <w:t>0,02</w:t>
            </w:r>
          </w:p>
        </w:tc>
      </w:tr>
      <w:tr w:rsidR="00C06E21" w:rsidRPr="00F13348" w14:paraId="1E7D370D" w14:textId="77777777" w:rsidTr="7D3D6CAE">
        <w:trPr>
          <w:trHeight w:val="525"/>
        </w:trPr>
        <w:tc>
          <w:tcPr>
            <w:tcW w:w="3491" w:type="dxa"/>
          </w:tcPr>
          <w:p w14:paraId="1E7D370A" w14:textId="77777777" w:rsidR="00C06E21" w:rsidRPr="00F13348" w:rsidRDefault="00D90C6C">
            <w:pPr>
              <w:pStyle w:val="TableParagraph"/>
              <w:spacing w:before="1"/>
              <w:ind w:left="115"/>
              <w:rPr>
                <w:rFonts w:asciiTheme="minorHAnsi" w:hAnsiTheme="minorHAnsi" w:cstheme="minorHAnsi"/>
                <w:sz w:val="24"/>
                <w:szCs w:val="24"/>
              </w:rPr>
            </w:pPr>
            <w:r w:rsidRPr="00F13348">
              <w:rPr>
                <w:rFonts w:asciiTheme="minorHAnsi" w:hAnsiTheme="minorHAnsi" w:cstheme="minorHAnsi"/>
                <w:spacing w:val="-2"/>
                <w:sz w:val="24"/>
                <w:szCs w:val="24"/>
              </w:rPr>
              <w:t>Carta</w:t>
            </w:r>
          </w:p>
        </w:tc>
        <w:tc>
          <w:tcPr>
            <w:tcW w:w="3496" w:type="dxa"/>
          </w:tcPr>
          <w:p w14:paraId="1E7D370B" w14:textId="77777777" w:rsidR="00C06E21" w:rsidRPr="00F13348" w:rsidRDefault="4C8217DB" w:rsidP="7D3D6CAE">
            <w:pPr>
              <w:pStyle w:val="TableParagraph"/>
              <w:spacing w:before="1"/>
              <w:ind w:right="78"/>
              <w:jc w:val="right"/>
              <w:rPr>
                <w:rFonts w:asciiTheme="minorHAnsi" w:hAnsiTheme="minorHAnsi" w:cstheme="minorHAnsi"/>
                <w:sz w:val="24"/>
                <w:szCs w:val="24"/>
              </w:rPr>
            </w:pPr>
            <w:r w:rsidRPr="00F13348">
              <w:rPr>
                <w:rFonts w:asciiTheme="minorHAnsi" w:hAnsiTheme="minorHAnsi" w:cstheme="minorHAnsi"/>
                <w:spacing w:val="-10"/>
                <w:sz w:val="24"/>
                <w:szCs w:val="24"/>
              </w:rPr>
              <w:t>0</w:t>
            </w:r>
          </w:p>
        </w:tc>
        <w:tc>
          <w:tcPr>
            <w:tcW w:w="3621" w:type="dxa"/>
          </w:tcPr>
          <w:p w14:paraId="1E7D370C" w14:textId="77777777" w:rsidR="00C06E21" w:rsidRPr="00F13348" w:rsidRDefault="00D90C6C" w:rsidP="7D3D6CAE">
            <w:pPr>
              <w:pStyle w:val="TableParagraph"/>
              <w:spacing w:before="1"/>
              <w:ind w:right="83"/>
              <w:jc w:val="right"/>
              <w:rPr>
                <w:rFonts w:asciiTheme="minorHAnsi" w:hAnsiTheme="minorHAnsi" w:cstheme="minorHAnsi"/>
                <w:sz w:val="24"/>
                <w:szCs w:val="24"/>
              </w:rPr>
            </w:pPr>
            <w:r w:rsidRPr="00F13348">
              <w:rPr>
                <w:rFonts w:asciiTheme="minorHAnsi" w:hAnsiTheme="minorHAnsi" w:cstheme="minorHAnsi"/>
                <w:spacing w:val="-4"/>
                <w:sz w:val="24"/>
                <w:szCs w:val="24"/>
              </w:rPr>
              <w:t>0,00</w:t>
            </w:r>
          </w:p>
        </w:tc>
      </w:tr>
      <w:tr w:rsidR="00C06E21" w:rsidRPr="00F13348" w14:paraId="1E7D3711" w14:textId="77777777" w:rsidTr="7D3D6CAE">
        <w:trPr>
          <w:trHeight w:val="312"/>
        </w:trPr>
        <w:tc>
          <w:tcPr>
            <w:tcW w:w="3491" w:type="dxa"/>
          </w:tcPr>
          <w:p w14:paraId="1E7D370E" w14:textId="77777777" w:rsidR="00C06E21" w:rsidRPr="00F13348" w:rsidRDefault="00D90C6C" w:rsidP="7D3D6CAE">
            <w:pPr>
              <w:pStyle w:val="TableParagraph"/>
              <w:spacing w:before="2"/>
              <w:ind w:left="115"/>
              <w:rPr>
                <w:rFonts w:asciiTheme="minorHAnsi" w:hAnsiTheme="minorHAnsi" w:cstheme="minorHAnsi"/>
                <w:b/>
                <w:bCs/>
                <w:sz w:val="24"/>
                <w:szCs w:val="24"/>
              </w:rPr>
            </w:pPr>
            <w:r w:rsidRPr="00F13348">
              <w:rPr>
                <w:rFonts w:asciiTheme="minorHAnsi" w:hAnsiTheme="minorHAnsi" w:cstheme="minorHAnsi"/>
                <w:b/>
                <w:bCs/>
                <w:sz w:val="24"/>
                <w:szCs w:val="24"/>
              </w:rPr>
              <w:t>TOTAL</w:t>
            </w:r>
            <w:r w:rsidRPr="00F13348">
              <w:rPr>
                <w:rFonts w:asciiTheme="minorHAnsi" w:hAnsiTheme="minorHAnsi" w:cstheme="minorHAnsi"/>
                <w:b/>
                <w:bCs/>
                <w:spacing w:val="-5"/>
                <w:sz w:val="24"/>
                <w:szCs w:val="24"/>
              </w:rPr>
              <w:t xml:space="preserve"> </w:t>
            </w:r>
            <w:r w:rsidRPr="00F13348">
              <w:rPr>
                <w:rFonts w:asciiTheme="minorHAnsi" w:hAnsiTheme="minorHAnsi" w:cstheme="minorHAnsi"/>
                <w:b/>
                <w:bCs/>
                <w:spacing w:val="-2"/>
                <w:sz w:val="24"/>
                <w:szCs w:val="24"/>
              </w:rPr>
              <w:t>GERAL</w:t>
            </w:r>
          </w:p>
        </w:tc>
        <w:tc>
          <w:tcPr>
            <w:tcW w:w="3496" w:type="dxa"/>
          </w:tcPr>
          <w:p w14:paraId="1E7D370F" w14:textId="77777777" w:rsidR="00C06E21" w:rsidRPr="00F13348" w:rsidRDefault="00D90C6C" w:rsidP="7D3D6CAE">
            <w:pPr>
              <w:pStyle w:val="TableParagraph"/>
              <w:spacing w:before="2"/>
              <w:ind w:right="89"/>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25.</w:t>
            </w:r>
            <w:r w:rsidR="52BB0F1E" w:rsidRPr="00F13348">
              <w:rPr>
                <w:rFonts w:asciiTheme="minorHAnsi" w:hAnsiTheme="minorHAnsi" w:cstheme="minorHAnsi"/>
                <w:b/>
                <w:bCs/>
                <w:spacing w:val="-2"/>
                <w:sz w:val="24"/>
                <w:szCs w:val="24"/>
              </w:rPr>
              <w:t>168</w:t>
            </w:r>
          </w:p>
        </w:tc>
        <w:tc>
          <w:tcPr>
            <w:tcW w:w="3621" w:type="dxa"/>
          </w:tcPr>
          <w:p w14:paraId="1E7D3710" w14:textId="77777777" w:rsidR="00C06E21" w:rsidRPr="00F13348" w:rsidRDefault="00D90C6C" w:rsidP="7D3D6CAE">
            <w:pPr>
              <w:pStyle w:val="TableParagraph"/>
              <w:spacing w:before="2"/>
              <w:ind w:right="88"/>
              <w:jc w:val="right"/>
              <w:rPr>
                <w:rFonts w:asciiTheme="minorHAnsi" w:hAnsiTheme="minorHAnsi" w:cstheme="minorHAnsi"/>
                <w:b/>
                <w:bCs/>
                <w:sz w:val="24"/>
                <w:szCs w:val="24"/>
              </w:rPr>
            </w:pPr>
            <w:r w:rsidRPr="00F13348">
              <w:rPr>
                <w:rFonts w:asciiTheme="minorHAnsi" w:hAnsiTheme="minorHAnsi" w:cstheme="minorHAnsi"/>
                <w:b/>
                <w:bCs/>
                <w:spacing w:val="-2"/>
                <w:sz w:val="24"/>
                <w:szCs w:val="24"/>
              </w:rPr>
              <w:t>100,00</w:t>
            </w:r>
          </w:p>
        </w:tc>
      </w:tr>
    </w:tbl>
    <w:p w14:paraId="1E7D3712" w14:textId="77777777" w:rsidR="00C06E21" w:rsidRPr="00790F5F" w:rsidRDefault="00D90C6C" w:rsidP="007F39F5">
      <w:pPr>
        <w:pStyle w:val="Corpodetexto"/>
      </w:pPr>
      <w:r w:rsidRPr="00790F5F">
        <w:t>Do total geral de demandas recebidas (25.</w:t>
      </w:r>
      <w:r w:rsidR="0721A9B9" w:rsidRPr="00790F5F">
        <w:t>1</w:t>
      </w:r>
      <w:r w:rsidR="069FF752" w:rsidRPr="00790F5F">
        <w:t>68</w:t>
      </w:r>
      <w:r w:rsidRPr="00790F5F">
        <w:t xml:space="preserve">) em </w:t>
      </w:r>
      <w:r w:rsidR="0721A9B9" w:rsidRPr="00790F5F">
        <w:t>202</w:t>
      </w:r>
      <w:r w:rsidR="2CD1AB6E" w:rsidRPr="00790F5F">
        <w:t>4</w:t>
      </w:r>
      <w:r w:rsidRPr="00790F5F">
        <w:t>, 99,</w:t>
      </w:r>
      <w:r w:rsidR="0721A9B9" w:rsidRPr="00790F5F">
        <w:t>8</w:t>
      </w:r>
      <w:r w:rsidR="7CA2C4D0" w:rsidRPr="00790F5F">
        <w:t>6</w:t>
      </w:r>
      <w:r w:rsidRPr="00790F5F">
        <w:t>% foram respondidas oportunamente (25.068).</w:t>
      </w:r>
    </w:p>
    <w:p w14:paraId="1E7D3713" w14:textId="77777777" w:rsidR="00C06E21" w:rsidRPr="00790F5F" w:rsidRDefault="00C06E21" w:rsidP="007F39F5">
      <w:pPr>
        <w:pStyle w:val="Corpodetexto"/>
      </w:pPr>
    </w:p>
    <w:p w14:paraId="1E7D3714" w14:textId="77777777" w:rsidR="00C06E21" w:rsidRPr="00790F5F" w:rsidRDefault="00D90C6C" w:rsidP="007F39F5">
      <w:pPr>
        <w:pStyle w:val="Corpodetexto"/>
      </w:pPr>
      <w:r w:rsidRPr="00790F5F">
        <w:t>CONTROLE SOCIAL E PARTICIPAÇÃO POPULAR</w:t>
      </w:r>
      <w:r w:rsidR="7159FA41" w:rsidRPr="00790F5F">
        <w:t xml:space="preserve"> </w:t>
      </w:r>
    </w:p>
    <w:p w14:paraId="1E7D3715" w14:textId="77777777" w:rsidR="00790F5F" w:rsidRDefault="00790F5F" w:rsidP="007F39F5">
      <w:pPr>
        <w:pStyle w:val="Corpodetexto"/>
      </w:pPr>
    </w:p>
    <w:p w14:paraId="1E7D3716" w14:textId="77777777" w:rsidR="00C06E21" w:rsidRDefault="00D90C6C" w:rsidP="007F39F5">
      <w:pPr>
        <w:pStyle w:val="Corpodetexto"/>
      </w:pPr>
      <w:r w:rsidRPr="00790F5F">
        <w:t>O controle social é essencial para o monitoramento e avaliação do SUS. No município de Vitória, é exercido por meio do Conselho Municipal de Saúde (CMSV)2 e 37 Conselhos Locais de Saúde (CLS)3. O CMSV é deliberativo e tripartite, exercendo papel estratégico no controle e fiscalização da gestão e da prestação de contas das ações e serviços de saúde no Município, em conformidade com a Lei Complementar nº 141/2012. Sua composição estabelece a representação de gestores/prestadores de serviços, trabalhadores e usuários (membros titulares e</w:t>
      </w:r>
      <w:r w:rsidR="57621FE5" w:rsidRPr="00790F5F">
        <w:t xml:space="preserve"> suplentes. </w:t>
      </w:r>
    </w:p>
    <w:p w14:paraId="1E7D3719" w14:textId="551FA291" w:rsidR="00C06E21" w:rsidRPr="00790F5F" w:rsidRDefault="006D3577" w:rsidP="007F39F5">
      <w:pPr>
        <w:pStyle w:val="Corpodetexto"/>
      </w:pPr>
      <w:r>
        <w:rPr>
          <w:noProof/>
          <w:lang w:val="pt-BR" w:eastAsia="pt-BR"/>
        </w:rPr>
        <w:lastRenderedPageBreak/>
        <mc:AlternateContent>
          <mc:Choice Requires="wps">
            <w:drawing>
              <wp:anchor distT="0" distB="0" distL="0" distR="0" simplePos="0" relativeHeight="251658247" behindDoc="1" locked="0" layoutInCell="1" allowOverlap="1" wp14:anchorId="1E7D5004" wp14:editId="2C77BBD6">
                <wp:simplePos x="0" y="0"/>
                <wp:positionH relativeFrom="page">
                  <wp:posOffset>457200</wp:posOffset>
                </wp:positionH>
                <wp:positionV relativeFrom="paragraph">
                  <wp:posOffset>97790</wp:posOffset>
                </wp:positionV>
                <wp:extent cx="1829435" cy="9525"/>
                <wp:effectExtent l="0" t="0" r="0" b="0"/>
                <wp:wrapTopAndBottom/>
                <wp:docPr id="826410327"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9525"/>
                        </a:xfrm>
                        <a:custGeom>
                          <a:avLst/>
                          <a:gdLst>
                            <a:gd name="T0" fmla="*/ 1829435 w 1829435"/>
                            <a:gd name="T1" fmla="*/ 0 h 9525"/>
                            <a:gd name="T2" fmla="*/ 0 w 1829435"/>
                            <a:gd name="T3" fmla="*/ 0 h 9525"/>
                            <a:gd name="T4" fmla="*/ 0 w 1829435"/>
                            <a:gd name="T5" fmla="*/ 9524 h 9525"/>
                            <a:gd name="T6" fmla="*/ 1829435 w 1829435"/>
                            <a:gd name="T7" fmla="*/ 9524 h 9525"/>
                            <a:gd name="T8" fmla="*/ 1829435 w 1829435"/>
                            <a:gd name="T9" fmla="*/ 0 h 9525"/>
                          </a:gdLst>
                          <a:ahLst/>
                          <a:cxnLst>
                            <a:cxn ang="0">
                              <a:pos x="T0" y="T1"/>
                            </a:cxn>
                            <a:cxn ang="0">
                              <a:pos x="T2" y="T3"/>
                            </a:cxn>
                            <a:cxn ang="0">
                              <a:pos x="T4" y="T5"/>
                            </a:cxn>
                            <a:cxn ang="0">
                              <a:pos x="T6" y="T7"/>
                            </a:cxn>
                            <a:cxn ang="0">
                              <a:pos x="T8" y="T9"/>
                            </a:cxn>
                          </a:cxnLst>
                          <a:rect l="0" t="0" r="r" b="b"/>
                          <a:pathLst>
                            <a:path w="1829435" h="9525">
                              <a:moveTo>
                                <a:pt x="1829435" y="0"/>
                              </a:moveTo>
                              <a:lnTo>
                                <a:pt x="0" y="0"/>
                              </a:lnTo>
                              <a:lnTo>
                                <a:pt x="0" y="9524"/>
                              </a:lnTo>
                              <a:lnTo>
                                <a:pt x="1829435" y="9524"/>
                              </a:lnTo>
                              <a:lnTo>
                                <a:pt x="1829435"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720DDA5">
              <v:shape id="Forma Livre: Forma 6" style="position:absolute;margin-left:36pt;margin-top:7.7pt;width:144.05pt;height:.75pt;z-index:-2516582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9435,9525" o:spid="_x0000_s1026" fillcolor="black" stroked="f" path="m1829435,l,,,9524r1829435,l182943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" w14:anchorId="426E3F08">
                <v:path arrowok="t" o:connecttype="custom" o:connectlocs="1829435,0;0,0;0,9524;1829435,9524;1829435,0" o:connectangles="0,0,0,0,0"/>
                <w10:wrap type="topAndBottom" anchorx="page"/>
              </v:shape>
            </w:pict>
          </mc:Fallback>
        </mc:AlternateContent>
      </w:r>
      <w:r w:rsidR="00D90C6C" w:rsidRPr="007F39F5">
        <w:rPr>
          <w:vertAlign w:val="superscript"/>
        </w:rPr>
        <w:t>2</w:t>
      </w:r>
      <w:r w:rsidR="00D90C6C" w:rsidRPr="00790F5F">
        <w:t xml:space="preserve"> Criado pela Lei n.º 3.712, de 17 de janeiro de 1991, sendo reestruturado pela Lei n.º 6.606, de 05 de junho de 2006, e respec</w:t>
      </w:r>
      <w:r w:rsidR="7FB5425F" w:rsidRPr="00790F5F">
        <w:t xml:space="preserve">tivas </w:t>
      </w:r>
      <w:r w:rsidR="00D90C6C" w:rsidRPr="00790F5F">
        <w:t>alterações (Leis Municipais nº 7.867/2009 e nº 7.991/2010), com prerrogativas regimentais estabelecidas pela Resolução CMSV nº 756/2012, que instituiu a responsabilidade de atuar na execução e formulação do controle social em conformidade com a Lei Federal nº 8.142/1990 e a Resolução nº 453/2012, do Conselho Nacional de Saúde.</w:t>
      </w:r>
    </w:p>
    <w:p w14:paraId="1E7D371A" w14:textId="77777777" w:rsidR="00C06E21" w:rsidRPr="00790F5F" w:rsidRDefault="00D90C6C" w:rsidP="007F39F5">
      <w:pPr>
        <w:pStyle w:val="Corpodetexto"/>
      </w:pPr>
      <w:r w:rsidRPr="007F39F5">
        <w:rPr>
          <w:vertAlign w:val="superscript"/>
        </w:rPr>
        <w:t>3</w:t>
      </w:r>
      <w:r w:rsidRPr="00790F5F">
        <w:t xml:space="preserve"> Os Conselhos Locais propõem e deliberam sobre as prioridades para as ações de saúde na abrangência de cada Território das Unidades de Saúde</w:t>
      </w:r>
      <w:r w:rsidR="583AC758" w:rsidRPr="00790F5F">
        <w:t xml:space="preserve"> e Centros de Referencia </w:t>
      </w:r>
    </w:p>
    <w:p w14:paraId="1E7D371C" w14:textId="77777777" w:rsidR="00C06E21" w:rsidRPr="00790F5F" w:rsidRDefault="00C06E21" w:rsidP="007F39F5">
      <w:pPr>
        <w:pStyle w:val="Corpodetexto"/>
      </w:pPr>
    </w:p>
    <w:p w14:paraId="1E7D371D" w14:textId="77777777" w:rsidR="00C06E21" w:rsidRPr="00790F5F" w:rsidRDefault="00D90C6C" w:rsidP="007F39F5">
      <w:pPr>
        <w:pStyle w:val="Corpodetexto"/>
      </w:pPr>
      <w:r w:rsidRPr="00790F5F">
        <w:t xml:space="preserve">Além da realização das assembleias ordinária e extraordinárias, o CMSV mantém em funcionamento ativo </w:t>
      </w:r>
      <w:r w:rsidR="19E75711" w:rsidRPr="00790F5F">
        <w:t xml:space="preserve"> cinco </w:t>
      </w:r>
      <w:r w:rsidRPr="00790F5F">
        <w:t>Comissões Intersetoriais, a saber: Comissão Intersetorial de Orçamento e Financiamento (CIOF); Comissão Intersetorial de Acompanhamento da Atenção à Saúde do Trabalhador (CIASST); Comissão Intersetorial de Acompanhamento de Educação Permanente (CIEP); Comissão Intersetorial de Acompanhamento dos Conselhos Locais de Saúde (CIACLS);</w:t>
      </w:r>
      <w:r w:rsidR="64171C0E" w:rsidRPr="00790F5F">
        <w:t xml:space="preserve"> Comissão Intersetorial de Atenção a Saúde (CIAS)</w:t>
      </w:r>
      <w:r w:rsidRPr="00790F5F">
        <w:t xml:space="preserve"> </w:t>
      </w:r>
      <w:r w:rsidR="74345F2F" w:rsidRPr="00790F5F">
        <w:t>; Comissão Eleitoral,:</w:t>
      </w:r>
      <w:r w:rsidR="0BBAA05A" w:rsidRPr="00790F5F">
        <w:t xml:space="preserve"> </w:t>
      </w:r>
      <w:r w:rsidRPr="00790F5F">
        <w:t xml:space="preserve">assim como </w:t>
      </w:r>
      <w:r w:rsidR="1E5C5702" w:rsidRPr="00790F5F">
        <w:t xml:space="preserve"> a Eleição do conselho para o </w:t>
      </w:r>
      <w:r w:rsidR="643C0E22" w:rsidRPr="00790F5F">
        <w:t>B</w:t>
      </w:r>
      <w:r w:rsidR="1E5C5702" w:rsidRPr="00790F5F">
        <w:t xml:space="preserve">iénio 2024-2026 </w:t>
      </w:r>
      <w:r w:rsidR="26BD9CCA" w:rsidRPr="00790F5F">
        <w:t>com posse  em junho de 2024 por meio do DECRETO Nº 23.588.</w:t>
      </w:r>
    </w:p>
    <w:p w14:paraId="1E7D371E" w14:textId="77777777" w:rsidR="00C06E21" w:rsidRPr="00790F5F" w:rsidRDefault="00C06E21" w:rsidP="007F39F5">
      <w:pPr>
        <w:pStyle w:val="Corpodetexto"/>
      </w:pPr>
    </w:p>
    <w:p w14:paraId="1E7D371F" w14:textId="77777777" w:rsidR="00C06E21" w:rsidRPr="00790F5F" w:rsidRDefault="00D90C6C" w:rsidP="007F39F5">
      <w:pPr>
        <w:pStyle w:val="Corpodetexto"/>
      </w:pPr>
      <w:r w:rsidRPr="00790F5F">
        <w:t>Este ano o CMSV realizou a</w:t>
      </w:r>
      <w:r w:rsidR="1D2D8D2E" w:rsidRPr="00790F5F">
        <w:t xml:space="preserve">s Etapa Municipal da Conferencia de Gestão do Trabalho e Educação em </w:t>
      </w:r>
      <w:r w:rsidR="6F2C36D0" w:rsidRPr="00790F5F">
        <w:t>S</w:t>
      </w:r>
      <w:r w:rsidR="1D2D8D2E" w:rsidRPr="00790F5F">
        <w:t xml:space="preserve">aúde e a </w:t>
      </w:r>
      <w:r w:rsidRPr="00790F5F">
        <w:t>Etapa Municipal da</w:t>
      </w:r>
      <w:r w:rsidR="32936476" w:rsidRPr="00790F5F">
        <w:t xml:space="preserve"> </w:t>
      </w:r>
      <w:r w:rsidR="0AA463C9" w:rsidRPr="00790F5F">
        <w:t xml:space="preserve">Conferencia de </w:t>
      </w:r>
      <w:r w:rsidR="32936476" w:rsidRPr="00790F5F">
        <w:t>Sa</w:t>
      </w:r>
      <w:r w:rsidR="676C7542" w:rsidRPr="00790F5F">
        <w:t>ú</w:t>
      </w:r>
      <w:r w:rsidR="32936476" w:rsidRPr="00790F5F">
        <w:t xml:space="preserve">de do Trabalhador </w:t>
      </w:r>
      <w:r w:rsidR="61ABB890" w:rsidRPr="00790F5F">
        <w:t>e da Trabalhador, o</w:t>
      </w:r>
      <w:r w:rsidRPr="00790F5F">
        <w:t xml:space="preserve"> com a participação de diversos segmentos da sociedade de forma paritária e democrática. </w:t>
      </w:r>
      <w:r w:rsidR="5F5A21FC" w:rsidRPr="00790F5F">
        <w:t>Cada</w:t>
      </w:r>
      <w:r w:rsidRPr="00790F5F">
        <w:t xml:space="preserve"> </w:t>
      </w:r>
      <w:r w:rsidR="42A6F180" w:rsidRPr="00790F5F">
        <w:t>Conferencia teve</w:t>
      </w:r>
      <w:r w:rsidRPr="00790F5F">
        <w:t xml:space="preserve"> a participação de </w:t>
      </w:r>
      <w:r w:rsidR="35E211AE" w:rsidRPr="00790F5F">
        <w:t>200</w:t>
      </w:r>
      <w:r w:rsidRPr="00790F5F">
        <w:t xml:space="preserve"> pessoas, entre delegados, convidados, ouvintes, palestrantes e coordenadores dos trabalhos em sala. Foram elaboradas propostas para o âmbito Municipal</w:t>
      </w:r>
      <w:r w:rsidR="4D62CA67" w:rsidRPr="00790F5F">
        <w:t xml:space="preserve">, Estadual </w:t>
      </w:r>
      <w:r w:rsidRPr="00790F5F">
        <w:t>e Nacional, além da eleição de delegados para participar da etapa Estadual.</w:t>
      </w:r>
    </w:p>
    <w:p w14:paraId="1E7D3720" w14:textId="77777777" w:rsidR="008D2C0B" w:rsidRPr="00790F5F" w:rsidRDefault="008D2C0B" w:rsidP="007F39F5">
      <w:pPr>
        <w:pStyle w:val="Corpodetexto"/>
      </w:pPr>
    </w:p>
    <w:p w14:paraId="1E7D3721" w14:textId="77777777" w:rsidR="008D2C0B" w:rsidRPr="00790F5F" w:rsidRDefault="65906606" w:rsidP="007F39F5">
      <w:pPr>
        <w:pStyle w:val="Corpodetexto"/>
      </w:pPr>
      <w:r w:rsidRPr="00790F5F">
        <w:t xml:space="preserve">O CMS </w:t>
      </w:r>
      <w:r w:rsidR="2BAB0C37" w:rsidRPr="00790F5F">
        <w:t xml:space="preserve">realizou aas Pré Conferencias de </w:t>
      </w:r>
      <w:r w:rsidR="1DB7D226" w:rsidRPr="00790F5F">
        <w:t>saúde</w:t>
      </w:r>
      <w:r w:rsidR="2BAB0C37" w:rsidRPr="00790F5F">
        <w:t xml:space="preserve"> do trabalhador nas 6 Regiões de </w:t>
      </w:r>
      <w:r w:rsidR="73B6A37A" w:rsidRPr="00790F5F">
        <w:t>saúde</w:t>
      </w:r>
      <w:r w:rsidR="2BAB0C37" w:rsidRPr="00790F5F">
        <w:t xml:space="preserve"> </w:t>
      </w:r>
      <w:r w:rsidR="2DF65F08" w:rsidRPr="00790F5F">
        <w:t>com objetivo de aproximar os cidadãos a temática da conferencia.</w:t>
      </w:r>
    </w:p>
    <w:p w14:paraId="1E7D3722" w14:textId="77777777" w:rsidR="008D2C0B" w:rsidRPr="00790F5F" w:rsidRDefault="008D2C0B" w:rsidP="007F39F5">
      <w:pPr>
        <w:pStyle w:val="Corpodetexto"/>
      </w:pPr>
    </w:p>
    <w:p w14:paraId="1E7D3723" w14:textId="77777777" w:rsidR="008D2C0B" w:rsidRPr="00790F5F" w:rsidRDefault="2DF65F08" w:rsidP="007F39F5">
      <w:pPr>
        <w:pStyle w:val="Corpodetexto"/>
      </w:pPr>
      <w:r w:rsidRPr="00790F5F">
        <w:t>Neste ano</w:t>
      </w:r>
      <w:r w:rsidR="33490697" w:rsidRPr="00790F5F">
        <w:t xml:space="preserve"> </w:t>
      </w:r>
      <w:r w:rsidRPr="00790F5F">
        <w:t xml:space="preserve">de 2024, também foi dado posse aos conselheiros municipais de saúde para o biénio 2024-2026 </w:t>
      </w:r>
      <w:r w:rsidR="38D06A63" w:rsidRPr="00790F5F">
        <w:t>e teve a participação do conselho nacional de saúde.</w:t>
      </w:r>
    </w:p>
    <w:p w14:paraId="1E7D3724" w14:textId="77777777" w:rsidR="008D2C0B" w:rsidRPr="00790F5F" w:rsidRDefault="38D06A63" w:rsidP="007F39F5">
      <w:pPr>
        <w:pStyle w:val="Corpodetexto"/>
      </w:pPr>
      <w:r w:rsidRPr="00790F5F">
        <w:t xml:space="preserve">O conselho também recebeu a visita do presidente do conselho nacional de saúde </w:t>
      </w:r>
      <w:r w:rsidR="362714FB" w:rsidRPr="00790F5F">
        <w:t xml:space="preserve">para visita </w:t>
      </w:r>
      <w:r w:rsidR="2C6EB6C7" w:rsidRPr="00790F5F">
        <w:t>técnica</w:t>
      </w:r>
      <w:r w:rsidR="362714FB" w:rsidRPr="00790F5F">
        <w:t xml:space="preserve"> aos conselhos locais em busca de conhecer a </w:t>
      </w:r>
      <w:r w:rsidR="617FC289" w:rsidRPr="00790F5F">
        <w:t>experiência</w:t>
      </w:r>
      <w:r w:rsidR="362714FB" w:rsidRPr="00790F5F">
        <w:t xml:space="preserve"> da atuação dos conselhos locais</w:t>
      </w:r>
      <w:r w:rsidR="4BC6BB32" w:rsidRPr="00790F5F">
        <w:t xml:space="preserve"> e do conselho </w:t>
      </w:r>
      <w:r w:rsidR="4BC6BB32" w:rsidRPr="00790F5F">
        <w:lastRenderedPageBreak/>
        <w:t xml:space="preserve">municipal. </w:t>
      </w:r>
    </w:p>
    <w:p w14:paraId="1E7D3725" w14:textId="77777777" w:rsidR="008D2C0B" w:rsidRPr="00790F5F" w:rsidRDefault="77E84C14" w:rsidP="007F39F5">
      <w:pPr>
        <w:pStyle w:val="Corpodetexto"/>
      </w:pPr>
      <w:r w:rsidRPr="00790F5F">
        <w:t xml:space="preserve">O conselho realizou a capacitação </w:t>
      </w:r>
      <w:r w:rsidR="2D586F6D" w:rsidRPr="00790F5F">
        <w:t>nos 37 conselhos locais de saúde durante o primeiro semestre de 2024</w:t>
      </w:r>
      <w:r w:rsidR="605E9403" w:rsidRPr="00790F5F">
        <w:t>.</w:t>
      </w:r>
    </w:p>
    <w:p w14:paraId="1E7D3726" w14:textId="77777777" w:rsidR="00C06E21" w:rsidRPr="00790F5F" w:rsidRDefault="00C06E21" w:rsidP="007F39F5">
      <w:pPr>
        <w:pStyle w:val="Corpodetexto"/>
      </w:pPr>
    </w:p>
    <w:p w14:paraId="1E7D3727" w14:textId="77777777" w:rsidR="00C06E21" w:rsidRPr="00790F5F" w:rsidRDefault="00D90C6C" w:rsidP="007F39F5">
      <w:pPr>
        <w:pStyle w:val="Corpodetexto"/>
      </w:pPr>
      <w:r w:rsidRPr="00790F5F">
        <w:t>Além das Comissões e do Grupo de Trabalho, os Conselheiros Municipais atuam em diversos Comitês de Ética de Pesquisa de diversas Instituições Públicas e Privadas, sendo ainda designado um Conselheiro</w:t>
      </w:r>
      <w:r w:rsidR="2A04E39F" w:rsidRPr="00790F5F">
        <w:t xml:space="preserve"> </w:t>
      </w:r>
      <w:r w:rsidRPr="00790F5F">
        <w:t>para as Análise do Sistema de Apoio à Construção do Relatório de Gestão – DigiSUS - Módulo Planejamento.</w:t>
      </w:r>
    </w:p>
    <w:p w14:paraId="1E7D3728" w14:textId="77777777" w:rsidR="00C06E21" w:rsidRPr="00790F5F" w:rsidRDefault="00C06E21" w:rsidP="007F39F5">
      <w:pPr>
        <w:pStyle w:val="Corpodetexto"/>
      </w:pPr>
    </w:p>
    <w:p w14:paraId="1E7D3729" w14:textId="77777777" w:rsidR="00C06E21" w:rsidRPr="00787C3F" w:rsidRDefault="00D90C6C" w:rsidP="00787C3F">
      <w:pPr>
        <w:spacing w:line="360" w:lineRule="auto"/>
        <w:ind w:firstLine="851"/>
        <w:jc w:val="both"/>
        <w:rPr>
          <w:rFonts w:asciiTheme="minorHAnsi" w:eastAsiaTheme="minorEastAsia" w:hAnsiTheme="minorHAnsi" w:cstheme="minorHAnsi"/>
          <w:b/>
          <w:bCs/>
          <w:color w:val="000000" w:themeColor="text1"/>
          <w:sz w:val="24"/>
          <w:szCs w:val="24"/>
        </w:rPr>
      </w:pPr>
      <w:r w:rsidRPr="00787C3F">
        <w:rPr>
          <w:rFonts w:asciiTheme="minorHAnsi" w:eastAsiaTheme="minorEastAsia" w:hAnsiTheme="minorHAnsi" w:cstheme="minorHAnsi"/>
          <w:b/>
          <w:bCs/>
          <w:color w:val="000000" w:themeColor="text1"/>
          <w:sz w:val="24"/>
          <w:szCs w:val="24"/>
        </w:rPr>
        <w:t>Principais ações em 202</w:t>
      </w:r>
      <w:r w:rsidR="1280EDDF" w:rsidRPr="00787C3F">
        <w:rPr>
          <w:rFonts w:asciiTheme="minorHAnsi" w:eastAsiaTheme="minorEastAsia" w:hAnsiTheme="minorHAnsi" w:cstheme="minorHAnsi"/>
          <w:b/>
          <w:bCs/>
          <w:color w:val="000000" w:themeColor="text1"/>
          <w:sz w:val="24"/>
          <w:szCs w:val="24"/>
        </w:rPr>
        <w:t>4</w:t>
      </w:r>
      <w:r w:rsidRPr="00787C3F">
        <w:rPr>
          <w:rFonts w:asciiTheme="minorHAnsi" w:eastAsiaTheme="minorEastAsia" w:hAnsiTheme="minorHAnsi" w:cstheme="minorHAnsi"/>
          <w:b/>
          <w:bCs/>
          <w:color w:val="000000" w:themeColor="text1"/>
          <w:sz w:val="24"/>
          <w:szCs w:val="24"/>
        </w:rPr>
        <w:t>:</w:t>
      </w:r>
    </w:p>
    <w:p w14:paraId="1E7D372A" w14:textId="77777777" w:rsidR="007F39F5" w:rsidRDefault="007F39F5" w:rsidP="007F39F5">
      <w:pPr>
        <w:pStyle w:val="Corpodetexto"/>
      </w:pPr>
    </w:p>
    <w:p w14:paraId="1E7D372B" w14:textId="77777777" w:rsidR="00C06E21" w:rsidRPr="00790F5F" w:rsidRDefault="00D90C6C" w:rsidP="007F39F5">
      <w:pPr>
        <w:pStyle w:val="Corpodetexto"/>
      </w:pPr>
      <w:r w:rsidRPr="00790F5F">
        <w:t>Participação efetiva com delegados eleitos na</w:t>
      </w:r>
      <w:r w:rsidR="50EA3F5F" w:rsidRPr="00790F5F">
        <w:t xml:space="preserve">s conferencias realizadas </w:t>
      </w:r>
    </w:p>
    <w:p w14:paraId="1E7D372C" w14:textId="77777777" w:rsidR="00C06E21" w:rsidRPr="00790F5F" w:rsidRDefault="50EA3F5F" w:rsidP="007F39F5">
      <w:pPr>
        <w:pStyle w:val="Corpodetexto"/>
      </w:pPr>
      <w:r w:rsidRPr="00790F5F">
        <w:t>Pa</w:t>
      </w:r>
      <w:r w:rsidR="00D90C6C" w:rsidRPr="00790F5F">
        <w:t>rticipação na Conferência Nacional de Saúde;</w:t>
      </w:r>
    </w:p>
    <w:p w14:paraId="1E7D372D" w14:textId="77777777" w:rsidR="00C06E21" w:rsidRPr="00790F5F" w:rsidRDefault="00D90C6C" w:rsidP="007F39F5">
      <w:pPr>
        <w:pStyle w:val="Corpodetexto"/>
      </w:pPr>
      <w:r w:rsidRPr="00790F5F">
        <w:t>Participação da reunião de Secretários Executivos das Capitais e dos Conselhos Estaduais de Saúde;</w:t>
      </w:r>
    </w:p>
    <w:p w14:paraId="1E7D372E" w14:textId="77777777" w:rsidR="00C06E21" w:rsidRPr="00790F5F" w:rsidRDefault="00D90C6C" w:rsidP="007F39F5">
      <w:pPr>
        <w:pStyle w:val="Corpodetexto"/>
      </w:pPr>
      <w:r w:rsidRPr="00790F5F">
        <w:t>Participação na reunião da mesa Diretora do Conselho Nacional de Saúde em Brasília para planejamento das ações do Controle Social para 202</w:t>
      </w:r>
      <w:r w:rsidR="0385296A" w:rsidRPr="00790F5F">
        <w:t>4</w:t>
      </w:r>
      <w:r w:rsidRPr="00790F5F">
        <w:t>;</w:t>
      </w:r>
    </w:p>
    <w:p w14:paraId="1E7D372F" w14:textId="77777777" w:rsidR="00C06E21" w:rsidRPr="00790F5F" w:rsidRDefault="00D90C6C" w:rsidP="007F39F5">
      <w:pPr>
        <w:pStyle w:val="Corpodetexto"/>
      </w:pPr>
      <w:r w:rsidRPr="00790F5F">
        <w:t>Participação nos eventos da saúde no município de Vitória, bem como das prestações de contas da Secretaria Municipal de Saúde na Câmara de Vereadores.</w:t>
      </w:r>
    </w:p>
    <w:p w14:paraId="1E7D3730" w14:textId="77777777" w:rsidR="00062DED" w:rsidRPr="00790F5F" w:rsidRDefault="00062DED" w:rsidP="007F39F5">
      <w:pPr>
        <w:pStyle w:val="Corpodetexto"/>
        <w:rPr>
          <w:rFonts w:asciiTheme="minorHAnsi" w:hAnsiTheme="minorHAnsi" w:cstheme="minorHAnsi"/>
          <w:szCs w:val="24"/>
        </w:rPr>
      </w:pPr>
      <w:r w:rsidRPr="00790F5F">
        <w:t>Participação em diversas atividades educativas de forma presencial e online disponibilizadas pelo município, conselho estadual e nacional.</w:t>
      </w:r>
    </w:p>
    <w:p w14:paraId="1E7D3731" w14:textId="77777777" w:rsidR="00C06E21" w:rsidRPr="00F13348" w:rsidRDefault="00C06E21" w:rsidP="007F39F5">
      <w:pPr>
        <w:pStyle w:val="Corpodetexto"/>
      </w:pPr>
    </w:p>
    <w:p w14:paraId="1E7D3732" w14:textId="33582BBE" w:rsidR="00C06E21" w:rsidRPr="00F13348" w:rsidRDefault="00D90C6C" w:rsidP="007F39F5">
      <w:pPr>
        <w:pStyle w:val="Corpodetexto"/>
      </w:pPr>
      <w:r w:rsidRPr="00F13348">
        <w:t>Quadro</w:t>
      </w:r>
      <w:r w:rsidRPr="00F13348">
        <w:rPr>
          <w:spacing w:val="-10"/>
        </w:rPr>
        <w:t xml:space="preserve"> </w:t>
      </w:r>
      <w:r w:rsidR="002E4C51">
        <w:t>33</w:t>
      </w:r>
      <w:r w:rsidRPr="00F13348">
        <w:rPr>
          <w:spacing w:val="-6"/>
        </w:rPr>
        <w:t xml:space="preserve"> </w:t>
      </w:r>
      <w:r w:rsidRPr="00F13348">
        <w:t>-</w:t>
      </w:r>
      <w:r w:rsidRPr="00F13348">
        <w:rPr>
          <w:spacing w:val="-4"/>
        </w:rPr>
        <w:t xml:space="preserve"> </w:t>
      </w:r>
      <w:r w:rsidRPr="00F13348">
        <w:t>Atividades</w:t>
      </w:r>
      <w:r w:rsidRPr="00F13348">
        <w:rPr>
          <w:spacing w:val="-7"/>
        </w:rPr>
        <w:t xml:space="preserve"> </w:t>
      </w:r>
      <w:r w:rsidRPr="00F13348">
        <w:t>do</w:t>
      </w:r>
      <w:r w:rsidRPr="00F13348">
        <w:rPr>
          <w:spacing w:val="-10"/>
        </w:rPr>
        <w:t xml:space="preserve"> </w:t>
      </w:r>
      <w:r w:rsidRPr="00F13348">
        <w:t>Conselho</w:t>
      </w:r>
      <w:r w:rsidRPr="00F13348">
        <w:rPr>
          <w:spacing w:val="-9"/>
        </w:rPr>
        <w:t xml:space="preserve"> </w:t>
      </w:r>
      <w:r w:rsidRPr="00F13348">
        <w:t>Municipal</w:t>
      </w:r>
      <w:r w:rsidRPr="00F13348">
        <w:rPr>
          <w:spacing w:val="-6"/>
        </w:rPr>
        <w:t xml:space="preserve"> </w:t>
      </w:r>
      <w:r w:rsidRPr="00F13348">
        <w:t>de</w:t>
      </w:r>
      <w:r w:rsidRPr="00F13348">
        <w:rPr>
          <w:spacing w:val="-3"/>
        </w:rPr>
        <w:t xml:space="preserve"> </w:t>
      </w:r>
      <w:r w:rsidRPr="00F13348">
        <w:t>Saúde,</w:t>
      </w:r>
      <w:r w:rsidRPr="00F13348">
        <w:rPr>
          <w:spacing w:val="-5"/>
        </w:rPr>
        <w:t xml:space="preserve"> </w:t>
      </w:r>
      <w:r w:rsidRPr="00F13348">
        <w:t>Vitória,</w:t>
      </w:r>
      <w:r w:rsidRPr="00F13348">
        <w:rPr>
          <w:spacing w:val="-7"/>
        </w:rPr>
        <w:t xml:space="preserve"> </w:t>
      </w:r>
      <w:r w:rsidRPr="00F13348">
        <w:t>ES,</w:t>
      </w:r>
      <w:r w:rsidRPr="00F13348">
        <w:rPr>
          <w:spacing w:val="-5"/>
        </w:rPr>
        <w:t xml:space="preserve"> </w:t>
      </w:r>
      <w:r w:rsidRPr="00F13348">
        <w:rPr>
          <w:spacing w:val="-4"/>
        </w:rPr>
        <w:t>202</w:t>
      </w:r>
      <w:r w:rsidR="2D709437" w:rsidRPr="00F13348">
        <w:rPr>
          <w:spacing w:val="-4"/>
        </w:rPr>
        <w:t>4</w:t>
      </w:r>
    </w:p>
    <w:tbl>
      <w:tblPr>
        <w:tblStyle w:val="TableNormal1"/>
        <w:tblW w:w="0" w:type="auto"/>
        <w:jc w:val="center"/>
        <w:tblBorders>
          <w:top w:val="single" w:sz="12" w:space="0" w:color="BDBDBD"/>
          <w:left w:val="single" w:sz="12" w:space="0" w:color="BDBDBD"/>
          <w:bottom w:val="single" w:sz="12" w:space="0" w:color="BDBDBD"/>
          <w:right w:val="single" w:sz="12" w:space="0" w:color="BDBDBD"/>
          <w:insideH w:val="single" w:sz="12" w:space="0" w:color="BDBDBD"/>
          <w:insideV w:val="single" w:sz="12" w:space="0" w:color="BDBDBD"/>
        </w:tblBorders>
        <w:tblLayout w:type="fixed"/>
        <w:tblLook w:val="01E0" w:firstRow="1" w:lastRow="1" w:firstColumn="1" w:lastColumn="1" w:noHBand="0" w:noVBand="0"/>
      </w:tblPr>
      <w:tblGrid>
        <w:gridCol w:w="6674"/>
        <w:gridCol w:w="1551"/>
      </w:tblGrid>
      <w:tr w:rsidR="00C06E21" w:rsidRPr="00F13348" w14:paraId="1E7D3735" w14:textId="77777777" w:rsidTr="007F39F5">
        <w:trPr>
          <w:trHeight w:val="417"/>
          <w:jc w:val="center"/>
        </w:trPr>
        <w:tc>
          <w:tcPr>
            <w:tcW w:w="6674" w:type="dxa"/>
          </w:tcPr>
          <w:p w14:paraId="1E7D3733" w14:textId="77777777" w:rsidR="00C06E21" w:rsidRPr="00F13348" w:rsidRDefault="00D90C6C">
            <w:pPr>
              <w:pStyle w:val="TableParagraph"/>
              <w:spacing w:before="59"/>
              <w:ind w:left="66"/>
              <w:jc w:val="center"/>
              <w:rPr>
                <w:rFonts w:asciiTheme="minorHAnsi" w:hAnsiTheme="minorHAnsi" w:cstheme="minorHAnsi"/>
                <w:b/>
                <w:sz w:val="24"/>
                <w:szCs w:val="24"/>
              </w:rPr>
            </w:pPr>
            <w:r w:rsidRPr="00F13348">
              <w:rPr>
                <w:rFonts w:asciiTheme="minorHAnsi" w:hAnsiTheme="minorHAnsi" w:cstheme="minorHAnsi"/>
                <w:b/>
                <w:spacing w:val="-2"/>
                <w:sz w:val="24"/>
                <w:szCs w:val="24"/>
              </w:rPr>
              <w:t>ATIVIDADES</w:t>
            </w:r>
          </w:p>
        </w:tc>
        <w:tc>
          <w:tcPr>
            <w:tcW w:w="1551" w:type="dxa"/>
          </w:tcPr>
          <w:p w14:paraId="1E7D3734" w14:textId="77777777" w:rsidR="00C06E21" w:rsidRPr="00F13348" w:rsidRDefault="00D90C6C">
            <w:pPr>
              <w:pStyle w:val="TableParagraph"/>
              <w:spacing w:before="59"/>
              <w:ind w:left="55"/>
              <w:jc w:val="center"/>
              <w:rPr>
                <w:rFonts w:asciiTheme="minorHAnsi" w:hAnsiTheme="minorHAnsi" w:cstheme="minorHAnsi"/>
                <w:b/>
                <w:sz w:val="24"/>
                <w:szCs w:val="24"/>
              </w:rPr>
            </w:pPr>
            <w:r w:rsidRPr="00F13348">
              <w:rPr>
                <w:rFonts w:asciiTheme="minorHAnsi" w:hAnsiTheme="minorHAnsi" w:cstheme="minorHAnsi"/>
                <w:b/>
                <w:spacing w:val="-4"/>
                <w:sz w:val="24"/>
                <w:szCs w:val="24"/>
              </w:rPr>
              <w:t>TOTAL</w:t>
            </w:r>
          </w:p>
        </w:tc>
      </w:tr>
      <w:tr w:rsidR="00C06E21" w:rsidRPr="00F13348" w14:paraId="1E7D3738" w14:textId="77777777" w:rsidTr="007F39F5">
        <w:trPr>
          <w:trHeight w:val="416"/>
          <w:jc w:val="center"/>
        </w:trPr>
        <w:tc>
          <w:tcPr>
            <w:tcW w:w="6674" w:type="dxa"/>
          </w:tcPr>
          <w:p w14:paraId="1E7D3736" w14:textId="77777777" w:rsidR="00C06E21" w:rsidRPr="00F13348" w:rsidRDefault="00D90C6C">
            <w:pPr>
              <w:pStyle w:val="TableParagraph"/>
              <w:spacing w:before="58"/>
              <w:ind w:left="124"/>
              <w:rPr>
                <w:rFonts w:asciiTheme="minorHAnsi" w:hAnsiTheme="minorHAnsi" w:cstheme="minorHAnsi"/>
                <w:sz w:val="24"/>
                <w:szCs w:val="24"/>
              </w:rPr>
            </w:pPr>
            <w:r w:rsidRPr="00F13348">
              <w:rPr>
                <w:rFonts w:asciiTheme="minorHAnsi" w:hAnsiTheme="minorHAnsi" w:cstheme="minorHAnsi"/>
                <w:spacing w:val="-2"/>
                <w:sz w:val="24"/>
                <w:szCs w:val="24"/>
              </w:rPr>
              <w:t>Reuniões</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Ordinárias</w:t>
            </w:r>
          </w:p>
        </w:tc>
        <w:tc>
          <w:tcPr>
            <w:tcW w:w="1551" w:type="dxa"/>
          </w:tcPr>
          <w:p w14:paraId="1E7D3737" w14:textId="77777777" w:rsidR="00C06E21" w:rsidRPr="00F13348" w:rsidRDefault="00D90C6C" w:rsidP="7D3D6CAE">
            <w:pPr>
              <w:pStyle w:val="TableParagraph"/>
              <w:spacing w:before="58"/>
              <w:ind w:left="55" w:right="11"/>
              <w:jc w:val="center"/>
              <w:rPr>
                <w:rFonts w:asciiTheme="minorHAnsi" w:hAnsiTheme="minorHAnsi" w:cstheme="minorHAnsi"/>
                <w:sz w:val="24"/>
                <w:szCs w:val="24"/>
              </w:rPr>
            </w:pPr>
            <w:r w:rsidRPr="00F13348">
              <w:rPr>
                <w:rFonts w:asciiTheme="minorHAnsi" w:hAnsiTheme="minorHAnsi" w:cstheme="minorHAnsi"/>
                <w:spacing w:val="-5"/>
                <w:sz w:val="24"/>
                <w:szCs w:val="24"/>
              </w:rPr>
              <w:t>12</w:t>
            </w:r>
          </w:p>
        </w:tc>
      </w:tr>
      <w:tr w:rsidR="00C06E21" w:rsidRPr="00F13348" w14:paraId="1E7D373B" w14:textId="77777777" w:rsidTr="007F39F5">
        <w:trPr>
          <w:trHeight w:val="411"/>
          <w:jc w:val="center"/>
        </w:trPr>
        <w:tc>
          <w:tcPr>
            <w:tcW w:w="6674" w:type="dxa"/>
          </w:tcPr>
          <w:p w14:paraId="1E7D3739" w14:textId="77777777" w:rsidR="00C06E21" w:rsidRPr="00F13348" w:rsidRDefault="00D90C6C">
            <w:pPr>
              <w:pStyle w:val="TableParagraph"/>
              <w:spacing w:before="49"/>
              <w:ind w:left="124"/>
              <w:rPr>
                <w:rFonts w:asciiTheme="minorHAnsi" w:hAnsiTheme="minorHAnsi" w:cstheme="minorHAnsi"/>
                <w:sz w:val="24"/>
                <w:szCs w:val="24"/>
              </w:rPr>
            </w:pPr>
            <w:r w:rsidRPr="00F13348">
              <w:rPr>
                <w:rFonts w:asciiTheme="minorHAnsi" w:hAnsiTheme="minorHAnsi" w:cstheme="minorHAnsi"/>
                <w:spacing w:val="-2"/>
                <w:sz w:val="24"/>
                <w:szCs w:val="24"/>
              </w:rPr>
              <w:t>Reuniões</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Extraordinárias</w:t>
            </w:r>
          </w:p>
        </w:tc>
        <w:tc>
          <w:tcPr>
            <w:tcW w:w="1551" w:type="dxa"/>
          </w:tcPr>
          <w:p w14:paraId="1E7D373A" w14:textId="77777777" w:rsidR="00C06E21" w:rsidRPr="00F13348" w:rsidRDefault="00D90C6C" w:rsidP="7D3D6CAE">
            <w:pPr>
              <w:pStyle w:val="TableParagraph"/>
              <w:spacing w:before="49"/>
              <w:ind w:left="55" w:right="11"/>
              <w:jc w:val="center"/>
              <w:rPr>
                <w:rFonts w:asciiTheme="minorHAnsi" w:hAnsiTheme="minorHAnsi" w:cstheme="minorHAnsi"/>
                <w:sz w:val="24"/>
                <w:szCs w:val="24"/>
              </w:rPr>
            </w:pPr>
            <w:r w:rsidRPr="00F13348">
              <w:rPr>
                <w:rFonts w:asciiTheme="minorHAnsi" w:hAnsiTheme="minorHAnsi" w:cstheme="minorHAnsi"/>
                <w:spacing w:val="-5"/>
                <w:sz w:val="24"/>
                <w:szCs w:val="24"/>
              </w:rPr>
              <w:t>03</w:t>
            </w:r>
          </w:p>
        </w:tc>
      </w:tr>
      <w:tr w:rsidR="00C06E21" w:rsidRPr="00F13348" w14:paraId="1E7D373E" w14:textId="77777777" w:rsidTr="007F39F5">
        <w:trPr>
          <w:trHeight w:val="412"/>
          <w:jc w:val="center"/>
        </w:trPr>
        <w:tc>
          <w:tcPr>
            <w:tcW w:w="6674" w:type="dxa"/>
          </w:tcPr>
          <w:p w14:paraId="1E7D373C" w14:textId="77777777" w:rsidR="00C06E21" w:rsidRPr="00F13348" w:rsidRDefault="00D90C6C">
            <w:pPr>
              <w:pStyle w:val="TableParagraph"/>
              <w:spacing w:before="54"/>
              <w:ind w:left="124"/>
              <w:rPr>
                <w:rFonts w:asciiTheme="minorHAnsi" w:hAnsiTheme="minorHAnsi" w:cstheme="minorHAnsi"/>
                <w:sz w:val="24"/>
                <w:szCs w:val="24"/>
              </w:rPr>
            </w:pPr>
            <w:r w:rsidRPr="00F13348">
              <w:rPr>
                <w:rFonts w:asciiTheme="minorHAnsi" w:hAnsiTheme="minorHAnsi" w:cstheme="minorHAnsi"/>
                <w:sz w:val="24"/>
                <w:szCs w:val="24"/>
              </w:rPr>
              <w:t>Reuniões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Mesa</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Diretora</w:t>
            </w:r>
          </w:p>
        </w:tc>
        <w:tc>
          <w:tcPr>
            <w:tcW w:w="1551" w:type="dxa"/>
          </w:tcPr>
          <w:p w14:paraId="1E7D373D" w14:textId="77777777" w:rsidR="00C06E21" w:rsidRPr="00F13348" w:rsidRDefault="00D90C6C" w:rsidP="7D3D6CAE">
            <w:pPr>
              <w:pStyle w:val="TableParagraph"/>
              <w:spacing w:before="54"/>
              <w:ind w:left="55" w:right="11"/>
              <w:jc w:val="center"/>
              <w:rPr>
                <w:rFonts w:asciiTheme="minorHAnsi" w:hAnsiTheme="minorHAnsi" w:cstheme="minorHAnsi"/>
                <w:sz w:val="24"/>
                <w:szCs w:val="24"/>
              </w:rPr>
            </w:pPr>
            <w:r w:rsidRPr="00F13348">
              <w:rPr>
                <w:rFonts w:asciiTheme="minorHAnsi" w:hAnsiTheme="minorHAnsi" w:cstheme="minorHAnsi"/>
                <w:spacing w:val="-5"/>
                <w:sz w:val="24"/>
                <w:szCs w:val="24"/>
              </w:rPr>
              <w:t>13</w:t>
            </w:r>
          </w:p>
        </w:tc>
      </w:tr>
      <w:tr w:rsidR="00C06E21" w:rsidRPr="00F13348" w14:paraId="1E7D3741" w14:textId="77777777" w:rsidTr="007F39F5">
        <w:trPr>
          <w:trHeight w:val="416"/>
          <w:jc w:val="center"/>
        </w:trPr>
        <w:tc>
          <w:tcPr>
            <w:tcW w:w="6674" w:type="dxa"/>
          </w:tcPr>
          <w:p w14:paraId="1E7D373F" w14:textId="77777777" w:rsidR="00C06E21" w:rsidRPr="00F13348" w:rsidRDefault="00D90C6C">
            <w:pPr>
              <w:pStyle w:val="TableParagraph"/>
              <w:spacing w:before="54"/>
              <w:ind w:left="124"/>
              <w:rPr>
                <w:rFonts w:asciiTheme="minorHAnsi" w:hAnsiTheme="minorHAnsi" w:cstheme="minorHAnsi"/>
                <w:sz w:val="24"/>
                <w:szCs w:val="24"/>
              </w:rPr>
            </w:pPr>
            <w:r w:rsidRPr="00F13348">
              <w:rPr>
                <w:rFonts w:asciiTheme="minorHAnsi" w:hAnsiTheme="minorHAnsi" w:cstheme="minorHAnsi"/>
                <w:spacing w:val="-2"/>
                <w:sz w:val="24"/>
                <w:szCs w:val="24"/>
              </w:rPr>
              <w:t>Resoluções</w:t>
            </w:r>
          </w:p>
        </w:tc>
        <w:tc>
          <w:tcPr>
            <w:tcW w:w="1551" w:type="dxa"/>
          </w:tcPr>
          <w:p w14:paraId="1E7D3740" w14:textId="77777777" w:rsidR="00C06E21" w:rsidRPr="00F13348" w:rsidRDefault="3D1B570A" w:rsidP="7D3D6CAE">
            <w:pPr>
              <w:pStyle w:val="TableParagraph"/>
              <w:spacing w:before="54"/>
              <w:ind w:left="55" w:right="11"/>
              <w:jc w:val="center"/>
              <w:rPr>
                <w:rFonts w:asciiTheme="minorHAnsi" w:hAnsiTheme="minorHAnsi" w:cstheme="minorHAnsi"/>
                <w:sz w:val="24"/>
                <w:szCs w:val="24"/>
              </w:rPr>
            </w:pPr>
            <w:r w:rsidRPr="00F13348">
              <w:rPr>
                <w:rFonts w:asciiTheme="minorHAnsi" w:hAnsiTheme="minorHAnsi" w:cstheme="minorHAnsi"/>
                <w:spacing w:val="-5"/>
                <w:sz w:val="24"/>
                <w:szCs w:val="24"/>
              </w:rPr>
              <w:t>103</w:t>
            </w:r>
          </w:p>
        </w:tc>
      </w:tr>
      <w:tr w:rsidR="00C06E21" w:rsidRPr="00F13348" w14:paraId="1E7D3744" w14:textId="77777777" w:rsidTr="007F39F5">
        <w:trPr>
          <w:trHeight w:val="411"/>
          <w:jc w:val="center"/>
        </w:trPr>
        <w:tc>
          <w:tcPr>
            <w:tcW w:w="6674" w:type="dxa"/>
          </w:tcPr>
          <w:p w14:paraId="1E7D3742" w14:textId="77777777" w:rsidR="00C06E21" w:rsidRPr="00F13348" w:rsidRDefault="00D90C6C">
            <w:pPr>
              <w:pStyle w:val="TableParagraph"/>
              <w:spacing w:before="49"/>
              <w:ind w:left="124"/>
              <w:rPr>
                <w:rFonts w:asciiTheme="minorHAnsi" w:hAnsiTheme="minorHAnsi" w:cstheme="minorHAnsi"/>
                <w:sz w:val="24"/>
                <w:szCs w:val="24"/>
              </w:rPr>
            </w:pPr>
            <w:r w:rsidRPr="00F13348">
              <w:rPr>
                <w:rFonts w:asciiTheme="minorHAnsi" w:hAnsiTheme="minorHAnsi" w:cstheme="minorHAnsi"/>
                <w:spacing w:val="-2"/>
                <w:sz w:val="24"/>
                <w:szCs w:val="24"/>
              </w:rPr>
              <w:t>Reuniões</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das</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Comissões</w:t>
            </w:r>
          </w:p>
        </w:tc>
        <w:tc>
          <w:tcPr>
            <w:tcW w:w="1551" w:type="dxa"/>
          </w:tcPr>
          <w:p w14:paraId="1E7D3743" w14:textId="77777777" w:rsidR="00C06E21" w:rsidRPr="00F13348" w:rsidRDefault="222A80CD" w:rsidP="7D3D6CAE">
            <w:pPr>
              <w:pStyle w:val="TableParagraph"/>
              <w:spacing w:before="49"/>
              <w:ind w:left="55" w:right="11"/>
              <w:jc w:val="center"/>
              <w:rPr>
                <w:rFonts w:asciiTheme="minorHAnsi" w:hAnsiTheme="minorHAnsi" w:cstheme="minorHAnsi"/>
                <w:sz w:val="24"/>
                <w:szCs w:val="24"/>
              </w:rPr>
            </w:pPr>
            <w:r w:rsidRPr="00F13348">
              <w:rPr>
                <w:rFonts w:asciiTheme="minorHAnsi" w:hAnsiTheme="minorHAnsi" w:cstheme="minorHAnsi"/>
                <w:spacing w:val="-5"/>
                <w:sz w:val="24"/>
                <w:szCs w:val="24"/>
              </w:rPr>
              <w:t>55</w:t>
            </w:r>
          </w:p>
        </w:tc>
      </w:tr>
      <w:tr w:rsidR="00C06E21" w:rsidRPr="00F13348" w14:paraId="1E7D3747" w14:textId="77777777" w:rsidTr="007F39F5">
        <w:trPr>
          <w:trHeight w:val="411"/>
          <w:jc w:val="center"/>
        </w:trPr>
        <w:tc>
          <w:tcPr>
            <w:tcW w:w="6674" w:type="dxa"/>
          </w:tcPr>
          <w:p w14:paraId="1E7D3745" w14:textId="77777777" w:rsidR="00C06E21" w:rsidRPr="00F13348" w:rsidRDefault="00D90C6C">
            <w:pPr>
              <w:pStyle w:val="TableParagraph"/>
              <w:spacing w:before="54"/>
              <w:ind w:left="124"/>
              <w:rPr>
                <w:rFonts w:asciiTheme="minorHAnsi" w:hAnsiTheme="minorHAnsi" w:cstheme="minorHAnsi"/>
                <w:sz w:val="24"/>
                <w:szCs w:val="24"/>
              </w:rPr>
            </w:pPr>
            <w:r w:rsidRPr="00F13348">
              <w:rPr>
                <w:rFonts w:asciiTheme="minorHAnsi" w:hAnsiTheme="minorHAnsi" w:cstheme="minorHAnsi"/>
                <w:sz w:val="24"/>
                <w:szCs w:val="24"/>
              </w:rPr>
              <w:t>Pareceres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Comissões</w:t>
            </w:r>
          </w:p>
        </w:tc>
        <w:tc>
          <w:tcPr>
            <w:tcW w:w="1551" w:type="dxa"/>
          </w:tcPr>
          <w:p w14:paraId="1E7D3746" w14:textId="77777777" w:rsidR="00C06E21" w:rsidRPr="00F13348" w:rsidRDefault="3F7AC62A" w:rsidP="7D3D6CAE">
            <w:pPr>
              <w:pStyle w:val="TableParagraph"/>
              <w:spacing w:before="54"/>
              <w:ind w:left="55" w:right="11"/>
              <w:jc w:val="center"/>
              <w:rPr>
                <w:rFonts w:asciiTheme="minorHAnsi" w:hAnsiTheme="minorHAnsi" w:cstheme="minorHAnsi"/>
                <w:sz w:val="24"/>
                <w:szCs w:val="24"/>
              </w:rPr>
            </w:pPr>
            <w:r w:rsidRPr="00F13348">
              <w:rPr>
                <w:rFonts w:asciiTheme="minorHAnsi" w:hAnsiTheme="minorHAnsi" w:cstheme="minorHAnsi"/>
                <w:spacing w:val="-5"/>
                <w:sz w:val="24"/>
                <w:szCs w:val="24"/>
              </w:rPr>
              <w:t>31</w:t>
            </w:r>
          </w:p>
        </w:tc>
      </w:tr>
      <w:tr w:rsidR="00C06E21" w:rsidRPr="00F13348" w14:paraId="1E7D374A" w14:textId="77777777" w:rsidTr="007F39F5">
        <w:trPr>
          <w:trHeight w:val="416"/>
          <w:jc w:val="center"/>
        </w:trPr>
        <w:tc>
          <w:tcPr>
            <w:tcW w:w="6674" w:type="dxa"/>
          </w:tcPr>
          <w:p w14:paraId="1E7D3748" w14:textId="77777777" w:rsidR="00C06E21" w:rsidRPr="00F13348" w:rsidRDefault="00D90C6C">
            <w:pPr>
              <w:pStyle w:val="TableParagraph"/>
              <w:spacing w:before="54"/>
              <w:ind w:left="124"/>
              <w:rPr>
                <w:rFonts w:asciiTheme="minorHAnsi" w:hAnsiTheme="minorHAnsi" w:cstheme="minorHAnsi"/>
                <w:sz w:val="24"/>
                <w:szCs w:val="24"/>
              </w:rPr>
            </w:pPr>
            <w:r w:rsidRPr="00F13348">
              <w:rPr>
                <w:rFonts w:asciiTheme="minorHAnsi" w:hAnsiTheme="minorHAnsi" w:cstheme="minorHAnsi"/>
                <w:sz w:val="24"/>
                <w:szCs w:val="24"/>
              </w:rPr>
              <w:t>Reunião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Ampliada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Conselhos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Locais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4"/>
                <w:sz w:val="24"/>
                <w:szCs w:val="24"/>
              </w:rPr>
              <w:t>Saúde</w:t>
            </w:r>
          </w:p>
        </w:tc>
        <w:tc>
          <w:tcPr>
            <w:tcW w:w="1551" w:type="dxa"/>
          </w:tcPr>
          <w:p w14:paraId="1E7D3749" w14:textId="77777777" w:rsidR="00C06E21" w:rsidRPr="00F13348" w:rsidRDefault="4BF1122F" w:rsidP="7D3D6CAE">
            <w:pPr>
              <w:pStyle w:val="TableParagraph"/>
              <w:spacing w:before="54"/>
              <w:ind w:right="11"/>
              <w:jc w:val="center"/>
              <w:rPr>
                <w:rFonts w:asciiTheme="minorHAnsi" w:hAnsiTheme="minorHAnsi" w:cstheme="minorHAnsi"/>
                <w:sz w:val="24"/>
                <w:szCs w:val="24"/>
              </w:rPr>
            </w:pPr>
            <w:r w:rsidRPr="00F13348">
              <w:rPr>
                <w:rFonts w:asciiTheme="minorHAnsi" w:hAnsiTheme="minorHAnsi" w:cstheme="minorHAnsi"/>
                <w:spacing w:val="-5"/>
                <w:sz w:val="24"/>
                <w:szCs w:val="24"/>
              </w:rPr>
              <w:t>22</w:t>
            </w:r>
          </w:p>
        </w:tc>
      </w:tr>
    </w:tbl>
    <w:p w14:paraId="1E7D374B" w14:textId="77777777" w:rsidR="00C06E21" w:rsidRPr="00F13348" w:rsidRDefault="00D90C6C" w:rsidP="76EE4757">
      <w:pPr>
        <w:spacing w:before="4"/>
        <w:ind w:left="1661"/>
        <w:rPr>
          <w:rFonts w:asciiTheme="minorHAnsi" w:hAnsiTheme="minorHAnsi" w:cstheme="minorHAnsi"/>
          <w:sz w:val="24"/>
          <w:szCs w:val="24"/>
        </w:rPr>
      </w:pPr>
      <w:r w:rsidRPr="00F13348">
        <w:rPr>
          <w:rFonts w:asciiTheme="minorHAnsi" w:hAnsiTheme="minorHAnsi" w:cstheme="minorHAnsi"/>
          <w:sz w:val="24"/>
          <w:szCs w:val="24"/>
        </w:rPr>
        <w:t>Fonte: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CMSV,</w:t>
      </w:r>
      <w:r w:rsidRPr="00F13348">
        <w:rPr>
          <w:rFonts w:asciiTheme="minorHAnsi" w:hAnsiTheme="minorHAnsi" w:cstheme="minorHAnsi"/>
          <w:spacing w:val="-1"/>
          <w:sz w:val="24"/>
          <w:szCs w:val="24"/>
        </w:rPr>
        <w:t xml:space="preserve"> </w:t>
      </w:r>
      <w:r w:rsidR="0693A4CF" w:rsidRPr="00F13348">
        <w:rPr>
          <w:rFonts w:asciiTheme="minorHAnsi" w:hAnsiTheme="minorHAnsi" w:cstheme="minorHAnsi"/>
          <w:spacing w:val="-1"/>
          <w:sz w:val="24"/>
          <w:szCs w:val="24"/>
        </w:rPr>
        <w:t>dezembro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 xml:space="preserve">de </w:t>
      </w:r>
      <w:r w:rsidRPr="00F13348">
        <w:rPr>
          <w:rFonts w:asciiTheme="minorHAnsi" w:hAnsiTheme="minorHAnsi" w:cstheme="minorHAnsi"/>
          <w:spacing w:val="-4"/>
          <w:sz w:val="24"/>
          <w:szCs w:val="24"/>
        </w:rPr>
        <w:t>2024</w:t>
      </w:r>
    </w:p>
    <w:p w14:paraId="1E7D374C" w14:textId="77777777" w:rsidR="00C06E21" w:rsidRDefault="00C06E21">
      <w:pPr>
        <w:rPr>
          <w:rFonts w:asciiTheme="minorHAnsi" w:hAnsiTheme="minorHAnsi" w:cstheme="minorHAnsi"/>
          <w:sz w:val="24"/>
          <w:szCs w:val="24"/>
        </w:rPr>
      </w:pPr>
    </w:p>
    <w:p w14:paraId="39AC65F9" w14:textId="77777777" w:rsidR="007D1567" w:rsidRDefault="007D1567">
      <w:pPr>
        <w:rPr>
          <w:rFonts w:asciiTheme="minorHAnsi" w:hAnsiTheme="minorHAnsi" w:cstheme="minorHAnsi"/>
          <w:sz w:val="24"/>
          <w:szCs w:val="24"/>
        </w:rPr>
      </w:pPr>
    </w:p>
    <w:p w14:paraId="1E7D374D" w14:textId="77777777" w:rsidR="00C06E21" w:rsidRPr="00790F5F" w:rsidRDefault="00D90C6C" w:rsidP="00790F5F">
      <w:pPr>
        <w:pStyle w:val="Ttulo1"/>
        <w:numPr>
          <w:ilvl w:val="1"/>
          <w:numId w:val="40"/>
        </w:numPr>
        <w:tabs>
          <w:tab w:val="left" w:pos="564"/>
        </w:tabs>
        <w:spacing w:before="44"/>
        <w:ind w:left="564" w:hanging="324"/>
        <w:rPr>
          <w:rFonts w:asciiTheme="minorHAnsi" w:hAnsiTheme="minorHAnsi" w:cstheme="minorHAnsi"/>
          <w:sz w:val="24"/>
          <w:szCs w:val="24"/>
        </w:rPr>
      </w:pPr>
      <w:bookmarkStart w:id="51" w:name="_Toc190163736"/>
      <w:r w:rsidRPr="00790F5F">
        <w:rPr>
          <w:rFonts w:asciiTheme="minorHAnsi" w:hAnsiTheme="minorHAnsi" w:cstheme="minorHAnsi"/>
          <w:sz w:val="24"/>
          <w:szCs w:val="24"/>
        </w:rPr>
        <w:lastRenderedPageBreak/>
        <w:t>AUDITORIA INTERNA DO SUS</w:t>
      </w:r>
      <w:bookmarkEnd w:id="51"/>
      <w:r w:rsidR="7159FA41" w:rsidRPr="00790F5F">
        <w:rPr>
          <w:rFonts w:asciiTheme="minorHAnsi" w:hAnsiTheme="minorHAnsi" w:cstheme="minorHAnsi"/>
          <w:sz w:val="24"/>
          <w:szCs w:val="24"/>
        </w:rPr>
        <w:t xml:space="preserve"> </w:t>
      </w:r>
    </w:p>
    <w:p w14:paraId="1E7D374E" w14:textId="77777777" w:rsidR="00C06E21" w:rsidRPr="00F13348" w:rsidRDefault="00C06E21" w:rsidP="007F39F5">
      <w:pPr>
        <w:pStyle w:val="Corpodetexto"/>
      </w:pPr>
    </w:p>
    <w:p w14:paraId="1E7D374F" w14:textId="77777777" w:rsidR="00C06E21" w:rsidRPr="00790F5F" w:rsidRDefault="00D90C6C" w:rsidP="007F39F5">
      <w:pPr>
        <w:pStyle w:val="Corpodetexto"/>
      </w:pPr>
      <w:r w:rsidRPr="00790F5F">
        <w:t>A Auditoria é um instrumento de fortalecimento do SUS, integra a terceira linha de defesa organizacional, cuja função é assessorar a gestão no planejamento e na condução de processos de trabalho no âmbito do Município, elaborando relatórios gerenciais e emitindo pareceres conclusivos para a instrução e melhorias nos processos de trabalho para tomadas de decisões.</w:t>
      </w:r>
    </w:p>
    <w:p w14:paraId="1E7D3750" w14:textId="77777777" w:rsidR="00C06E21" w:rsidRPr="00790F5F" w:rsidRDefault="00D90C6C" w:rsidP="007F39F5">
      <w:pPr>
        <w:pStyle w:val="Corpodetexto"/>
      </w:pPr>
      <w:r w:rsidRPr="00790F5F">
        <w:t xml:space="preserve">Na SEMUS Vitória, a Auditoria é o componente municipal do Sistema Nacional de Auditoria (SNA/SUS), sendo instituída por meio do </w:t>
      </w:r>
      <w:r w:rsidRPr="00790F5F">
        <w:rPr>
          <w:u w:val="single"/>
        </w:rPr>
        <w:t>Decreto Municipal nº 10.951/2001</w:t>
      </w:r>
      <w:r w:rsidRPr="00790F5F">
        <w:t xml:space="preserve"> e regulamentada pelo </w:t>
      </w:r>
      <w:r w:rsidRPr="00790F5F">
        <w:rPr>
          <w:u w:val="single"/>
        </w:rPr>
        <w:t>Decreto 15.489/2012</w:t>
      </w:r>
      <w:r w:rsidRPr="00790F5F">
        <w:t>.</w:t>
      </w:r>
    </w:p>
    <w:p w14:paraId="1E7D3751" w14:textId="77777777" w:rsidR="00C06E21" w:rsidRPr="00790F5F" w:rsidRDefault="00D90C6C" w:rsidP="007F39F5">
      <w:pPr>
        <w:pStyle w:val="Corpodetexto"/>
      </w:pPr>
      <w:r w:rsidRPr="00790F5F">
        <w:t>No ano de 202</w:t>
      </w:r>
      <w:r w:rsidR="3A7CEDDA" w:rsidRPr="00790F5F">
        <w:t>4</w:t>
      </w:r>
      <w:r w:rsidRPr="00790F5F">
        <w:t xml:space="preserve">, foram executadas as auditorias e monitoramentos das recomendações </w:t>
      </w:r>
      <w:r w:rsidR="01C52FB7" w:rsidRPr="00790F5F">
        <w:t xml:space="preserve">das </w:t>
      </w:r>
      <w:r w:rsidRPr="00790F5F">
        <w:t>atividades</w:t>
      </w:r>
      <w:r w:rsidR="6685A3F9" w:rsidRPr="00790F5F">
        <w:t xml:space="preserve"> realizadas anteriormente, conforme</w:t>
      </w:r>
      <w:r w:rsidRPr="00790F5F">
        <w:t xml:space="preserve"> elencados no Quadro </w:t>
      </w:r>
      <w:r w:rsidR="37E2EED5" w:rsidRPr="00790F5F">
        <w:t>30</w:t>
      </w:r>
      <w:r w:rsidRPr="00790F5F">
        <w:t>.</w:t>
      </w:r>
    </w:p>
    <w:p w14:paraId="1E7D3752" w14:textId="77777777" w:rsidR="00C06E21" w:rsidRPr="00790F5F" w:rsidRDefault="00D90C6C" w:rsidP="007F39F5">
      <w:pPr>
        <w:pStyle w:val="Corpodetexto"/>
      </w:pPr>
      <w:r w:rsidRPr="00790F5F">
        <w:t>A equipe de Auditoria também executou outras atividades correlatas no ano de 202</w:t>
      </w:r>
      <w:r w:rsidR="59AB65A7" w:rsidRPr="00790F5F">
        <w:t>4</w:t>
      </w:r>
      <w:r w:rsidRPr="00790F5F">
        <w:t>:</w:t>
      </w:r>
    </w:p>
    <w:p w14:paraId="1E7D3753" w14:textId="77777777" w:rsidR="00C06E21" w:rsidRPr="00790F5F" w:rsidRDefault="00C06E21" w:rsidP="007F39F5">
      <w:pPr>
        <w:pStyle w:val="Corpodetexto"/>
      </w:pPr>
    </w:p>
    <w:p w14:paraId="1E7D3754" w14:textId="77777777" w:rsidR="007F39F5" w:rsidRDefault="00D90C6C" w:rsidP="007F39F5">
      <w:pPr>
        <w:pStyle w:val="Corpodetexto"/>
        <w:numPr>
          <w:ilvl w:val="0"/>
          <w:numId w:val="47"/>
        </w:numPr>
      </w:pPr>
      <w:r w:rsidRPr="00790F5F">
        <w:t>Emissão de Parecer Técnico: 02</w:t>
      </w:r>
    </w:p>
    <w:p w14:paraId="1E7D3755" w14:textId="77777777" w:rsidR="007F39F5" w:rsidRDefault="00D90C6C" w:rsidP="007F39F5">
      <w:pPr>
        <w:pStyle w:val="Corpodetexto"/>
        <w:numPr>
          <w:ilvl w:val="0"/>
          <w:numId w:val="47"/>
        </w:numPr>
      </w:pPr>
      <w:r w:rsidRPr="00790F5F">
        <w:t>Análise Técnica: 0</w:t>
      </w:r>
      <w:r w:rsidR="59AE8EC1" w:rsidRPr="00790F5F">
        <w:t>1</w:t>
      </w:r>
    </w:p>
    <w:p w14:paraId="1E7D3756" w14:textId="77777777" w:rsidR="007F39F5" w:rsidRDefault="00D90C6C" w:rsidP="007F39F5">
      <w:pPr>
        <w:pStyle w:val="Corpodetexto"/>
        <w:numPr>
          <w:ilvl w:val="0"/>
          <w:numId w:val="47"/>
        </w:numPr>
      </w:pPr>
      <w:r w:rsidRPr="00790F5F">
        <w:t>Elaboração de documento orientativo: 0</w:t>
      </w:r>
      <w:r w:rsidR="7C0A51DE" w:rsidRPr="00790F5F">
        <w:t>2</w:t>
      </w:r>
    </w:p>
    <w:p w14:paraId="1E7D3757" w14:textId="77777777" w:rsidR="007F39F5" w:rsidRDefault="00D90C6C" w:rsidP="007F39F5">
      <w:pPr>
        <w:pStyle w:val="Corpodetexto"/>
        <w:numPr>
          <w:ilvl w:val="0"/>
          <w:numId w:val="47"/>
        </w:numPr>
      </w:pPr>
      <w:r w:rsidRPr="00790F5F">
        <w:t xml:space="preserve">Participação em Comissões e Grupos de Trabalho: </w:t>
      </w:r>
      <w:r w:rsidR="2D90A7C9" w:rsidRPr="00790F5F">
        <w:t>32</w:t>
      </w:r>
    </w:p>
    <w:p w14:paraId="1E7D3758" w14:textId="77777777" w:rsidR="007F39F5" w:rsidRDefault="00D90C6C" w:rsidP="007F39F5">
      <w:pPr>
        <w:pStyle w:val="Corpodetexto"/>
        <w:numPr>
          <w:ilvl w:val="0"/>
          <w:numId w:val="47"/>
        </w:numPr>
      </w:pPr>
      <w:r w:rsidRPr="00790F5F">
        <w:t xml:space="preserve">Participação em Congressos/Fóruns/ capacitações e outros: </w:t>
      </w:r>
      <w:r w:rsidR="296B591E" w:rsidRPr="00790F5F">
        <w:t>15</w:t>
      </w:r>
    </w:p>
    <w:p w14:paraId="1E7D3759" w14:textId="77777777" w:rsidR="005F7123" w:rsidRDefault="00D90C6C" w:rsidP="005F7123">
      <w:pPr>
        <w:pStyle w:val="Corpodetexto"/>
        <w:numPr>
          <w:ilvl w:val="0"/>
          <w:numId w:val="47"/>
        </w:numPr>
      </w:pPr>
      <w:r w:rsidRPr="00790F5F">
        <w:t xml:space="preserve">Elaboração do Planejamento Anual de Auditoria </w:t>
      </w:r>
      <w:r w:rsidR="08BAADA0" w:rsidRPr="00790F5F">
        <w:t xml:space="preserve">Interna </w:t>
      </w:r>
      <w:r w:rsidRPr="00790F5F">
        <w:t>para o exercício de 202</w:t>
      </w:r>
      <w:r w:rsidR="6E96566B" w:rsidRPr="00790F5F">
        <w:t>5</w:t>
      </w:r>
      <w:r w:rsidRPr="00790F5F">
        <w:t>: 01</w:t>
      </w:r>
    </w:p>
    <w:p w14:paraId="1E7D375A" w14:textId="77777777" w:rsidR="00C06E21" w:rsidRDefault="1EA365F8" w:rsidP="005F7123">
      <w:pPr>
        <w:pStyle w:val="Corpodetexto"/>
        <w:numPr>
          <w:ilvl w:val="0"/>
          <w:numId w:val="47"/>
        </w:numPr>
      </w:pPr>
      <w:r w:rsidRPr="00790F5F">
        <w:t>Acompanhamento da Equipe da Secretaria Municipal de Saúde em atividades relacionadas às auditorias</w:t>
      </w:r>
      <w:r w:rsidR="6959A8E3" w:rsidRPr="00790F5F">
        <w:t xml:space="preserve"> realizadas pelo Controle Interno e Externo</w:t>
      </w:r>
      <w:r w:rsidR="77A7B81D" w:rsidRPr="00790F5F">
        <w:t xml:space="preserve"> (Controladoria Geral do Município, Controladoria Geral da União, Tribunal de Contas do Estado do Espírito Santo, Departamento </w:t>
      </w:r>
      <w:r w:rsidR="00AA3556" w:rsidRPr="00790F5F">
        <w:t>Nacional d</w:t>
      </w:r>
      <w:r w:rsidR="2BE1D4BF" w:rsidRPr="00790F5F">
        <w:t>e</w:t>
      </w:r>
      <w:r w:rsidR="00AA3556" w:rsidRPr="00790F5F">
        <w:t xml:space="preserve"> Auditoria do SUS- MS</w:t>
      </w:r>
      <w:r w:rsidR="77A7B81D" w:rsidRPr="00790F5F">
        <w:t>)</w:t>
      </w:r>
      <w:r w:rsidR="6959A8E3" w:rsidRPr="00790F5F">
        <w:t>: 06</w:t>
      </w:r>
    </w:p>
    <w:p w14:paraId="1E7D375B" w14:textId="77777777" w:rsidR="005F7123" w:rsidRPr="00790F5F" w:rsidRDefault="005F7123" w:rsidP="005F7123">
      <w:pPr>
        <w:pStyle w:val="Corpodetexto"/>
        <w:ind w:left="901"/>
      </w:pPr>
    </w:p>
    <w:p w14:paraId="1E7D375C" w14:textId="77777777" w:rsidR="005F7123" w:rsidRDefault="24D88CD4" w:rsidP="007F39F5">
      <w:pPr>
        <w:pStyle w:val="Corpodetexto"/>
      </w:pPr>
      <w:r w:rsidRPr="00790F5F">
        <w:t>As auditorias e as demais atividades realizadas no âmbito da SEMUS em 2024, resultaram em recomendações</w:t>
      </w:r>
      <w:r w:rsidR="30FF0A77" w:rsidRPr="00790F5F">
        <w:t xml:space="preserve"> e ações</w:t>
      </w:r>
      <w:r w:rsidRPr="00790F5F">
        <w:t xml:space="preserve"> para aprimorar o processo de trabalho e melhorar a qualidade d</w:t>
      </w:r>
      <w:r w:rsidR="3CAE6AD2" w:rsidRPr="00790F5F">
        <w:t>a</w:t>
      </w:r>
      <w:r w:rsidRPr="00790F5F">
        <w:t xml:space="preserve"> prestação de serviços. Essas recomendações foram apresentadas aos gestores responsáveis e aos auditados para que sejam adotadas e acompanhadas.  Estando em conformidade com a Diretriz nº3 do Plano Municipal de Saúde vigente</w:t>
      </w:r>
      <w:r w:rsidR="5E5BA0EE" w:rsidRPr="00790F5F">
        <w:t>,</w:t>
      </w:r>
      <w:r w:rsidRPr="00790F5F">
        <w:t xml:space="preserve"> que trata do Aperfeiçoamento e modernização da Gestão Municipal da Saúde e com o </w:t>
      </w:r>
    </w:p>
    <w:p w14:paraId="1E7D375D" w14:textId="77777777" w:rsidR="005F7123" w:rsidRDefault="005F7123" w:rsidP="007F39F5">
      <w:pPr>
        <w:pStyle w:val="Corpodetexto"/>
      </w:pPr>
    </w:p>
    <w:p w14:paraId="1E7D375E" w14:textId="77777777" w:rsidR="00C06E21" w:rsidRPr="00790F5F" w:rsidRDefault="24D88CD4" w:rsidP="007F39F5">
      <w:pPr>
        <w:pStyle w:val="Corpodetexto"/>
      </w:pPr>
      <w:r w:rsidRPr="00790F5F">
        <w:t>Objetivo 3.7 - Aprimorar a Auditoria como uma ferramenta de apoio à Gestão.</w:t>
      </w:r>
    </w:p>
    <w:p w14:paraId="1E7D375F" w14:textId="77777777" w:rsidR="00C06E21" w:rsidRDefault="40D4DDAA" w:rsidP="007F39F5">
      <w:pPr>
        <w:pStyle w:val="Corpodetexto"/>
      </w:pPr>
      <w:r w:rsidRPr="00790F5F">
        <w:lastRenderedPageBreak/>
        <w:t>A aferição das metas pactuadas</w:t>
      </w:r>
      <w:r w:rsidR="0BEE9738" w:rsidRPr="00790F5F">
        <w:t xml:space="preserve"> </w:t>
      </w:r>
      <w:r w:rsidRPr="00790F5F">
        <w:t xml:space="preserve">demonstra que foram realizadas 05 Auditorias Ordinárias no ano de 2024, superando </w:t>
      </w:r>
      <w:r w:rsidR="6DD60DE5" w:rsidRPr="00790F5F">
        <w:t xml:space="preserve"> </w:t>
      </w:r>
      <w:r w:rsidR="52E3EFCA" w:rsidRPr="00790F5F">
        <w:t xml:space="preserve"> </w:t>
      </w:r>
      <w:r w:rsidRPr="00790F5F">
        <w:t>em 3</w:t>
      </w:r>
      <w:r w:rsidR="3C7C078D" w:rsidRPr="00790F5F">
        <w:t xml:space="preserve">5% </w:t>
      </w:r>
      <w:r w:rsidR="16D92963" w:rsidRPr="00790F5F">
        <w:t>a proposta da Programação Anual de Saúde (PAS) para o ano de 2024</w:t>
      </w:r>
      <w:r w:rsidR="3C7C078D" w:rsidRPr="00790F5F">
        <w:t xml:space="preserve">. </w:t>
      </w:r>
      <w:r w:rsidR="56BAAC6B" w:rsidRPr="00790F5F">
        <w:t xml:space="preserve">As Auditorias, pareceres e relatórios extraordinários solicitados pelo Gabinete da SEMUS foram todos </w:t>
      </w:r>
      <w:r w:rsidR="5AE650A9" w:rsidRPr="00790F5F">
        <w:t>executados</w:t>
      </w:r>
      <w:r w:rsidR="68E85E7C" w:rsidRPr="00790F5F">
        <w:t xml:space="preserve"> (03)</w:t>
      </w:r>
      <w:r w:rsidR="56BAAC6B" w:rsidRPr="00790F5F">
        <w:t>, evidenciando alcance de 100</w:t>
      </w:r>
      <w:r w:rsidR="7E363D48" w:rsidRPr="00790F5F">
        <w:t xml:space="preserve">% da meta </w:t>
      </w:r>
      <w:r w:rsidR="64267A38" w:rsidRPr="00790F5F">
        <w:t xml:space="preserve">pactuada. Também foram </w:t>
      </w:r>
      <w:r w:rsidR="15B92BDC" w:rsidRPr="00790F5F">
        <w:t>executados</w:t>
      </w:r>
      <w:r w:rsidR="64267A38" w:rsidRPr="00790F5F">
        <w:t xml:space="preserve"> 03 monitoramentos de Auditorias realizadas anteriormente</w:t>
      </w:r>
      <w:r w:rsidR="4A4F3ABA" w:rsidRPr="00790F5F">
        <w:t>, obtendo um percentual de 75% da meta pactuada. Houve</w:t>
      </w:r>
      <w:r w:rsidR="13373D26" w:rsidRPr="00790F5F">
        <w:t xml:space="preserve"> a</w:t>
      </w:r>
      <w:r w:rsidR="4A4F3ABA" w:rsidRPr="00790F5F">
        <w:t xml:space="preserve"> necessidade de readequação do Plan</w:t>
      </w:r>
      <w:r w:rsidR="1F4A56D4" w:rsidRPr="00790F5F">
        <w:t>o</w:t>
      </w:r>
      <w:r w:rsidR="4A4F3ABA" w:rsidRPr="00790F5F">
        <w:t xml:space="preserve"> An</w:t>
      </w:r>
      <w:r w:rsidR="444A6259" w:rsidRPr="00790F5F">
        <w:t xml:space="preserve">ual de Auditoria </w:t>
      </w:r>
      <w:r w:rsidR="0376D3CC" w:rsidRPr="00790F5F">
        <w:t>Interna (PAA)</w:t>
      </w:r>
      <w:r w:rsidR="279FA389" w:rsidRPr="00790F5F">
        <w:t xml:space="preserve"> 2024 devido a promulgação da Portaria </w:t>
      </w:r>
      <w:r w:rsidR="4939298E" w:rsidRPr="00790F5F">
        <w:t>GM/MS nº 3.493/2024</w:t>
      </w:r>
      <w:r w:rsidR="7B0EFB59" w:rsidRPr="00790F5F">
        <w:t xml:space="preserve">, que estabeleceu uma nova regra para o </w:t>
      </w:r>
      <w:r w:rsidR="012628D7" w:rsidRPr="00790F5F">
        <w:t>cofinanciamento</w:t>
      </w:r>
      <w:r w:rsidR="7B0EFB59" w:rsidRPr="00790F5F">
        <w:t xml:space="preserve"> das ações e serviços relativos à Atenção Primária à Saúde em </w:t>
      </w:r>
      <w:r w:rsidR="7BBF534A" w:rsidRPr="00790F5F">
        <w:t>substituição ao Programa Previne Brasil.</w:t>
      </w:r>
    </w:p>
    <w:p w14:paraId="1E7D3760" w14:textId="77777777" w:rsidR="00790F5F" w:rsidRDefault="00790F5F" w:rsidP="007F39F5">
      <w:pPr>
        <w:pStyle w:val="Corpodetexto"/>
      </w:pPr>
    </w:p>
    <w:p w14:paraId="1E7D3761" w14:textId="77777777" w:rsidR="00790F5F" w:rsidRPr="00790F5F" w:rsidRDefault="00790F5F" w:rsidP="007F39F5">
      <w:pPr>
        <w:pStyle w:val="Corpodetexto"/>
        <w:sectPr w:rsidR="00790F5F" w:rsidRPr="00790F5F">
          <w:pgSz w:w="11920" w:h="16450"/>
          <w:pgMar w:top="1280" w:right="480" w:bottom="1220" w:left="480" w:header="0" w:footer="980" w:gutter="0"/>
          <w:cols w:space="720"/>
        </w:sectPr>
      </w:pPr>
    </w:p>
    <w:p w14:paraId="1E7D3762" w14:textId="77777777" w:rsidR="00C06E21" w:rsidRPr="00F13348" w:rsidRDefault="00C06E21" w:rsidP="007F39F5">
      <w:pPr>
        <w:pStyle w:val="Corpodetexto"/>
      </w:pPr>
    </w:p>
    <w:p w14:paraId="1E7D3763" w14:textId="2B803736" w:rsidR="00C06E21" w:rsidRPr="00F13348" w:rsidRDefault="00D90C6C" w:rsidP="007F39F5">
      <w:pPr>
        <w:pStyle w:val="Corpodetexto"/>
        <w:rPr>
          <w:b/>
          <w:bCs/>
          <w:highlight w:val="magenta"/>
        </w:rPr>
      </w:pPr>
      <w:r w:rsidRPr="00F13348">
        <w:t>Quadro</w:t>
      </w:r>
      <w:r w:rsidRPr="00F13348">
        <w:rPr>
          <w:spacing w:val="-12"/>
        </w:rPr>
        <w:t xml:space="preserve"> </w:t>
      </w:r>
      <w:r w:rsidRPr="00F13348">
        <w:t>3</w:t>
      </w:r>
      <w:r w:rsidR="002E4C51">
        <w:t>4</w:t>
      </w:r>
      <w:r w:rsidRPr="00F13348">
        <w:rPr>
          <w:spacing w:val="-8"/>
        </w:rPr>
        <w:t xml:space="preserve"> </w:t>
      </w:r>
      <w:r w:rsidRPr="00F13348">
        <w:t>-</w:t>
      </w:r>
      <w:r w:rsidRPr="00F13348">
        <w:rPr>
          <w:spacing w:val="-5"/>
        </w:rPr>
        <w:t xml:space="preserve"> </w:t>
      </w:r>
      <w:r w:rsidRPr="00F13348">
        <w:t>Auditorias</w:t>
      </w:r>
      <w:r w:rsidRPr="00F13348">
        <w:rPr>
          <w:spacing w:val="-10"/>
        </w:rPr>
        <w:t xml:space="preserve"> </w:t>
      </w:r>
      <w:r w:rsidRPr="00F13348">
        <w:t>e</w:t>
      </w:r>
      <w:r w:rsidRPr="00F13348">
        <w:rPr>
          <w:spacing w:val="-6"/>
        </w:rPr>
        <w:t xml:space="preserve"> </w:t>
      </w:r>
      <w:r w:rsidRPr="00F13348">
        <w:t>monitoramentos</w:t>
      </w:r>
      <w:r w:rsidRPr="00F13348">
        <w:rPr>
          <w:spacing w:val="-9"/>
        </w:rPr>
        <w:t xml:space="preserve"> </w:t>
      </w:r>
      <w:r w:rsidRPr="00F13348">
        <w:t>realizados</w:t>
      </w:r>
      <w:r w:rsidRPr="00F13348">
        <w:rPr>
          <w:spacing w:val="-9"/>
        </w:rPr>
        <w:t xml:space="preserve"> </w:t>
      </w:r>
      <w:r w:rsidRPr="00F13348">
        <w:t>e</w:t>
      </w:r>
      <w:r w:rsidRPr="00F13348">
        <w:rPr>
          <w:spacing w:val="-1"/>
        </w:rPr>
        <w:t xml:space="preserve"> </w:t>
      </w:r>
      <w:r w:rsidRPr="00F13348">
        <w:t>concluídos,</w:t>
      </w:r>
      <w:r w:rsidRPr="00F13348">
        <w:rPr>
          <w:spacing w:val="-8"/>
        </w:rPr>
        <w:t xml:space="preserve"> </w:t>
      </w:r>
      <w:r w:rsidRPr="00F13348">
        <w:t>SEMUS,</w:t>
      </w:r>
      <w:r w:rsidRPr="00F13348">
        <w:rPr>
          <w:spacing w:val="-8"/>
        </w:rPr>
        <w:t xml:space="preserve"> </w:t>
      </w:r>
      <w:r w:rsidRPr="00F13348">
        <w:t>Vitória,</w:t>
      </w:r>
      <w:r w:rsidRPr="00F13348">
        <w:rPr>
          <w:spacing w:val="-8"/>
        </w:rPr>
        <w:t xml:space="preserve"> </w:t>
      </w:r>
      <w:r w:rsidRPr="00F13348">
        <w:t>ES,</w:t>
      </w:r>
      <w:r w:rsidRPr="00F13348">
        <w:rPr>
          <w:spacing w:val="-7"/>
        </w:rPr>
        <w:t xml:space="preserve"> </w:t>
      </w:r>
      <w:r w:rsidR="50A0D8ED" w:rsidRPr="00F13348">
        <w:rPr>
          <w:spacing w:val="-7"/>
        </w:rPr>
        <w:t>2024</w:t>
      </w:r>
    </w:p>
    <w:tbl>
      <w:tblPr>
        <w:tblW w:w="15026" w:type="dxa"/>
        <w:tblInd w:w="-184" w:type="dxa"/>
        <w:tblLayout w:type="fixed"/>
        <w:tblLook w:val="06A0" w:firstRow="1" w:lastRow="0" w:firstColumn="1" w:lastColumn="0" w:noHBand="1" w:noVBand="1"/>
      </w:tblPr>
      <w:tblGrid>
        <w:gridCol w:w="1277"/>
        <w:gridCol w:w="1417"/>
        <w:gridCol w:w="1276"/>
        <w:gridCol w:w="1276"/>
        <w:gridCol w:w="3402"/>
        <w:gridCol w:w="1275"/>
        <w:gridCol w:w="5103"/>
      </w:tblGrid>
      <w:tr w:rsidR="005F7123" w:rsidRPr="005F7123" w14:paraId="1E7D376F" w14:textId="77777777" w:rsidTr="005F7123">
        <w:trPr>
          <w:trHeight w:val="4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4" w14:textId="77777777" w:rsidR="76EE4757" w:rsidRPr="005F7123" w:rsidRDefault="76EE4757" w:rsidP="7D3D6CAE">
            <w:pPr>
              <w:ind w:left="260"/>
              <w:rPr>
                <w:rFonts w:asciiTheme="minorHAnsi" w:hAnsiTheme="minorHAnsi" w:cstheme="minorHAnsi"/>
                <w:sz w:val="20"/>
                <w:szCs w:val="24"/>
              </w:rPr>
            </w:pPr>
          </w:p>
          <w:p w14:paraId="1E7D3765" w14:textId="77777777" w:rsidR="76EE4757" w:rsidRPr="005F7123" w:rsidRDefault="173A0717" w:rsidP="7D3D6CAE">
            <w:pPr>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Nº</w:t>
            </w:r>
            <w:r w:rsidR="60BC925B" w:rsidRPr="005F7123">
              <w:rPr>
                <w:rFonts w:asciiTheme="minorHAnsi" w:hAnsiTheme="minorHAnsi" w:cstheme="minorHAnsi"/>
                <w:b/>
                <w:bCs/>
                <w:sz w:val="20"/>
                <w:szCs w:val="24"/>
              </w:rPr>
              <w:t xml:space="preserve"> </w:t>
            </w:r>
            <w:r w:rsidRPr="005F7123">
              <w:rPr>
                <w:rFonts w:asciiTheme="minorHAnsi" w:hAnsiTheme="minorHAnsi" w:cstheme="minorHAnsi"/>
                <w:b/>
                <w:bCs/>
                <w:sz w:val="20"/>
                <w:szCs w:val="24"/>
              </w:rPr>
              <w:t>do Processo</w:t>
            </w:r>
          </w:p>
          <w:p w14:paraId="1E7D3766" w14:textId="77777777" w:rsidR="76EE4757" w:rsidRPr="005F7123" w:rsidRDefault="173A0717" w:rsidP="7D3D6CAE">
            <w:pPr>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(Registro no SISAUD)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7" w14:textId="77777777" w:rsidR="76EE4757" w:rsidRPr="005F7123" w:rsidRDefault="76EE4757" w:rsidP="7D3D6CAE">
            <w:pPr>
              <w:ind w:left="260"/>
              <w:rPr>
                <w:rFonts w:asciiTheme="minorHAnsi" w:hAnsiTheme="minorHAnsi" w:cstheme="minorHAnsi"/>
                <w:sz w:val="20"/>
                <w:szCs w:val="24"/>
              </w:rPr>
            </w:pPr>
          </w:p>
          <w:p w14:paraId="1E7D3768" w14:textId="77777777" w:rsidR="76EE4757" w:rsidRPr="005F7123" w:rsidRDefault="173A0717" w:rsidP="7D3D6CAE">
            <w:pPr>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DEMANDANTE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9" w14:textId="77777777" w:rsidR="76EE4757" w:rsidRPr="005F7123" w:rsidRDefault="173A0717" w:rsidP="7D3D6CAE">
            <w:pPr>
              <w:spacing w:before="3"/>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ÓRGÃO RESPONSÁVEL PELA AUDITORIA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A" w14:textId="77777777" w:rsidR="76EE4757" w:rsidRPr="005F7123" w:rsidRDefault="173A0717" w:rsidP="7D3D6CAE">
            <w:pPr>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UNIDADE AUDITADA</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B" w14:textId="77777777" w:rsidR="76EE4757" w:rsidRPr="005F7123" w:rsidRDefault="76EE4757" w:rsidP="7D3D6CAE">
            <w:pPr>
              <w:ind w:left="260"/>
              <w:rPr>
                <w:rFonts w:asciiTheme="minorHAnsi" w:hAnsiTheme="minorHAnsi" w:cstheme="minorHAnsi"/>
                <w:sz w:val="20"/>
                <w:szCs w:val="24"/>
              </w:rPr>
            </w:pPr>
          </w:p>
          <w:p w14:paraId="1E7D376C" w14:textId="77777777" w:rsidR="76EE4757" w:rsidRPr="005F7123" w:rsidRDefault="173A0717" w:rsidP="7D3D6CAE">
            <w:pPr>
              <w:ind w:left="382"/>
              <w:jc w:val="both"/>
              <w:rPr>
                <w:rFonts w:asciiTheme="minorHAnsi" w:hAnsiTheme="minorHAnsi" w:cstheme="minorHAnsi"/>
                <w:b/>
                <w:bCs/>
                <w:sz w:val="20"/>
                <w:szCs w:val="24"/>
              </w:rPr>
            </w:pPr>
            <w:r w:rsidRPr="005F7123">
              <w:rPr>
                <w:rFonts w:asciiTheme="minorHAnsi" w:hAnsiTheme="minorHAnsi" w:cstheme="minorHAnsi"/>
                <w:b/>
                <w:bCs/>
                <w:sz w:val="20"/>
                <w:szCs w:val="24"/>
              </w:rPr>
              <w:t>FINALIDADE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D" w14:textId="77777777" w:rsidR="76EE4757" w:rsidRPr="005F7123" w:rsidRDefault="173A0717" w:rsidP="7D3D6CAE">
            <w:pPr>
              <w:spacing w:before="3"/>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STATUS</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6E" w14:textId="77777777" w:rsidR="76EE4757" w:rsidRPr="005F7123" w:rsidRDefault="173A0717" w:rsidP="7D3D6CAE">
            <w:pPr>
              <w:spacing w:before="3"/>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RECOMENDAÇÕES</w:t>
            </w:r>
          </w:p>
        </w:tc>
      </w:tr>
      <w:tr w:rsidR="005F7123" w:rsidRPr="005F7123" w14:paraId="1E7D377C" w14:textId="77777777" w:rsidTr="005F7123">
        <w:trPr>
          <w:trHeight w:val="13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0" w14:textId="77777777" w:rsidR="76EE4757" w:rsidRPr="005F7123" w:rsidRDefault="173A0717" w:rsidP="7D3D6CAE">
            <w:pPr>
              <w:ind w:right="249"/>
              <w:jc w:val="both"/>
              <w:rPr>
                <w:rFonts w:asciiTheme="minorHAnsi" w:hAnsiTheme="minorHAnsi" w:cstheme="minorHAnsi"/>
                <w:b/>
                <w:bCs/>
                <w:sz w:val="20"/>
                <w:szCs w:val="24"/>
              </w:rPr>
            </w:pPr>
            <w:r w:rsidRPr="005F7123">
              <w:rPr>
                <w:rFonts w:asciiTheme="minorHAnsi" w:hAnsiTheme="minorHAnsi" w:cstheme="minorHAnsi"/>
                <w:b/>
                <w:bCs/>
                <w:sz w:val="20"/>
                <w:szCs w:val="24"/>
              </w:rPr>
              <w:t>14/2024</w:t>
            </w:r>
          </w:p>
          <w:p w14:paraId="1E7D3771" w14:textId="77777777" w:rsidR="66BEA7A2" w:rsidRPr="005F7123" w:rsidRDefault="12A327EC" w:rsidP="7D3D6CAE">
            <w:pPr>
              <w:ind w:right="249"/>
              <w:jc w:val="both"/>
              <w:rPr>
                <w:rFonts w:asciiTheme="minorHAnsi" w:hAnsiTheme="minorHAnsi" w:cstheme="minorHAnsi"/>
                <w:b/>
                <w:bCs/>
                <w:sz w:val="20"/>
                <w:szCs w:val="24"/>
              </w:rPr>
            </w:pPr>
            <w:r w:rsidRPr="005F7123">
              <w:rPr>
                <w:rFonts w:asciiTheme="minorHAnsi" w:hAnsiTheme="minorHAnsi" w:cstheme="minorHAnsi"/>
                <w:b/>
                <w:bCs/>
                <w:sz w:val="20"/>
                <w:szCs w:val="24"/>
              </w:rPr>
              <w:t>Monitoramento</w:t>
            </w:r>
          </w:p>
          <w:p w14:paraId="1E7D3772" w14:textId="77777777" w:rsidR="76EE4757" w:rsidRPr="005F7123" w:rsidRDefault="76EE4757" w:rsidP="7D3D6CAE">
            <w:pPr>
              <w:ind w:left="260"/>
              <w:rPr>
                <w:rFonts w:asciiTheme="minorHAnsi" w:hAnsiTheme="minorHAnsi" w:cstheme="minorHAnsi"/>
                <w:sz w:val="20"/>
                <w:szCs w:val="24"/>
              </w:rPr>
            </w:pPr>
          </w:p>
          <w:p w14:paraId="1E7D3773" w14:textId="77777777" w:rsidR="76EE4757" w:rsidRPr="005F7123" w:rsidRDefault="76EE4757" w:rsidP="7D3D6CAE">
            <w:pPr>
              <w:ind w:left="260"/>
              <w:rPr>
                <w:rFonts w:asciiTheme="minorHAnsi" w:hAnsiTheme="minorHAnsi" w:cstheme="minorHAnsi"/>
                <w:sz w:val="20"/>
                <w:szCs w:val="24"/>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4"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5"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6"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Secretaria Municipal de Saúde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7"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Avaliar se as ações de gestão e controle executadas pela SEMUS, corrigiram ou mitigaram as fragilidades apontadas na auditoria nº48/2021, relacionadas ao acesso dos usuários aos serviços de saúde conforme a Política Nacional de Atenção Básica (PNAB).</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8"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p w14:paraId="1E7D3779" w14:textId="77777777" w:rsidR="76EE4757" w:rsidRPr="005F7123" w:rsidRDefault="76EE4757" w:rsidP="7D3D6CAE">
            <w:pPr>
              <w:ind w:left="260"/>
              <w:rPr>
                <w:rFonts w:asciiTheme="minorHAnsi" w:hAnsiTheme="minorHAnsi" w:cstheme="minorHAnsi"/>
                <w:sz w:val="20"/>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A"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1-Proceder a solicitação da exclusão da ficha SSA2 e do relatório PMA2 da RBE</w:t>
            </w:r>
          </w:p>
          <w:p w14:paraId="1E7D377B"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2-Instituição de</w:t>
            </w:r>
            <w:r w:rsidRPr="005F7123">
              <w:rPr>
                <w:rFonts w:asciiTheme="minorHAnsi" w:hAnsiTheme="minorHAnsi" w:cstheme="minorHAnsi"/>
                <w:b/>
                <w:bCs/>
                <w:sz w:val="20"/>
                <w:szCs w:val="24"/>
              </w:rPr>
              <w:t xml:space="preserve"> </w:t>
            </w:r>
            <w:r w:rsidRPr="005F7123">
              <w:rPr>
                <w:rFonts w:asciiTheme="minorHAnsi" w:hAnsiTheme="minorHAnsi" w:cstheme="minorHAnsi"/>
                <w:sz w:val="20"/>
                <w:szCs w:val="24"/>
              </w:rPr>
              <w:t xml:space="preserve">normativos e rotina periódica de extração dos relatórios de envio de produção da APS (realizado via e-SUS PEC), realização da análise e do direcionamento das informações para a correção das inconsistências encontradas e também que proceda o reenvio da produção (passível de reenvio), após a correção das inconsistências. </w:t>
            </w:r>
          </w:p>
        </w:tc>
      </w:tr>
      <w:tr w:rsidR="005F7123" w:rsidRPr="005F7123" w14:paraId="1E7D3786" w14:textId="77777777" w:rsidTr="005F7123">
        <w:trPr>
          <w:trHeight w:val="13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7D" w14:textId="77777777" w:rsidR="76EE4757" w:rsidRPr="005F7123" w:rsidRDefault="76EE4757" w:rsidP="7D3D6CAE">
            <w:pPr>
              <w:ind w:left="260"/>
              <w:rPr>
                <w:rFonts w:asciiTheme="minorHAnsi" w:hAnsiTheme="minorHAnsi" w:cstheme="minorHAnsi"/>
                <w:sz w:val="20"/>
                <w:szCs w:val="24"/>
              </w:rPr>
            </w:pPr>
          </w:p>
          <w:p w14:paraId="1E7D377E" w14:textId="77777777" w:rsidR="76EE4757" w:rsidRPr="005F7123" w:rsidRDefault="173A0717" w:rsidP="7D3D6CAE">
            <w:pPr>
              <w:ind w:right="249"/>
              <w:jc w:val="both"/>
              <w:rPr>
                <w:rFonts w:asciiTheme="minorHAnsi" w:hAnsiTheme="minorHAnsi" w:cstheme="minorHAnsi"/>
                <w:b/>
                <w:bCs/>
                <w:sz w:val="20"/>
                <w:szCs w:val="24"/>
              </w:rPr>
            </w:pPr>
            <w:r w:rsidRPr="005F7123">
              <w:rPr>
                <w:rFonts w:asciiTheme="minorHAnsi" w:hAnsiTheme="minorHAnsi" w:cstheme="minorHAnsi"/>
                <w:b/>
                <w:bCs/>
                <w:sz w:val="20"/>
                <w:szCs w:val="24"/>
              </w:rPr>
              <w:t>15/2024</w:t>
            </w:r>
          </w:p>
          <w:p w14:paraId="1E7D377F" w14:textId="77777777" w:rsidR="0B108E0F" w:rsidRPr="005F7123" w:rsidRDefault="53DD66B6" w:rsidP="7D3D6CAE">
            <w:pPr>
              <w:ind w:right="249"/>
              <w:jc w:val="both"/>
              <w:rPr>
                <w:rFonts w:asciiTheme="minorHAnsi" w:hAnsiTheme="minorHAnsi" w:cstheme="minorHAnsi"/>
                <w:b/>
                <w:bCs/>
                <w:sz w:val="20"/>
                <w:szCs w:val="24"/>
              </w:rPr>
            </w:pPr>
            <w:r w:rsidRPr="005F7123">
              <w:rPr>
                <w:rFonts w:asciiTheme="minorHAnsi" w:hAnsiTheme="minorHAnsi" w:cstheme="minorHAnsi"/>
                <w:b/>
                <w:bCs/>
                <w:sz w:val="20"/>
                <w:szCs w:val="24"/>
              </w:rPr>
              <w:t>Monitoramento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0"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1"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2" w14:textId="77777777" w:rsidR="76EE4757" w:rsidRPr="005F7123" w:rsidRDefault="173A0717" w:rsidP="7D3D6CAE">
            <w:pPr>
              <w:spacing w:before="4"/>
              <w:ind w:left="59" w:right="42" w:firstLine="1"/>
              <w:jc w:val="both"/>
              <w:rPr>
                <w:rFonts w:asciiTheme="minorHAnsi" w:hAnsiTheme="minorHAnsi" w:cstheme="minorHAnsi"/>
                <w:sz w:val="20"/>
                <w:szCs w:val="24"/>
              </w:rPr>
            </w:pPr>
            <w:r w:rsidRPr="005F7123">
              <w:rPr>
                <w:rFonts w:asciiTheme="minorHAnsi" w:hAnsiTheme="minorHAnsi" w:cstheme="minorHAnsi"/>
                <w:sz w:val="20"/>
                <w:szCs w:val="24"/>
              </w:rPr>
              <w:t>UBS Maria Ortiz</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3"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Avaliar se as ações executadas pela SEMUS, corrigiram ou mitigaram as fragilidades apontadas na auditoria nº53/2021, relacionadas ao acesso dos usuários aos serviços de saúde conforme a PNAB, na UBS Maria Ortiz.</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4"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5"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1-Avaliar a possibilidade de institucionalização do atendimento remoto como mais uma modalidade de atendimento ao usuário dos serviços de saúde </w:t>
            </w:r>
            <w:r w:rsidR="58785A14" w:rsidRPr="005F7123">
              <w:rPr>
                <w:rFonts w:asciiTheme="minorHAnsi" w:hAnsiTheme="minorHAnsi" w:cstheme="minorHAnsi"/>
                <w:sz w:val="20"/>
                <w:szCs w:val="24"/>
              </w:rPr>
              <w:t>e elaborar</w:t>
            </w:r>
            <w:r w:rsidRPr="005F7123">
              <w:rPr>
                <w:rFonts w:asciiTheme="minorHAnsi" w:hAnsiTheme="minorHAnsi" w:cstheme="minorHAnsi"/>
                <w:sz w:val="20"/>
                <w:szCs w:val="24"/>
              </w:rPr>
              <w:t xml:space="preserve"> normativas para o acesso e a execução do atendimento.</w:t>
            </w:r>
          </w:p>
        </w:tc>
      </w:tr>
      <w:tr w:rsidR="005F7123" w:rsidRPr="005F7123" w14:paraId="1E7D3790" w14:textId="77777777" w:rsidTr="005F7123">
        <w:trPr>
          <w:trHeight w:val="13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7" w14:textId="77777777" w:rsidR="76EE4757" w:rsidRPr="005F7123" w:rsidRDefault="173A0717" w:rsidP="7D3D6CAE">
            <w:pPr>
              <w:spacing w:before="100"/>
              <w:jc w:val="both"/>
              <w:rPr>
                <w:rFonts w:asciiTheme="minorHAnsi" w:hAnsiTheme="minorHAnsi" w:cstheme="minorHAnsi"/>
                <w:b/>
                <w:bCs/>
                <w:sz w:val="20"/>
                <w:szCs w:val="24"/>
              </w:rPr>
            </w:pPr>
            <w:r w:rsidRPr="005F7123">
              <w:rPr>
                <w:rFonts w:asciiTheme="minorHAnsi" w:hAnsiTheme="minorHAnsi" w:cstheme="minorHAnsi"/>
                <w:b/>
                <w:bCs/>
                <w:sz w:val="20"/>
                <w:szCs w:val="24"/>
              </w:rPr>
              <w:t>16/2024</w:t>
            </w:r>
          </w:p>
          <w:p w14:paraId="1E7D3788" w14:textId="77777777" w:rsidR="0C085841" w:rsidRPr="005F7123" w:rsidRDefault="56294DBE" w:rsidP="7D3D6CAE">
            <w:pPr>
              <w:spacing w:before="100"/>
              <w:jc w:val="both"/>
              <w:rPr>
                <w:rFonts w:asciiTheme="minorHAnsi" w:hAnsiTheme="minorHAnsi" w:cstheme="minorHAnsi"/>
                <w:b/>
                <w:bCs/>
                <w:sz w:val="20"/>
                <w:szCs w:val="24"/>
              </w:rPr>
            </w:pPr>
            <w:r w:rsidRPr="005F7123">
              <w:rPr>
                <w:rFonts w:asciiTheme="minorHAnsi" w:hAnsiTheme="minorHAnsi" w:cstheme="minorHAnsi"/>
                <w:b/>
                <w:bCs/>
                <w:sz w:val="20"/>
                <w:szCs w:val="24"/>
              </w:rPr>
              <w:t>Monitoramento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9"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A"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B"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UBS Bairro do Quadro</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C"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Avaliar se as ações executadas pela SEMUS, corrigiram ou mitigaram as fragilidades apontadas na auditoria nº54/2022, relacionadas ao acesso dos usuários aos serviços de saúde conforme a PNAB, na UBS Bairro do Quadro.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D"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8E"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1-Avaliar a possibilidade de institucionalização do atendimento remoto como mais uma modalidade de atendimento ao usuário dos serviços de saúde </w:t>
            </w:r>
            <w:r w:rsidR="71AC580B" w:rsidRPr="005F7123">
              <w:rPr>
                <w:rFonts w:asciiTheme="minorHAnsi" w:hAnsiTheme="minorHAnsi" w:cstheme="minorHAnsi"/>
                <w:sz w:val="20"/>
                <w:szCs w:val="24"/>
              </w:rPr>
              <w:t>e elaborar</w:t>
            </w:r>
            <w:r w:rsidRPr="005F7123">
              <w:rPr>
                <w:rFonts w:asciiTheme="minorHAnsi" w:hAnsiTheme="minorHAnsi" w:cstheme="minorHAnsi"/>
                <w:sz w:val="20"/>
                <w:szCs w:val="24"/>
              </w:rPr>
              <w:t xml:space="preserve"> normativas para o acesso e a execução do atendimento.</w:t>
            </w:r>
          </w:p>
          <w:p w14:paraId="1E7D378F"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2-Instituir</w:t>
            </w:r>
            <w:r w:rsidRPr="005F7123">
              <w:rPr>
                <w:rFonts w:asciiTheme="minorHAnsi" w:hAnsiTheme="minorHAnsi" w:cstheme="minorHAnsi"/>
                <w:b/>
                <w:bCs/>
                <w:sz w:val="20"/>
                <w:szCs w:val="24"/>
              </w:rPr>
              <w:t xml:space="preserve"> </w:t>
            </w:r>
            <w:r w:rsidRPr="005F7123">
              <w:rPr>
                <w:rFonts w:asciiTheme="minorHAnsi" w:hAnsiTheme="minorHAnsi" w:cstheme="minorHAnsi"/>
                <w:sz w:val="20"/>
                <w:szCs w:val="24"/>
              </w:rPr>
              <w:t xml:space="preserve">normativos e rotina periódica de extração dos relatórios de envio de produção da APS, realização da análise e do direcionamento das informações para a correção das inconsistências encontradas e também que proceda o reenvio da produção, após a correção das inconsistências. </w:t>
            </w:r>
          </w:p>
        </w:tc>
      </w:tr>
      <w:tr w:rsidR="005F7123" w:rsidRPr="005F7123" w14:paraId="1E7D37A1" w14:textId="77777777" w:rsidTr="005F7123">
        <w:trPr>
          <w:trHeight w:val="975"/>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1" w14:textId="77777777" w:rsidR="76EE4757" w:rsidRPr="005F7123" w:rsidRDefault="173A0717"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lastRenderedPageBreak/>
              <w:t>61/2024</w:t>
            </w:r>
          </w:p>
          <w:p w14:paraId="1E7D3792" w14:textId="77777777" w:rsidR="2E9FF05C" w:rsidRPr="005F7123" w:rsidRDefault="551D5081"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Auditoria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3"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4"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5"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Secretaria Municipal de Saúde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6"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Análise do Contrato nº 297/2020 (SEMUS), com foco na adequação à Orientação Técnica CGM 001/2023 e à Lei 14.133/2021 e na execução contratual.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7"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98"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1-Avaliar a necessidade de realizar a matriz de alocação de riscos com o objetivo de formalizar a alocação de riscos entre a Administração e o contratado.</w:t>
            </w:r>
          </w:p>
          <w:p w14:paraId="1E7D3799"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2-Avaliar a inserção de cláusula contratual que preveja período </w:t>
            </w:r>
            <w:r w:rsidR="7D0FEC1A" w:rsidRPr="005F7123">
              <w:rPr>
                <w:rFonts w:asciiTheme="minorHAnsi" w:hAnsiTheme="minorHAnsi" w:cstheme="minorHAnsi"/>
                <w:sz w:val="20"/>
                <w:szCs w:val="24"/>
              </w:rPr>
              <w:t>antecedente à</w:t>
            </w:r>
            <w:r w:rsidRPr="005F7123">
              <w:rPr>
                <w:rFonts w:asciiTheme="minorHAnsi" w:hAnsiTheme="minorHAnsi" w:cstheme="minorHAnsi"/>
                <w:sz w:val="20"/>
                <w:szCs w:val="24"/>
              </w:rPr>
              <w:t xml:space="preserve"> expedição da ordem de serviço </w:t>
            </w:r>
            <w:r w:rsidR="19096AEC" w:rsidRPr="005F7123">
              <w:rPr>
                <w:rFonts w:asciiTheme="minorHAnsi" w:hAnsiTheme="minorHAnsi" w:cstheme="minorHAnsi"/>
                <w:sz w:val="20"/>
                <w:szCs w:val="24"/>
              </w:rPr>
              <w:t>para verificação</w:t>
            </w:r>
            <w:r w:rsidRPr="005F7123">
              <w:rPr>
                <w:rFonts w:asciiTheme="minorHAnsi" w:hAnsiTheme="minorHAnsi" w:cstheme="minorHAnsi"/>
                <w:sz w:val="20"/>
                <w:szCs w:val="24"/>
              </w:rPr>
              <w:t xml:space="preserve"> de pendências.</w:t>
            </w:r>
          </w:p>
          <w:p w14:paraId="1E7D379A"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3-Avaliar a inclusão de cláusula contratual que contenha critérios de medição de resultados.</w:t>
            </w:r>
          </w:p>
          <w:p w14:paraId="1E7D379B"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4-Garantir que durante toda a execução contratual ocorra a designação formal de no mínimo um fiscal titular e um substituto e que os servidores designados realizem a ciência expressa de sua designação.</w:t>
            </w:r>
          </w:p>
          <w:p w14:paraId="1E7D379C"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5-Sugere-se padronizar o instrumento de designação/substituição do gestor e dos fiscais.</w:t>
            </w:r>
          </w:p>
          <w:p w14:paraId="1E7D379D"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6-Instituir um Plano de Fiscalização, conforme </w:t>
            </w:r>
            <w:r w:rsidR="1A09814B" w:rsidRPr="005F7123">
              <w:rPr>
                <w:rFonts w:asciiTheme="minorHAnsi" w:hAnsiTheme="minorHAnsi" w:cstheme="minorHAnsi"/>
                <w:sz w:val="20"/>
                <w:szCs w:val="24"/>
              </w:rPr>
              <w:t>a Orientação</w:t>
            </w:r>
            <w:r w:rsidRPr="005F7123">
              <w:rPr>
                <w:rFonts w:asciiTheme="minorHAnsi" w:hAnsiTheme="minorHAnsi" w:cstheme="minorHAnsi"/>
                <w:sz w:val="20"/>
                <w:szCs w:val="24"/>
              </w:rPr>
              <w:t xml:space="preserve"> Técnica CGM 01/2023.</w:t>
            </w:r>
          </w:p>
          <w:p w14:paraId="1E7D379E"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7-Realizar a abertura de processo de acompanhamento e fiscalização contratual no SIPAD. </w:t>
            </w:r>
          </w:p>
          <w:p w14:paraId="1E7D379F"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8-Estabelecer rotinas internas e procedimentos de controle para avaliação periódica dos contratos com foco na execução contratual e nos instrumentos de fiscalização utilizados.</w:t>
            </w:r>
          </w:p>
          <w:p w14:paraId="1E7D37A0"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9-Promover capacitações regulares para os gestores e fiscais de contratos, a fim de garantir o pleno entendimento das cláusulas e obrigações contratuais.</w:t>
            </w:r>
          </w:p>
        </w:tc>
      </w:tr>
      <w:tr w:rsidR="005F7123" w:rsidRPr="005F7123" w14:paraId="1E7D37B1" w14:textId="77777777" w:rsidTr="005F7123">
        <w:trPr>
          <w:trHeight w:val="5137"/>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2" w14:textId="77777777" w:rsidR="76EE4757" w:rsidRPr="005F7123" w:rsidRDefault="173A0717"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lastRenderedPageBreak/>
              <w:t>62/2024</w:t>
            </w:r>
          </w:p>
          <w:p w14:paraId="1E7D37A3" w14:textId="77777777" w:rsidR="40B455DF" w:rsidRPr="005F7123" w:rsidRDefault="7E7BF4B8"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Auditoria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4"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5"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6"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Secretaria Municipal de Saúde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7"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Análise do Contrato nº 320/2020 (SEMUS), com foco na adequação à Orientação Técnica CGM 001/2023 e à Lei 14.133/2021 e na execução contratual.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8"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A9"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1-Avaliar a inserção de cláusula contratual que demonstre o</w:t>
            </w:r>
            <w:r w:rsidR="70EABAA9" w:rsidRPr="005F7123">
              <w:rPr>
                <w:rFonts w:asciiTheme="minorHAnsi" w:hAnsiTheme="minorHAnsi" w:cstheme="minorHAnsi"/>
                <w:sz w:val="20"/>
                <w:szCs w:val="24"/>
              </w:rPr>
              <w:t xml:space="preserve"> </w:t>
            </w:r>
            <w:r w:rsidRPr="005F7123">
              <w:rPr>
                <w:rFonts w:asciiTheme="minorHAnsi" w:hAnsiTheme="minorHAnsi" w:cstheme="minorHAnsi"/>
                <w:sz w:val="20"/>
                <w:szCs w:val="24"/>
              </w:rPr>
              <w:t>modelo de gestão do contrato.</w:t>
            </w:r>
          </w:p>
          <w:p w14:paraId="1E7D37AA"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2-Avaliar a necessidade de realizar </w:t>
            </w:r>
            <w:r w:rsidR="4C9DA03C" w:rsidRPr="005F7123">
              <w:rPr>
                <w:rFonts w:asciiTheme="minorHAnsi" w:hAnsiTheme="minorHAnsi" w:cstheme="minorHAnsi"/>
                <w:sz w:val="20"/>
                <w:szCs w:val="24"/>
              </w:rPr>
              <w:t>a matriz</w:t>
            </w:r>
            <w:r w:rsidRPr="005F7123">
              <w:rPr>
                <w:rFonts w:asciiTheme="minorHAnsi" w:hAnsiTheme="minorHAnsi" w:cstheme="minorHAnsi"/>
                <w:sz w:val="20"/>
                <w:szCs w:val="24"/>
              </w:rPr>
              <w:t xml:space="preserve"> de alocação de riscos com o objetivo de formalizar a alocação de riscos entre a Administração e o contratado.</w:t>
            </w:r>
          </w:p>
          <w:p w14:paraId="1E7D37AB"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3-Avaliar a inserção de cláusula contratual que preveja período </w:t>
            </w:r>
            <w:r w:rsidR="413EA9D6" w:rsidRPr="005F7123">
              <w:rPr>
                <w:rFonts w:asciiTheme="minorHAnsi" w:hAnsiTheme="minorHAnsi" w:cstheme="minorHAnsi"/>
                <w:sz w:val="20"/>
                <w:szCs w:val="24"/>
              </w:rPr>
              <w:t xml:space="preserve">antecedente à </w:t>
            </w:r>
            <w:r w:rsidRPr="005F7123">
              <w:rPr>
                <w:rFonts w:asciiTheme="minorHAnsi" w:hAnsiTheme="minorHAnsi" w:cstheme="minorHAnsi"/>
                <w:sz w:val="20"/>
                <w:szCs w:val="24"/>
              </w:rPr>
              <w:t xml:space="preserve">expedição da ordem de serviço </w:t>
            </w:r>
            <w:r w:rsidR="05D72C1C" w:rsidRPr="005F7123">
              <w:rPr>
                <w:rFonts w:asciiTheme="minorHAnsi" w:hAnsiTheme="minorHAnsi" w:cstheme="minorHAnsi"/>
                <w:sz w:val="20"/>
                <w:szCs w:val="24"/>
              </w:rPr>
              <w:t>para</w:t>
            </w:r>
            <w:r w:rsidR="46FC0DEC" w:rsidRPr="005F7123">
              <w:rPr>
                <w:rFonts w:asciiTheme="minorHAnsi" w:hAnsiTheme="minorHAnsi" w:cstheme="minorHAnsi"/>
                <w:sz w:val="20"/>
                <w:szCs w:val="24"/>
              </w:rPr>
              <w:t xml:space="preserve"> </w:t>
            </w:r>
            <w:r w:rsidR="05D72C1C" w:rsidRPr="005F7123">
              <w:rPr>
                <w:rFonts w:asciiTheme="minorHAnsi" w:hAnsiTheme="minorHAnsi" w:cstheme="minorHAnsi"/>
                <w:sz w:val="20"/>
                <w:szCs w:val="24"/>
              </w:rPr>
              <w:t>verificação</w:t>
            </w:r>
            <w:r w:rsidRPr="005F7123">
              <w:rPr>
                <w:rFonts w:asciiTheme="minorHAnsi" w:hAnsiTheme="minorHAnsi" w:cstheme="minorHAnsi"/>
                <w:sz w:val="20"/>
                <w:szCs w:val="24"/>
              </w:rPr>
              <w:t xml:space="preserve"> de pendências.</w:t>
            </w:r>
          </w:p>
          <w:p w14:paraId="1E7D37AC"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4-Avaliar a inclusão de cláusula contratual que contenha critérios de medição de resultados.</w:t>
            </w:r>
          </w:p>
          <w:p w14:paraId="1E7D37AD"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5-Garantir que durante toda a execução contratual ocorra a designação formal de no mínimo um fiscal titular e um substituto e que os servidores designados realizem a ciência expressa de sua designação.</w:t>
            </w:r>
          </w:p>
          <w:p w14:paraId="1E7D37AE"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6-Padronizar o instrumento de designação/substituição do gestor e dos fiscais.</w:t>
            </w:r>
          </w:p>
          <w:p w14:paraId="1E7D37AF"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7-Instituir um Plano de Fiscalização, conforme </w:t>
            </w:r>
            <w:r w:rsidR="39CA3754" w:rsidRPr="005F7123">
              <w:rPr>
                <w:rFonts w:asciiTheme="minorHAnsi" w:hAnsiTheme="minorHAnsi" w:cstheme="minorHAnsi"/>
                <w:sz w:val="20"/>
                <w:szCs w:val="24"/>
              </w:rPr>
              <w:t>a Orientação</w:t>
            </w:r>
            <w:r w:rsidRPr="005F7123">
              <w:rPr>
                <w:rFonts w:asciiTheme="minorHAnsi" w:hAnsiTheme="minorHAnsi" w:cstheme="minorHAnsi"/>
                <w:sz w:val="20"/>
                <w:szCs w:val="24"/>
              </w:rPr>
              <w:t xml:space="preserve"> Técnica CGM 01/2023.</w:t>
            </w:r>
          </w:p>
          <w:p w14:paraId="1E7D37B0"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8-Realizar a abertura de processo de acompanhamento e f</w:t>
            </w:r>
            <w:r w:rsidR="5C7C377B" w:rsidRPr="005F7123">
              <w:rPr>
                <w:rFonts w:asciiTheme="minorHAnsi" w:hAnsiTheme="minorHAnsi" w:cstheme="minorHAnsi"/>
                <w:sz w:val="20"/>
                <w:szCs w:val="24"/>
              </w:rPr>
              <w:t>i</w:t>
            </w:r>
            <w:r w:rsidRPr="005F7123">
              <w:rPr>
                <w:rFonts w:asciiTheme="minorHAnsi" w:hAnsiTheme="minorHAnsi" w:cstheme="minorHAnsi"/>
                <w:sz w:val="20"/>
                <w:szCs w:val="24"/>
              </w:rPr>
              <w:t xml:space="preserve">scalização contratual no SIPAD. </w:t>
            </w:r>
          </w:p>
        </w:tc>
      </w:tr>
      <w:tr w:rsidR="005F7123" w:rsidRPr="005F7123" w14:paraId="1E7D37C3" w14:textId="77777777" w:rsidTr="005F7123">
        <w:trPr>
          <w:trHeight w:val="13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2" w14:textId="77777777" w:rsidR="76EE4757" w:rsidRPr="005F7123" w:rsidRDefault="173A0717"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63/2024</w:t>
            </w:r>
          </w:p>
          <w:p w14:paraId="1E7D37B3" w14:textId="77777777" w:rsidR="33354774" w:rsidRPr="005F7123" w:rsidRDefault="00BB993F"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Auditoria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4"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5"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6"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Secretaria Municipal de Saúde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7"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Análise dos Termos de Compromisso nº 116/2014, 125/2023 e 126/2023 com foco na adequação à Orientação Técnica CGM 001/2023 e à Lei 14.133/2021 e na sua execução.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8"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B9" w14:textId="77777777" w:rsidR="0C5B4A59" w:rsidRPr="005F7123" w:rsidRDefault="1E04B8B0"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1-Avaliar a inclusão de cláusula que descreva o modelo de gestão da cooperação técnica, especificando como a execução do objeto será fiscalizada. </w:t>
            </w:r>
          </w:p>
          <w:p w14:paraId="1E7D37BA" w14:textId="77777777" w:rsidR="0C5B4A59" w:rsidRPr="005F7123" w:rsidRDefault="1E04B8B0"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2-Avaliar a inclusão de cláusula que estabeleça um período anterior ao início efetivo das atividades no campo de estágio, destinado à verificação de pendências. </w:t>
            </w:r>
          </w:p>
          <w:p w14:paraId="1E7D37BB" w14:textId="77777777" w:rsidR="0C5B4A59" w:rsidRPr="005F7123" w:rsidRDefault="1E04B8B0"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3-Avaliar a alteração da cláusula 2.2.19. </w:t>
            </w:r>
          </w:p>
          <w:p w14:paraId="1E7D37BC"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4-R</w:t>
            </w:r>
            <w:r w:rsidRPr="005F7123">
              <w:rPr>
                <w:rFonts w:asciiTheme="minorHAnsi" w:eastAsiaTheme="minorEastAsia" w:hAnsiTheme="minorHAnsi" w:cstheme="minorHAnsi"/>
                <w:sz w:val="20"/>
                <w:szCs w:val="24"/>
              </w:rPr>
              <w:t>ealizar a análise dos chamados RBE nº 349450 e 350173.</w:t>
            </w:r>
          </w:p>
          <w:p w14:paraId="1E7D37BD"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5-Avaliar a disponibilização do termo de aceite do usuário ou de seu representante legal em ser atendido/interagir com profissionais em formação na área da saúde. </w:t>
            </w:r>
          </w:p>
          <w:p w14:paraId="1E7D37BE"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6-Avaliar a criação de rotina institucional para avaliação do atendimento pelos usuários, dos serviços prestados pelas </w:t>
            </w:r>
            <w:r w:rsidRPr="005F7123">
              <w:rPr>
                <w:rFonts w:asciiTheme="minorHAnsi" w:hAnsiTheme="minorHAnsi" w:cstheme="minorHAnsi"/>
                <w:sz w:val="20"/>
                <w:szCs w:val="24"/>
              </w:rPr>
              <w:lastRenderedPageBreak/>
              <w:t>instituições de ensino, com o objetivo de promover a qualificação da formação em serviço.</w:t>
            </w:r>
          </w:p>
          <w:p w14:paraId="1E7D37BF"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7-Garantir que, durante toda a execução do Termo de Compromisso, ocorra a designação formal e nominal de um gestor e, no mínimo, um fiscal titular e um fiscal substituto, com a devida ciência expressa dos servidores designados sobre sua nomeação.</w:t>
            </w:r>
          </w:p>
          <w:p w14:paraId="1E7D37C0"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8-Padronizar o instrumento de designação/substituição do gestor e dos fiscais.</w:t>
            </w:r>
          </w:p>
          <w:p w14:paraId="1E7D37C1"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9-Instituir um Plano de Fiscalização, conforme a orientação técnica CGM 01/2023.</w:t>
            </w:r>
          </w:p>
          <w:p w14:paraId="1E7D37C2" w14:textId="77777777" w:rsidR="76EE4757" w:rsidRPr="005F7123" w:rsidRDefault="173A0717" w:rsidP="7D3D6CAE">
            <w:pPr>
              <w:ind w:right="54"/>
              <w:jc w:val="both"/>
              <w:rPr>
                <w:rFonts w:asciiTheme="minorHAnsi" w:hAnsiTheme="minorHAnsi" w:cstheme="minorHAnsi"/>
                <w:sz w:val="20"/>
                <w:szCs w:val="24"/>
              </w:rPr>
            </w:pPr>
            <w:r w:rsidRPr="005F7123">
              <w:rPr>
                <w:rFonts w:asciiTheme="minorHAnsi" w:hAnsiTheme="minorHAnsi" w:cstheme="minorHAnsi"/>
                <w:sz w:val="20"/>
                <w:szCs w:val="24"/>
              </w:rPr>
              <w:t xml:space="preserve">10-Realizar a abertura de processo de acompanhamento e fiscalização contratual no SIPAD.  </w:t>
            </w:r>
          </w:p>
        </w:tc>
      </w:tr>
      <w:tr w:rsidR="005F7123" w:rsidRPr="005F7123" w14:paraId="1E7D37D2" w14:textId="77777777" w:rsidTr="005F7123">
        <w:trPr>
          <w:trHeight w:val="13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4" w14:textId="77777777" w:rsidR="76EE4757" w:rsidRPr="005F7123" w:rsidRDefault="173A0717"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lastRenderedPageBreak/>
              <w:t>64/2024</w:t>
            </w:r>
          </w:p>
          <w:p w14:paraId="1E7D37C5" w14:textId="77777777" w:rsidR="2DDE4FCF" w:rsidRPr="005F7123" w:rsidRDefault="3B02D80B"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Auditoria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6"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7"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8"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Secretaria Municipal de Saúde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9"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Análise do Contrato nº  044/2021(SEMUS), com foco na adequação à Orientação Técnica CGM 001/2023 e à Lei 14.133/2021 e na execução contratual.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A"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CB"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1-Formalizar a Notificação de Inconformidades à Contratada, solicitando providências.</w:t>
            </w:r>
          </w:p>
          <w:p w14:paraId="1E7D37CC"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2-Avaliar a designação formal de uma equipe de fiscalização técnica e/ou setorial.</w:t>
            </w:r>
          </w:p>
          <w:p w14:paraId="1E7D37CD"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3-Instituir um Plano de Fiscalização, conforme a Orientação Técnica CGM 01/2023.</w:t>
            </w:r>
          </w:p>
          <w:p w14:paraId="1E7D37CE"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4-Realizar a abertura de processo de acompanhamento e fiscalização contratual no SIPAD. </w:t>
            </w:r>
          </w:p>
          <w:p w14:paraId="1E7D37CF"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5-Padronizar o instrumento de designação/substituição do gestor e dos fiscais.</w:t>
            </w:r>
          </w:p>
          <w:p w14:paraId="1E7D37D0"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6-No caso de uma nova contratação, realizar </w:t>
            </w:r>
            <w:r w:rsidR="20907818" w:rsidRPr="005F7123">
              <w:rPr>
                <w:rFonts w:asciiTheme="minorHAnsi" w:hAnsiTheme="minorHAnsi" w:cstheme="minorHAnsi"/>
                <w:sz w:val="20"/>
                <w:szCs w:val="24"/>
              </w:rPr>
              <w:t>a matriz</w:t>
            </w:r>
            <w:r w:rsidRPr="005F7123">
              <w:rPr>
                <w:rFonts w:asciiTheme="minorHAnsi" w:hAnsiTheme="minorHAnsi" w:cstheme="minorHAnsi"/>
                <w:sz w:val="20"/>
                <w:szCs w:val="24"/>
              </w:rPr>
              <w:t xml:space="preserve"> de alocação de riscos com o objetivo de formalizar a alocação de riscos entre a Administração e a contratada.</w:t>
            </w:r>
          </w:p>
          <w:p w14:paraId="1E7D37D1"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7-No caso de uma nova contratação, avaliar a inserção de cláusula contratual específica que demonstre o modelo de gestão do contrato.</w:t>
            </w:r>
          </w:p>
        </w:tc>
      </w:tr>
      <w:tr w:rsidR="005F7123" w:rsidRPr="005F7123" w14:paraId="1E7D37DB" w14:textId="77777777" w:rsidTr="005F7123">
        <w:trPr>
          <w:trHeight w:val="1380"/>
        </w:trPr>
        <w:tc>
          <w:tcPr>
            <w:tcW w:w="1277"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3" w14:textId="77777777" w:rsidR="76EE4757" w:rsidRPr="005F7123" w:rsidRDefault="173A0717"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65/2024</w:t>
            </w:r>
          </w:p>
          <w:p w14:paraId="1E7D37D4" w14:textId="77777777" w:rsidR="2FD25483" w:rsidRPr="005F7123" w:rsidRDefault="02C47CDA" w:rsidP="7D3D6CAE">
            <w:pPr>
              <w:spacing w:before="100"/>
              <w:ind w:left="260"/>
              <w:jc w:val="both"/>
              <w:rPr>
                <w:rFonts w:asciiTheme="minorHAnsi" w:hAnsiTheme="minorHAnsi" w:cstheme="minorHAnsi"/>
                <w:b/>
                <w:bCs/>
                <w:sz w:val="20"/>
                <w:szCs w:val="24"/>
              </w:rPr>
            </w:pPr>
            <w:r w:rsidRPr="005F7123">
              <w:rPr>
                <w:rFonts w:asciiTheme="minorHAnsi" w:hAnsiTheme="minorHAnsi" w:cstheme="minorHAnsi"/>
                <w:b/>
                <w:bCs/>
                <w:sz w:val="20"/>
                <w:szCs w:val="24"/>
              </w:rPr>
              <w:t>Auditoria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5"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6" w14:textId="77777777" w:rsidR="76EE4757" w:rsidRPr="005F7123" w:rsidRDefault="173A0717" w:rsidP="7D3D6CAE">
            <w:pPr>
              <w:spacing w:before="193"/>
              <w:ind w:left="23"/>
              <w:rPr>
                <w:rFonts w:asciiTheme="minorHAnsi" w:hAnsiTheme="minorHAnsi" w:cstheme="minorHAnsi"/>
                <w:sz w:val="20"/>
                <w:szCs w:val="24"/>
              </w:rPr>
            </w:pPr>
            <w:r w:rsidRPr="005F7123">
              <w:rPr>
                <w:rFonts w:asciiTheme="minorHAnsi" w:hAnsiTheme="minorHAnsi" w:cstheme="minorHAnsi"/>
                <w:sz w:val="20"/>
                <w:szCs w:val="24"/>
              </w:rPr>
              <w:t>Componente Municipal do SNA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7" w14:textId="77777777" w:rsidR="76EE4757" w:rsidRPr="005F7123" w:rsidRDefault="173A0717" w:rsidP="7D3D6CAE">
            <w:pPr>
              <w:ind w:left="33" w:right="12"/>
              <w:jc w:val="both"/>
              <w:rPr>
                <w:rFonts w:asciiTheme="minorHAnsi" w:hAnsiTheme="minorHAnsi" w:cstheme="minorHAnsi"/>
                <w:sz w:val="20"/>
                <w:szCs w:val="24"/>
              </w:rPr>
            </w:pPr>
            <w:r w:rsidRPr="005F7123">
              <w:rPr>
                <w:rFonts w:asciiTheme="minorHAnsi" w:hAnsiTheme="minorHAnsi" w:cstheme="minorHAnsi"/>
                <w:sz w:val="20"/>
                <w:szCs w:val="24"/>
              </w:rPr>
              <w:t>Secretaria Municipal de Saúde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8"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Analisar por amostragem as informações contidas no Relatório Anual de Gestão (RAG) da SEMUS, do ano de 2023, com ênfase nos resultados alcançados, a partir das </w:t>
            </w:r>
            <w:r w:rsidRPr="005F7123">
              <w:rPr>
                <w:rFonts w:asciiTheme="minorHAnsi" w:hAnsiTheme="minorHAnsi" w:cstheme="minorHAnsi"/>
                <w:sz w:val="20"/>
                <w:szCs w:val="24"/>
              </w:rPr>
              <w:lastRenderedPageBreak/>
              <w:t>diretrizes, objetivos, metas e indicadores descritos no Plano de Saúde, bem como a regularidade na elaboração dos instrumentos de gestão e prestação de contas, de modo a garantir a integralidade da atenção à saúde.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9" w14:textId="77777777" w:rsidR="76EE4757" w:rsidRPr="005F7123" w:rsidRDefault="173A0717" w:rsidP="7D3D6CAE">
            <w:pPr>
              <w:ind w:right="249"/>
              <w:jc w:val="both"/>
              <w:rPr>
                <w:rFonts w:asciiTheme="minorHAnsi" w:hAnsiTheme="minorHAnsi" w:cstheme="minorHAnsi"/>
                <w:sz w:val="20"/>
                <w:szCs w:val="24"/>
              </w:rPr>
            </w:pPr>
            <w:r w:rsidRPr="005F7123">
              <w:rPr>
                <w:rFonts w:asciiTheme="minorHAnsi" w:hAnsiTheme="minorHAnsi" w:cstheme="minorHAnsi"/>
                <w:sz w:val="20"/>
                <w:szCs w:val="24"/>
              </w:rPr>
              <w:lastRenderedPageBreak/>
              <w:t>finalizada</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00" w:type="dxa"/>
              <w:left w:w="100" w:type="dxa"/>
              <w:bottom w:w="100" w:type="dxa"/>
              <w:right w:w="100" w:type="dxa"/>
            </w:tcMar>
          </w:tcPr>
          <w:p w14:paraId="1E7D37DA"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1-Para os próximos anos, sugerimos que a Secretaria Municipal de Saúde observe os prazos legalmente estabelecidos, ou seja, até o final dos meses de maio, setembro e fevereiro, para a apresentação dos dados do 1º, 2º e 3°RDQA em audiência pública na Casa Legislativa.</w:t>
            </w:r>
          </w:p>
        </w:tc>
      </w:tr>
    </w:tbl>
    <w:p w14:paraId="1E7D37DC" w14:textId="77777777" w:rsidR="76EE4757" w:rsidRPr="00F13348" w:rsidRDefault="76EE4757" w:rsidP="007F39F5">
      <w:pPr>
        <w:pStyle w:val="Corpodetexto"/>
        <w:rPr>
          <w:highlight w:val="magenta"/>
        </w:rPr>
        <w:sectPr w:rsidR="76EE4757" w:rsidRPr="00F13348">
          <w:pgSz w:w="16840" w:h="11910" w:orient="landscape"/>
          <w:pgMar w:top="1340" w:right="1120" w:bottom="920" w:left="1200" w:header="0" w:footer="737" w:gutter="0"/>
          <w:cols w:space="720"/>
        </w:sectPr>
      </w:pPr>
    </w:p>
    <w:p w14:paraId="1E7D37DD" w14:textId="77777777" w:rsidR="00C06E21" w:rsidRPr="00F13348" w:rsidRDefault="53354F65" w:rsidP="7D3D6CAE">
      <w:pPr>
        <w:spacing w:before="4" w:after="4" w:line="276" w:lineRule="auto"/>
        <w:jc w:val="both"/>
        <w:rPr>
          <w:rFonts w:asciiTheme="minorHAnsi" w:hAnsiTheme="minorHAnsi" w:cstheme="minorHAnsi"/>
          <w:sz w:val="24"/>
          <w:szCs w:val="24"/>
        </w:rPr>
      </w:pPr>
      <w:r w:rsidRPr="00F13348">
        <w:rPr>
          <w:rFonts w:asciiTheme="minorHAnsi" w:hAnsiTheme="minorHAnsi" w:cstheme="minorHAnsi"/>
          <w:sz w:val="24"/>
          <w:szCs w:val="24"/>
        </w:rPr>
        <w:lastRenderedPageBreak/>
        <w:t>Outras atividades executadas:</w:t>
      </w:r>
    </w:p>
    <w:p w14:paraId="1E7D37DE" w14:textId="77777777" w:rsidR="00C06E21" w:rsidRPr="00F13348" w:rsidRDefault="00C06E21" w:rsidP="7D3D6CAE">
      <w:pPr>
        <w:spacing w:line="276" w:lineRule="auto"/>
        <w:rPr>
          <w:rFonts w:asciiTheme="minorHAnsi" w:hAnsiTheme="minorHAnsi" w:cstheme="minorHAnsi"/>
          <w:sz w:val="24"/>
          <w:szCs w:val="24"/>
        </w:rPr>
      </w:pPr>
    </w:p>
    <w:tbl>
      <w:tblPr>
        <w:tblW w:w="0" w:type="auto"/>
        <w:tblLayout w:type="fixed"/>
        <w:tblLook w:val="06A0" w:firstRow="1" w:lastRow="0" w:firstColumn="1" w:lastColumn="0" w:noHBand="1" w:noVBand="1"/>
      </w:tblPr>
      <w:tblGrid>
        <w:gridCol w:w="5033"/>
        <w:gridCol w:w="3931"/>
        <w:gridCol w:w="5311"/>
      </w:tblGrid>
      <w:tr w:rsidR="76EE4757" w:rsidRPr="005F7123" w14:paraId="1E7D37E2"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DF" w14:textId="77777777" w:rsidR="76EE4757" w:rsidRPr="005F7123" w:rsidRDefault="173A0717" w:rsidP="7D3D6CAE">
            <w:pPr>
              <w:rPr>
                <w:rFonts w:asciiTheme="minorHAnsi" w:hAnsiTheme="minorHAnsi" w:cstheme="minorHAnsi"/>
                <w:b/>
                <w:bCs/>
                <w:sz w:val="20"/>
                <w:szCs w:val="24"/>
              </w:rPr>
            </w:pPr>
            <w:r w:rsidRPr="005F7123">
              <w:rPr>
                <w:rFonts w:asciiTheme="minorHAnsi" w:hAnsiTheme="minorHAnsi" w:cstheme="minorHAnsi"/>
                <w:b/>
                <w:bCs/>
                <w:sz w:val="20"/>
                <w:szCs w:val="24"/>
              </w:rPr>
              <w:t>1º Quadrimestre/2024</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0" w14:textId="77777777" w:rsidR="76EE4757" w:rsidRPr="005F7123" w:rsidRDefault="173A0717" w:rsidP="7D3D6CAE">
            <w:pPr>
              <w:rPr>
                <w:rFonts w:asciiTheme="minorHAnsi" w:hAnsiTheme="minorHAnsi" w:cstheme="minorHAnsi"/>
                <w:b/>
                <w:bCs/>
                <w:sz w:val="20"/>
                <w:szCs w:val="24"/>
              </w:rPr>
            </w:pPr>
            <w:r w:rsidRPr="005F7123">
              <w:rPr>
                <w:rFonts w:asciiTheme="minorHAnsi" w:hAnsiTheme="minorHAnsi" w:cstheme="minorHAnsi"/>
                <w:b/>
                <w:bCs/>
                <w:sz w:val="20"/>
                <w:szCs w:val="24"/>
              </w:rPr>
              <w:t>2º Quadrimestre/2024</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1" w14:textId="77777777" w:rsidR="76EE4757" w:rsidRPr="005F7123" w:rsidRDefault="173A0717" w:rsidP="7D3D6CAE">
            <w:pPr>
              <w:rPr>
                <w:rFonts w:asciiTheme="minorHAnsi" w:hAnsiTheme="minorHAnsi" w:cstheme="minorHAnsi"/>
                <w:b/>
                <w:bCs/>
                <w:sz w:val="20"/>
                <w:szCs w:val="24"/>
              </w:rPr>
            </w:pPr>
            <w:r w:rsidRPr="005F7123">
              <w:rPr>
                <w:rFonts w:asciiTheme="minorHAnsi" w:hAnsiTheme="minorHAnsi" w:cstheme="minorHAnsi"/>
                <w:b/>
                <w:bCs/>
                <w:sz w:val="20"/>
                <w:szCs w:val="24"/>
              </w:rPr>
              <w:t>3º Quadrimestre/2024</w:t>
            </w:r>
          </w:p>
        </w:tc>
      </w:tr>
      <w:tr w:rsidR="76EE4757" w:rsidRPr="005F7123" w14:paraId="1E7D37E6" w14:textId="77777777" w:rsidTr="7D3D6CAE">
        <w:trPr>
          <w:trHeight w:val="108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3"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Elaboração do Relatório Anual de Auditoria Interna (RAA) do exercício de 2023;</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4" w14:textId="77777777" w:rsidR="76EE4757" w:rsidRPr="005F7123" w:rsidRDefault="173A0717" w:rsidP="7D3D6CAE">
            <w:pPr>
              <w:spacing w:before="4" w:after="4"/>
              <w:jc w:val="both"/>
              <w:rPr>
                <w:rFonts w:asciiTheme="minorHAnsi" w:hAnsiTheme="minorHAnsi" w:cstheme="minorHAnsi"/>
                <w:sz w:val="20"/>
                <w:szCs w:val="24"/>
              </w:rPr>
            </w:pPr>
            <w:r w:rsidRPr="005F7123">
              <w:rPr>
                <w:rFonts w:asciiTheme="minorHAnsi" w:hAnsiTheme="minorHAnsi" w:cstheme="minorHAnsi"/>
                <w:sz w:val="20"/>
                <w:szCs w:val="24"/>
              </w:rPr>
              <w:t>Participação na Comissão Municipal de Farmacologia e Terapêutica (CMFT) no âmbito da Secretaria Municipal e Saúde de Vitória;</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5"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Emissão de Parecer Técnico 02/2024- Análise dos principais resultados dos Indicadores da Saúde do município de Vitória no Ranking de Competitividade dos Municípios;</w:t>
            </w:r>
          </w:p>
        </w:tc>
      </w:tr>
      <w:tr w:rsidR="76EE4757" w:rsidRPr="005F7123" w14:paraId="1E7D37EA"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7"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Participação na Comissão Interna de Normatização e Transparência (CINT) no âmbito da Secretaria Municipal de Saúde de Vitória;</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8" w14:textId="77777777" w:rsidR="76EE4757" w:rsidRPr="005F7123" w:rsidRDefault="173A0717" w:rsidP="7D3D6CAE">
            <w:pPr>
              <w:spacing w:before="4" w:after="4"/>
              <w:jc w:val="both"/>
              <w:rPr>
                <w:rFonts w:asciiTheme="minorHAnsi" w:hAnsiTheme="minorHAnsi" w:cstheme="minorHAnsi"/>
                <w:sz w:val="20"/>
                <w:szCs w:val="24"/>
              </w:rPr>
            </w:pPr>
            <w:r w:rsidRPr="005F7123">
              <w:rPr>
                <w:rFonts w:asciiTheme="minorHAnsi" w:hAnsiTheme="minorHAnsi" w:cstheme="minorHAnsi"/>
                <w:sz w:val="20"/>
                <w:szCs w:val="24"/>
              </w:rPr>
              <w:t>Participação na Comissão Interna de Normatização e Transparência (CINT) no âmbito da Secretaria Municipal de Saúde de Vitória;</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9"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na Comissão Interna de Normatização e Transparência (CINT) no âmbito da Secretaria Municipal de Saúde de Vitória e elaboração de Documento Orientativo: Manual de Padronização de Documentos Técnicos- SEMUS;</w:t>
            </w:r>
          </w:p>
        </w:tc>
      </w:tr>
      <w:tr w:rsidR="76EE4757" w:rsidRPr="005F7123" w14:paraId="1E7D37EE"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B" w14:textId="77777777" w:rsidR="76EE4757" w:rsidRPr="005F7123" w:rsidRDefault="173A0717" w:rsidP="7D3D6CAE">
            <w:pPr>
              <w:rPr>
                <w:rFonts w:asciiTheme="minorHAnsi" w:hAnsiTheme="minorHAnsi" w:cstheme="minorHAnsi"/>
                <w:sz w:val="20"/>
                <w:szCs w:val="24"/>
              </w:rPr>
            </w:pPr>
            <w:r w:rsidRPr="005F7123">
              <w:rPr>
                <w:rFonts w:asciiTheme="minorHAnsi" w:hAnsiTheme="minorHAnsi" w:cstheme="minorHAnsi"/>
                <w:sz w:val="20"/>
                <w:szCs w:val="24"/>
              </w:rPr>
              <w:t>Participação no Grupo de Trabalho para o fomento ao aperfeiçoamento dos instrumentos de controle na fiscalização e acompanhamento dos contratos no âmbito da SEMUS;</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C" w14:textId="77777777" w:rsidR="76EE4757" w:rsidRPr="005F7123" w:rsidRDefault="173A0717" w:rsidP="7D3D6CAE">
            <w:pPr>
              <w:spacing w:before="4" w:after="4"/>
              <w:jc w:val="both"/>
              <w:rPr>
                <w:rFonts w:asciiTheme="minorHAnsi" w:hAnsiTheme="minorHAnsi" w:cstheme="minorHAnsi"/>
                <w:sz w:val="20"/>
                <w:szCs w:val="24"/>
              </w:rPr>
            </w:pPr>
            <w:r w:rsidRPr="005F7123">
              <w:rPr>
                <w:rFonts w:asciiTheme="minorHAnsi" w:hAnsiTheme="minorHAnsi" w:cstheme="minorHAnsi"/>
                <w:sz w:val="20"/>
                <w:szCs w:val="24"/>
              </w:rPr>
              <w:t xml:space="preserve">Participação no Grupo de Trabalho para o fomento ao aperfeiçoamento dos instrumentos de controle na fiscalização e acompanhamento dos contratos no âmbito da SEMUS; </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D"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 xml:space="preserve">Participação no Grupo de Trabalho para o fomento ao aperfeiçoamento dos instrumentos de controle na fiscalização e acompanhamento dos contratos no âmbito da SEMUS e atualização de Documento Orientativo: Orientações sobre liquidação de despesas- SEMUS;  </w:t>
            </w:r>
          </w:p>
        </w:tc>
      </w:tr>
      <w:tr w:rsidR="76EE4757" w:rsidRPr="005F7123" w14:paraId="1E7D37F2"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EF"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Emissão de Parecer Técnico 01/2024</w:t>
            </w:r>
            <w:r w:rsidRPr="005F7123">
              <w:rPr>
                <w:rFonts w:asciiTheme="minorHAnsi" w:hAnsiTheme="minorHAnsi" w:cstheme="minorHAnsi"/>
                <w:b/>
                <w:bCs/>
                <w:sz w:val="20"/>
                <w:szCs w:val="24"/>
              </w:rPr>
              <w:t xml:space="preserve"> - </w:t>
            </w:r>
            <w:r w:rsidRPr="005F7123">
              <w:rPr>
                <w:rFonts w:asciiTheme="minorHAnsi" w:hAnsiTheme="minorHAnsi" w:cstheme="minorHAnsi"/>
                <w:sz w:val="20"/>
                <w:szCs w:val="24"/>
              </w:rPr>
              <w:t>Análise dos resultados dos Indicadores PREVINE BRASIL do 3º Quadrimestre de 2023;</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0" w14:textId="77777777" w:rsidR="76EE4757" w:rsidRPr="005F7123" w:rsidRDefault="173A0717" w:rsidP="7D3D6CAE">
            <w:pPr>
              <w:spacing w:before="4" w:after="4"/>
              <w:jc w:val="both"/>
              <w:rPr>
                <w:rFonts w:asciiTheme="minorHAnsi" w:hAnsiTheme="minorHAnsi" w:cstheme="minorHAnsi"/>
                <w:sz w:val="20"/>
                <w:szCs w:val="24"/>
              </w:rPr>
            </w:pPr>
            <w:r w:rsidRPr="005F7123">
              <w:rPr>
                <w:rFonts w:asciiTheme="minorHAnsi" w:hAnsiTheme="minorHAnsi" w:cstheme="minorHAnsi"/>
                <w:sz w:val="20"/>
                <w:szCs w:val="24"/>
              </w:rPr>
              <w:t>Acompanhamento da Equipe de Auditoria do Departamento Nacional de Auditoria do SUS (Ministério da Saúde) em ação de auditoria na Política Nacional de Saúde Mental, Álcool e outras Drogas (PNSMAD), no âmbito da Atenção Primária à Saúde (APS), da Secretaria Municipal de Saúde;</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1"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Acompanhamento da Equipe SEMUS nas atividades relacionadas à Auditoria realizada pelo Departamento Nacional da Auditoria do SUS (Ministério da Saúde).</w:t>
            </w:r>
          </w:p>
        </w:tc>
      </w:tr>
      <w:tr w:rsidR="76EE4757" w:rsidRPr="005F7123" w14:paraId="1E7D37F6"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3"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Emissão de Relatório 01/2024-</w:t>
            </w:r>
            <w:r w:rsidRPr="005F7123">
              <w:rPr>
                <w:rFonts w:asciiTheme="minorHAnsi" w:hAnsiTheme="minorHAnsi" w:cstheme="minorHAnsi"/>
                <w:b/>
                <w:bCs/>
                <w:sz w:val="20"/>
                <w:szCs w:val="24"/>
              </w:rPr>
              <w:t xml:space="preserve"> </w:t>
            </w:r>
            <w:r w:rsidRPr="005F7123">
              <w:rPr>
                <w:rFonts w:asciiTheme="minorHAnsi" w:hAnsiTheme="minorHAnsi" w:cstheme="minorHAnsi"/>
                <w:sz w:val="20"/>
                <w:szCs w:val="24"/>
              </w:rPr>
              <w:t>Atividades executadas pelo Grupo de Trabalho (criado conforme a Portaria SEMUS 043/2023),</w:t>
            </w:r>
            <w:r w:rsidRPr="005F7123">
              <w:rPr>
                <w:rFonts w:asciiTheme="minorHAnsi" w:hAnsiTheme="minorHAnsi" w:cstheme="minorHAnsi"/>
                <w:b/>
                <w:bCs/>
                <w:sz w:val="20"/>
                <w:szCs w:val="24"/>
              </w:rPr>
              <w:t xml:space="preserve"> </w:t>
            </w:r>
            <w:r w:rsidRPr="005F7123">
              <w:rPr>
                <w:rFonts w:asciiTheme="minorHAnsi" w:hAnsiTheme="minorHAnsi" w:cstheme="minorHAnsi"/>
                <w:sz w:val="20"/>
                <w:szCs w:val="24"/>
              </w:rPr>
              <w:t>sob coordenação do setor de Auditoria do SUS, com o objetivo de fomentar o aperfeiçoamento dos instrumentos de controle na fiscalização e acompanhamento dos contratos no âmbito da SEMUS;</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4"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Acompanhamento da Equipe SEMUS nas atividades relacionadas à Auditoria realizada pelo Tribunal de Contas do Estado do Espírito Santo (TCEES);</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5"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Acompanhamento da Equipe SEMUS nas atividades relacionadas à Auditoria realizada pelo Tribunal de Contas do Estado do Espírito Santo (TCEES);</w:t>
            </w:r>
          </w:p>
        </w:tc>
      </w:tr>
      <w:tr w:rsidR="76EE4757" w:rsidRPr="005F7123" w14:paraId="1E7D37FA"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7"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lastRenderedPageBreak/>
              <w:t>Participação no curso eMAG Desenvolvedor ministrado pela Escola Nacional de Administração Pública- Enap;</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8"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Acompanhamento da Equipe SEMUS nas atividades relacionadas à Auditoria realizada pela Controladoria Geral da União;</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9"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Acompanhamento da Equipe SEMUS nas atividades relacionadas às Auditorias realizadas pela Controladoria Geral do Município;</w:t>
            </w:r>
          </w:p>
        </w:tc>
      </w:tr>
      <w:tr w:rsidR="76EE4757" w:rsidRPr="005F7123" w14:paraId="1E7D37FE"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B"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 xml:space="preserve">Participação no Treinamento de fiscalização de Contratos, ministrado pela Secretaria Municipal de Saúde- ETSUS; </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C"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no curso- Programa de Desenvolvimento de Líderes – Secretaria de Saúde de Vitória: Turma 1;</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D"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Acompanhamento da Equipe SEMUS na Audiência Pública realizada na Câmara Municipal de Vitória sobre as ações de combate a Dengue no Município de Vitória;</w:t>
            </w:r>
          </w:p>
        </w:tc>
      </w:tr>
      <w:tr w:rsidR="76EE4757" w:rsidRPr="005F7123" w14:paraId="1E7D3802"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7FF"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Participação no Curso “O Controle Interno da Administração Pública” ministrado pelo Tribunal de Contas do Estado do Espírito Santo (TCEES);</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0"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no 1º Congresso Capixaba de Cidades Digitais e Inteligentes;</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1"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no Treinamento sobre Inventário Patrimonial, ministrado pela Prefeitura de Vitória;</w:t>
            </w:r>
          </w:p>
        </w:tc>
      </w:tr>
      <w:tr w:rsidR="76EE4757" w:rsidRPr="005F7123" w14:paraId="1E7D3806"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3"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Participação no Curso “Gestão e Fiscalização de Contratos Administrativos” ministrado pelo Tribunal de Contas do Estado do Espírito Santo (TCEES);</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4"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no Treinamento Office 365, ministrado pela Secretaria Municipal de Saúde- ETSUS;</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5"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na Oficina de identificação de riscos na execução contratual, ministrado pela Prefeitura de Vitória;</w:t>
            </w:r>
          </w:p>
        </w:tc>
      </w:tr>
      <w:tr w:rsidR="76EE4757" w:rsidRPr="005F7123" w14:paraId="1E7D380A"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7"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Participação no Curso “Licitações e Contratos- Oficina Prática de ETP” ministrado pelo Tribunal de Contas do Estado do Espírito Santo (TCEES);</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8"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9"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no Seminário de Judicialização da Saúde, ministrado pela Prefeitura de Vitória;</w:t>
            </w:r>
          </w:p>
        </w:tc>
      </w:tr>
      <w:tr w:rsidR="76EE4757" w:rsidRPr="005F7123" w14:paraId="1E7D380E"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B"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Participação no Workshop ChatGPT ministrado pela Escola de Governo de Vitória;</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C" w14:textId="77777777" w:rsidR="76EE4757" w:rsidRPr="005F7123" w:rsidRDefault="173A0717" w:rsidP="7D3D6CAE">
            <w:pPr>
              <w:rPr>
                <w:rFonts w:asciiTheme="minorHAnsi" w:hAnsiTheme="minorHAnsi" w:cstheme="minorHAnsi"/>
                <w:sz w:val="20"/>
                <w:szCs w:val="24"/>
              </w:rPr>
            </w:pPr>
            <w:r w:rsidRPr="005F7123">
              <w:rPr>
                <w:rFonts w:asciiTheme="minorHAnsi" w:hAnsiTheme="minorHAnsi" w:cstheme="minorHAnsi"/>
                <w:sz w:val="20"/>
                <w:szCs w:val="24"/>
              </w:rPr>
              <w:t>-</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D"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na Palestra Comunicação Consciente, ministrado pela Secretaria Municipal de Saúde- ETSUS;</w:t>
            </w:r>
          </w:p>
        </w:tc>
      </w:tr>
      <w:tr w:rsidR="76EE4757" w:rsidRPr="005F7123" w14:paraId="1E7D3812"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0F"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Participação no seminário Abril Verde-Saúde Mental e Assistência ao Trabalhador, ministrado pela Secretaria Municipal de Saúde de Vitória;</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10" w14:textId="77777777" w:rsidR="76EE4757" w:rsidRPr="005F7123" w:rsidRDefault="173A0717" w:rsidP="7D3D6CAE">
            <w:pPr>
              <w:rPr>
                <w:rFonts w:asciiTheme="minorHAnsi" w:hAnsiTheme="minorHAnsi" w:cstheme="minorHAnsi"/>
                <w:sz w:val="20"/>
                <w:szCs w:val="24"/>
              </w:rPr>
            </w:pPr>
            <w:r w:rsidRPr="005F7123">
              <w:rPr>
                <w:rFonts w:asciiTheme="minorHAnsi" w:hAnsiTheme="minorHAnsi" w:cstheme="minorHAnsi"/>
                <w:sz w:val="20"/>
                <w:szCs w:val="24"/>
              </w:rPr>
              <w:t>-</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11"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Participação no Seminário sobre o Programa Saúde na Escola de Vitória, ministrado pela Secretaria Municipal de Saúde- ETSUS;</w:t>
            </w:r>
          </w:p>
        </w:tc>
      </w:tr>
      <w:tr w:rsidR="76EE4757" w:rsidRPr="005F7123" w14:paraId="1E7D3816" w14:textId="77777777" w:rsidTr="7D3D6CAE">
        <w:trPr>
          <w:trHeight w:val="300"/>
        </w:trPr>
        <w:tc>
          <w:tcPr>
            <w:tcW w:w="50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13" w14:textId="77777777" w:rsidR="76EE4757" w:rsidRPr="005F7123" w:rsidRDefault="173A0717" w:rsidP="7D3D6CAE">
            <w:pPr>
              <w:jc w:val="both"/>
              <w:rPr>
                <w:rFonts w:asciiTheme="minorHAnsi" w:hAnsiTheme="minorHAnsi" w:cstheme="minorHAnsi"/>
                <w:sz w:val="20"/>
                <w:szCs w:val="24"/>
              </w:rPr>
            </w:pPr>
            <w:r w:rsidRPr="005F7123">
              <w:rPr>
                <w:rFonts w:asciiTheme="minorHAnsi" w:hAnsiTheme="minorHAnsi" w:cstheme="minorHAnsi"/>
                <w:sz w:val="20"/>
                <w:szCs w:val="24"/>
              </w:rPr>
              <w:t>-</w:t>
            </w:r>
          </w:p>
        </w:tc>
        <w:tc>
          <w:tcPr>
            <w:tcW w:w="3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14" w14:textId="77777777" w:rsidR="76EE4757" w:rsidRPr="005F7123" w:rsidRDefault="173A0717" w:rsidP="7D3D6CAE">
            <w:pPr>
              <w:rPr>
                <w:rFonts w:asciiTheme="minorHAnsi" w:hAnsiTheme="minorHAnsi" w:cstheme="minorHAnsi"/>
                <w:sz w:val="20"/>
                <w:szCs w:val="24"/>
              </w:rPr>
            </w:pPr>
            <w:r w:rsidRPr="005F7123">
              <w:rPr>
                <w:rFonts w:asciiTheme="minorHAnsi" w:hAnsiTheme="minorHAnsi" w:cstheme="minorHAnsi"/>
                <w:sz w:val="20"/>
                <w:szCs w:val="24"/>
              </w:rPr>
              <w:t>-</w:t>
            </w:r>
          </w:p>
        </w:tc>
        <w:tc>
          <w:tcPr>
            <w:tcW w:w="53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E7D3815" w14:textId="77777777" w:rsidR="76EE4757" w:rsidRPr="005F7123" w:rsidRDefault="173A0717" w:rsidP="7D3D6CAE">
            <w:pPr>
              <w:spacing w:before="4"/>
              <w:jc w:val="both"/>
              <w:rPr>
                <w:rFonts w:asciiTheme="minorHAnsi" w:hAnsiTheme="minorHAnsi" w:cstheme="minorHAnsi"/>
                <w:sz w:val="20"/>
                <w:szCs w:val="24"/>
              </w:rPr>
            </w:pPr>
            <w:r w:rsidRPr="005F7123">
              <w:rPr>
                <w:rFonts w:asciiTheme="minorHAnsi" w:hAnsiTheme="minorHAnsi" w:cstheme="minorHAnsi"/>
                <w:sz w:val="20"/>
                <w:szCs w:val="24"/>
              </w:rPr>
              <w:t>Elaboração do Planejamento Anual de Auditoria Interna para o exercício de 2025.</w:t>
            </w:r>
          </w:p>
        </w:tc>
      </w:tr>
    </w:tbl>
    <w:p w14:paraId="1E7D3817" w14:textId="77777777" w:rsidR="00C06E21" w:rsidRPr="00F13348" w:rsidRDefault="00C06E21" w:rsidP="7D3D6CAE">
      <w:pPr>
        <w:spacing w:before="101" w:after="1" w:line="276" w:lineRule="auto"/>
        <w:rPr>
          <w:rFonts w:asciiTheme="minorHAnsi" w:hAnsiTheme="minorHAnsi" w:cstheme="minorHAnsi"/>
          <w:sz w:val="24"/>
          <w:szCs w:val="24"/>
        </w:rPr>
        <w:sectPr w:rsidR="00C06E21" w:rsidRPr="00F13348">
          <w:pgSz w:w="16840" w:h="11910" w:orient="landscape"/>
          <w:pgMar w:top="1340" w:right="1120" w:bottom="920" w:left="1200" w:header="0" w:footer="737" w:gutter="0"/>
          <w:cols w:space="720"/>
        </w:sectPr>
      </w:pPr>
    </w:p>
    <w:p w14:paraId="1E7D3818" w14:textId="77777777" w:rsidR="00C06E21" w:rsidRPr="00F13348" w:rsidRDefault="00D90C6C" w:rsidP="00533636">
      <w:pPr>
        <w:pStyle w:val="Ttulo1"/>
        <w:numPr>
          <w:ilvl w:val="0"/>
          <w:numId w:val="40"/>
        </w:numPr>
        <w:tabs>
          <w:tab w:val="left" w:pos="397"/>
        </w:tabs>
        <w:spacing w:before="35"/>
        <w:ind w:left="397" w:hanging="157"/>
        <w:rPr>
          <w:rFonts w:asciiTheme="minorHAnsi" w:hAnsiTheme="minorHAnsi" w:cstheme="minorHAnsi"/>
          <w:sz w:val="24"/>
          <w:szCs w:val="24"/>
        </w:rPr>
      </w:pPr>
      <w:bookmarkStart w:id="52" w:name="_Toc190163737"/>
      <w:r w:rsidRPr="00F13348">
        <w:rPr>
          <w:rFonts w:asciiTheme="minorHAnsi" w:hAnsiTheme="minorHAnsi" w:cstheme="minorHAnsi"/>
          <w:sz w:val="24"/>
          <w:szCs w:val="24"/>
        </w:rPr>
        <w:lastRenderedPageBreak/>
        <w:t>DEMONSTRATIVOS</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MEDIÇÕES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PROGRAMAS,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AÇÕES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INDICADORES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PPA</w:t>
      </w:r>
      <w:r w:rsidRPr="00F13348">
        <w:rPr>
          <w:rFonts w:asciiTheme="minorHAnsi" w:hAnsiTheme="minorHAnsi" w:cstheme="minorHAnsi"/>
          <w:spacing w:val="-7"/>
          <w:sz w:val="24"/>
          <w:szCs w:val="24"/>
        </w:rPr>
        <w:t xml:space="preserve"> </w:t>
      </w:r>
      <w:r w:rsidRPr="00790F5F">
        <w:rPr>
          <w:rFonts w:asciiTheme="minorHAnsi" w:hAnsiTheme="minorHAnsi" w:cstheme="minorHAnsi"/>
          <w:sz w:val="24"/>
          <w:szCs w:val="24"/>
        </w:rPr>
        <w:t>2022/2025</w:t>
      </w:r>
      <w:r w:rsidR="00572475" w:rsidRPr="00790F5F">
        <w:rPr>
          <w:rFonts w:asciiTheme="minorHAnsi" w:hAnsiTheme="minorHAnsi" w:cstheme="minorHAnsi"/>
          <w:sz w:val="24"/>
          <w:szCs w:val="24"/>
        </w:rPr>
        <w:t xml:space="preserve"> SE</w:t>
      </w:r>
      <w:bookmarkEnd w:id="52"/>
    </w:p>
    <w:p w14:paraId="1E7D3819" w14:textId="77777777" w:rsidR="00C06E21" w:rsidRPr="00F13348" w:rsidRDefault="00C06E21" w:rsidP="007F39F5">
      <w:pPr>
        <w:pStyle w:val="Corpodetexto"/>
      </w:pPr>
    </w:p>
    <w:p w14:paraId="1E7D381A" w14:textId="77777777" w:rsidR="00C06E21" w:rsidRPr="00F13348" w:rsidRDefault="00D90C6C" w:rsidP="00556AE9">
      <w:pPr>
        <w:pStyle w:val="Corpodetexto"/>
      </w:pPr>
      <w:r w:rsidRPr="00F13348">
        <w:t>Programas</w:t>
      </w:r>
      <w:r w:rsidRPr="00F13348">
        <w:rPr>
          <w:spacing w:val="-10"/>
        </w:rPr>
        <w:t xml:space="preserve"> </w:t>
      </w:r>
      <w:r w:rsidRPr="00F13348">
        <w:t>e</w:t>
      </w:r>
      <w:r w:rsidRPr="00F13348">
        <w:rPr>
          <w:spacing w:val="-5"/>
        </w:rPr>
        <w:t xml:space="preserve"> </w:t>
      </w:r>
      <w:r w:rsidRPr="00F13348">
        <w:rPr>
          <w:spacing w:val="-4"/>
        </w:rPr>
        <w:t>ações</w:t>
      </w:r>
    </w:p>
    <w:p w14:paraId="1E7D381B" w14:textId="77777777" w:rsidR="00C06E21" w:rsidRPr="00F13348" w:rsidRDefault="00C06E21" w:rsidP="00556AE9">
      <w:pPr>
        <w:pStyle w:val="Corpodetexto"/>
      </w:pPr>
    </w:p>
    <w:p w14:paraId="1E7D381C" w14:textId="77777777" w:rsidR="00C06E21" w:rsidRPr="00F13348" w:rsidRDefault="00D90C6C" w:rsidP="00556AE9">
      <w:pPr>
        <w:pStyle w:val="Corpodetexto"/>
      </w:pPr>
      <w:r w:rsidRPr="00F13348">
        <w:t>Os Programas e as Ações da SEMUS para o quadriênio contemplam as prioridades da gestão municipal</w:t>
      </w:r>
      <w:r w:rsidRPr="00F13348">
        <w:rPr>
          <w:spacing w:val="40"/>
        </w:rPr>
        <w:t xml:space="preserve"> </w:t>
      </w:r>
      <w:r w:rsidRPr="00F13348">
        <w:t>e</w:t>
      </w:r>
      <w:r w:rsidRPr="00F13348">
        <w:rPr>
          <w:spacing w:val="40"/>
        </w:rPr>
        <w:t xml:space="preserve"> </w:t>
      </w:r>
      <w:r w:rsidRPr="00F13348">
        <w:t>definem resultados/metas</w:t>
      </w:r>
      <w:r w:rsidRPr="00F13348">
        <w:rPr>
          <w:spacing w:val="40"/>
        </w:rPr>
        <w:t xml:space="preserve"> </w:t>
      </w:r>
      <w:r w:rsidRPr="00F13348">
        <w:t>a</w:t>
      </w:r>
      <w:r w:rsidRPr="00F13348">
        <w:rPr>
          <w:spacing w:val="40"/>
        </w:rPr>
        <w:t xml:space="preserve"> </w:t>
      </w:r>
      <w:r w:rsidRPr="00F13348">
        <w:t>serem</w:t>
      </w:r>
      <w:r w:rsidRPr="00F13348">
        <w:rPr>
          <w:spacing w:val="40"/>
        </w:rPr>
        <w:t xml:space="preserve"> </w:t>
      </w:r>
      <w:r w:rsidRPr="00F13348">
        <w:t>alcançadas</w:t>
      </w:r>
      <w:r w:rsidRPr="00F13348">
        <w:rPr>
          <w:spacing w:val="40"/>
        </w:rPr>
        <w:t xml:space="preserve"> </w:t>
      </w:r>
      <w:r w:rsidRPr="00F13348">
        <w:t>a</w:t>
      </w:r>
      <w:r w:rsidRPr="00F13348">
        <w:rPr>
          <w:spacing w:val="40"/>
        </w:rPr>
        <w:t xml:space="preserve"> </w:t>
      </w:r>
      <w:r w:rsidRPr="00F13348">
        <w:t>cada</w:t>
      </w:r>
      <w:r w:rsidRPr="00F13348">
        <w:rPr>
          <w:spacing w:val="40"/>
        </w:rPr>
        <w:t xml:space="preserve"> </w:t>
      </w:r>
      <w:r w:rsidRPr="00F13348">
        <w:t>ano.</w:t>
      </w:r>
      <w:r w:rsidRPr="00F13348">
        <w:rPr>
          <w:spacing w:val="40"/>
        </w:rPr>
        <w:t xml:space="preserve"> </w:t>
      </w:r>
      <w:r w:rsidRPr="00F13348">
        <w:t>A SEMUS está responsável por três programas, inscritos na Diretriz Vitória da Paz e Igualdade:</w:t>
      </w:r>
    </w:p>
    <w:p w14:paraId="1E7D381D" w14:textId="77777777" w:rsidR="00C06E21" w:rsidRPr="00F13348" w:rsidRDefault="00C06E21" w:rsidP="00556AE9">
      <w:pPr>
        <w:pStyle w:val="Corpodetexto"/>
      </w:pPr>
    </w:p>
    <w:p w14:paraId="1E7D381E" w14:textId="77777777" w:rsidR="00C06E21" w:rsidRPr="00F13348" w:rsidRDefault="00D90C6C" w:rsidP="00556AE9">
      <w:pPr>
        <w:pStyle w:val="Corpodetexto"/>
        <w:rPr>
          <w:color w:val="333333"/>
        </w:rPr>
      </w:pPr>
      <w:r w:rsidRPr="00F13348">
        <w:rPr>
          <w:b/>
        </w:rPr>
        <w:t>PROGRAMA</w:t>
      </w:r>
      <w:r w:rsidRPr="00F13348">
        <w:rPr>
          <w:b/>
          <w:spacing w:val="-13"/>
        </w:rPr>
        <w:t xml:space="preserve"> </w:t>
      </w:r>
      <w:r w:rsidRPr="00F13348">
        <w:rPr>
          <w:b/>
        </w:rPr>
        <w:t>0003</w:t>
      </w:r>
      <w:r w:rsidRPr="00F13348">
        <w:rPr>
          <w:b/>
          <w:spacing w:val="-9"/>
        </w:rPr>
        <w:t xml:space="preserve"> </w:t>
      </w:r>
      <w:r w:rsidRPr="00F13348">
        <w:rPr>
          <w:b/>
        </w:rPr>
        <w:t>Vitória</w:t>
      </w:r>
      <w:r w:rsidRPr="00F13348">
        <w:rPr>
          <w:b/>
          <w:spacing w:val="-8"/>
        </w:rPr>
        <w:t xml:space="preserve"> </w:t>
      </w:r>
      <w:r w:rsidRPr="00F13348">
        <w:rPr>
          <w:b/>
          <w:spacing w:val="-4"/>
        </w:rPr>
        <w:t>Saúde</w:t>
      </w:r>
    </w:p>
    <w:p w14:paraId="1E7D381F" w14:textId="77777777" w:rsidR="00C06E21" w:rsidRPr="00F13348" w:rsidRDefault="00D90C6C" w:rsidP="00556AE9">
      <w:pPr>
        <w:pStyle w:val="Corpodetexto"/>
      </w:pPr>
      <w:r w:rsidRPr="00F13348">
        <w:rPr>
          <w:b/>
        </w:rPr>
        <w:t>PROGRAMA</w:t>
      </w:r>
      <w:r w:rsidRPr="00F13348">
        <w:rPr>
          <w:b/>
          <w:spacing w:val="-5"/>
        </w:rPr>
        <w:t xml:space="preserve"> </w:t>
      </w:r>
      <w:r w:rsidRPr="00F13348">
        <w:rPr>
          <w:b/>
        </w:rPr>
        <w:t>0004</w:t>
      </w:r>
      <w:r w:rsidRPr="00F13348">
        <w:rPr>
          <w:b/>
          <w:spacing w:val="-10"/>
        </w:rPr>
        <w:t xml:space="preserve"> </w:t>
      </w:r>
      <w:r w:rsidRPr="00F13348">
        <w:rPr>
          <w:b/>
        </w:rPr>
        <w:t>Saúde</w:t>
      </w:r>
      <w:r w:rsidRPr="00F13348">
        <w:rPr>
          <w:b/>
          <w:spacing w:val="-10"/>
        </w:rPr>
        <w:t xml:space="preserve"> </w:t>
      </w:r>
      <w:r w:rsidRPr="00F13348">
        <w:rPr>
          <w:b/>
        </w:rPr>
        <w:t>Digital,</w:t>
      </w:r>
      <w:r w:rsidRPr="00F13348">
        <w:rPr>
          <w:b/>
          <w:spacing w:val="-9"/>
        </w:rPr>
        <w:t xml:space="preserve"> </w:t>
      </w:r>
      <w:r w:rsidRPr="00F13348">
        <w:rPr>
          <w:b/>
        </w:rPr>
        <w:t>Inovação</w:t>
      </w:r>
      <w:r w:rsidRPr="00F13348">
        <w:rPr>
          <w:b/>
          <w:spacing w:val="-3"/>
        </w:rPr>
        <w:t xml:space="preserve"> </w:t>
      </w:r>
      <w:r w:rsidRPr="00F13348">
        <w:rPr>
          <w:b/>
        </w:rPr>
        <w:t>e</w:t>
      </w:r>
      <w:r w:rsidRPr="00F13348">
        <w:rPr>
          <w:b/>
          <w:spacing w:val="-9"/>
        </w:rPr>
        <w:t xml:space="preserve"> </w:t>
      </w:r>
      <w:r w:rsidRPr="00F13348">
        <w:rPr>
          <w:b/>
          <w:spacing w:val="-2"/>
        </w:rPr>
        <w:t>Tecnologia</w:t>
      </w:r>
    </w:p>
    <w:p w14:paraId="1E7D3820" w14:textId="77777777" w:rsidR="00C06E21" w:rsidRPr="00F13348" w:rsidRDefault="00D90C6C" w:rsidP="00556AE9">
      <w:pPr>
        <w:pStyle w:val="Corpodetexto"/>
        <w:rPr>
          <w:color w:val="333333"/>
        </w:rPr>
      </w:pPr>
      <w:r w:rsidRPr="00F13348">
        <w:rPr>
          <w:b/>
        </w:rPr>
        <w:t>PROGRAMA</w:t>
      </w:r>
      <w:r w:rsidRPr="00F13348">
        <w:rPr>
          <w:b/>
          <w:spacing w:val="-13"/>
        </w:rPr>
        <w:t xml:space="preserve"> </w:t>
      </w:r>
      <w:r w:rsidRPr="00F13348">
        <w:rPr>
          <w:b/>
        </w:rPr>
        <w:t>0005</w:t>
      </w:r>
      <w:r w:rsidRPr="00F13348">
        <w:rPr>
          <w:b/>
          <w:spacing w:val="-12"/>
        </w:rPr>
        <w:t xml:space="preserve"> </w:t>
      </w:r>
      <w:r w:rsidRPr="00F13348">
        <w:rPr>
          <w:b/>
        </w:rPr>
        <w:t>Edificações</w:t>
      </w:r>
      <w:r w:rsidRPr="00F13348">
        <w:rPr>
          <w:b/>
          <w:spacing w:val="-9"/>
        </w:rPr>
        <w:t xml:space="preserve"> </w:t>
      </w:r>
      <w:r w:rsidRPr="00F13348">
        <w:rPr>
          <w:b/>
          <w:spacing w:val="-4"/>
        </w:rPr>
        <w:t>SEMUS</w:t>
      </w:r>
    </w:p>
    <w:p w14:paraId="1E7D3821" w14:textId="77777777" w:rsidR="00556AE9" w:rsidRDefault="00556AE9" w:rsidP="00556AE9">
      <w:pPr>
        <w:pStyle w:val="Corpodetexto"/>
      </w:pPr>
    </w:p>
    <w:p w14:paraId="1E7D3822" w14:textId="77777777" w:rsidR="00C06E21" w:rsidRPr="00F13348" w:rsidRDefault="00D90C6C" w:rsidP="00556AE9">
      <w:pPr>
        <w:pStyle w:val="Corpodetexto"/>
      </w:pPr>
      <w:r w:rsidRPr="00F13348">
        <w:t>O</w:t>
      </w:r>
      <w:r w:rsidRPr="00F13348">
        <w:rPr>
          <w:spacing w:val="-15"/>
        </w:rPr>
        <w:t xml:space="preserve"> </w:t>
      </w:r>
      <w:r w:rsidRPr="00F13348">
        <w:t>detalhamento</w:t>
      </w:r>
      <w:r w:rsidRPr="00F13348">
        <w:rPr>
          <w:spacing w:val="-6"/>
        </w:rPr>
        <w:t xml:space="preserve"> </w:t>
      </w:r>
      <w:r w:rsidRPr="00F13348">
        <w:t>das</w:t>
      </w:r>
      <w:r w:rsidRPr="00F13348">
        <w:rPr>
          <w:spacing w:val="-11"/>
        </w:rPr>
        <w:t xml:space="preserve"> </w:t>
      </w:r>
      <w:r w:rsidRPr="00F13348">
        <w:t>ações,</w:t>
      </w:r>
      <w:r w:rsidRPr="00F13348">
        <w:rPr>
          <w:spacing w:val="-7"/>
        </w:rPr>
        <w:t xml:space="preserve"> </w:t>
      </w:r>
      <w:r w:rsidRPr="00F13348">
        <w:t>indicadores</w:t>
      </w:r>
      <w:r w:rsidRPr="00F13348">
        <w:rPr>
          <w:spacing w:val="-10"/>
        </w:rPr>
        <w:t xml:space="preserve"> </w:t>
      </w:r>
      <w:r w:rsidRPr="00F13348">
        <w:t>e</w:t>
      </w:r>
      <w:r w:rsidRPr="00F13348">
        <w:rPr>
          <w:spacing w:val="-1"/>
        </w:rPr>
        <w:t xml:space="preserve"> </w:t>
      </w:r>
      <w:r w:rsidRPr="00F13348">
        <w:t>resultados</w:t>
      </w:r>
      <w:r w:rsidRPr="00F13348">
        <w:rPr>
          <w:spacing w:val="-10"/>
        </w:rPr>
        <w:t xml:space="preserve"> </w:t>
      </w:r>
      <w:r w:rsidRPr="00F13348">
        <w:t>alcançados</w:t>
      </w:r>
      <w:r w:rsidRPr="00F13348">
        <w:rPr>
          <w:spacing w:val="-10"/>
        </w:rPr>
        <w:t xml:space="preserve"> </w:t>
      </w:r>
      <w:r w:rsidRPr="00F13348">
        <w:t>em</w:t>
      </w:r>
      <w:r w:rsidRPr="00F13348">
        <w:rPr>
          <w:spacing w:val="-5"/>
        </w:rPr>
        <w:t xml:space="preserve"> </w:t>
      </w:r>
      <w:r w:rsidRPr="00F13348">
        <w:t>cada</w:t>
      </w:r>
      <w:r w:rsidRPr="00F13348">
        <w:rPr>
          <w:spacing w:val="-6"/>
        </w:rPr>
        <w:t xml:space="preserve"> </w:t>
      </w:r>
      <w:r w:rsidRPr="00F13348">
        <w:t>programa</w:t>
      </w:r>
      <w:r w:rsidRPr="00F13348">
        <w:rPr>
          <w:spacing w:val="-9"/>
        </w:rPr>
        <w:t xml:space="preserve"> </w:t>
      </w:r>
      <w:r w:rsidRPr="00F13348">
        <w:t>estão</w:t>
      </w:r>
      <w:r w:rsidRPr="00F13348">
        <w:rPr>
          <w:spacing w:val="-11"/>
        </w:rPr>
        <w:t xml:space="preserve"> </w:t>
      </w:r>
      <w:r w:rsidRPr="00F13348">
        <w:t>apresentados</w:t>
      </w:r>
      <w:r w:rsidRPr="00F13348">
        <w:rPr>
          <w:spacing w:val="-10"/>
        </w:rPr>
        <w:t xml:space="preserve"> </w:t>
      </w:r>
      <w:r w:rsidRPr="00F13348">
        <w:t>a</w:t>
      </w:r>
      <w:r w:rsidRPr="00F13348">
        <w:rPr>
          <w:spacing w:val="-5"/>
        </w:rPr>
        <w:t xml:space="preserve"> </w:t>
      </w:r>
      <w:r w:rsidRPr="00F13348">
        <w:rPr>
          <w:spacing w:val="-2"/>
        </w:rPr>
        <w:t>seguir.</w:t>
      </w:r>
    </w:p>
    <w:p w14:paraId="1E7D3823" w14:textId="77777777" w:rsidR="00C06E21" w:rsidRPr="00F13348" w:rsidRDefault="00D90C6C" w:rsidP="00556AE9">
      <w:pPr>
        <w:pStyle w:val="Corpodetexto"/>
      </w:pPr>
      <w:r w:rsidRPr="00F13348">
        <w:t>DIRETRIZ:</w:t>
      </w:r>
      <w:r w:rsidRPr="00F13348">
        <w:rPr>
          <w:spacing w:val="-13"/>
        </w:rPr>
        <w:t xml:space="preserve"> </w:t>
      </w:r>
      <w:r w:rsidRPr="00F13348">
        <w:t>Vitória</w:t>
      </w:r>
      <w:r w:rsidRPr="00F13348">
        <w:rPr>
          <w:spacing w:val="-12"/>
        </w:rPr>
        <w:t xml:space="preserve"> </w:t>
      </w:r>
      <w:r w:rsidRPr="00F13348">
        <w:t>da</w:t>
      </w:r>
      <w:r w:rsidRPr="00F13348">
        <w:rPr>
          <w:spacing w:val="-13"/>
        </w:rPr>
        <w:t xml:space="preserve"> </w:t>
      </w:r>
      <w:r w:rsidRPr="00F13348">
        <w:t>Paz</w:t>
      </w:r>
      <w:r w:rsidRPr="00F13348">
        <w:rPr>
          <w:spacing w:val="-12"/>
        </w:rPr>
        <w:t xml:space="preserve"> </w:t>
      </w:r>
      <w:r w:rsidRPr="00F13348">
        <w:t>e</w:t>
      </w:r>
      <w:r w:rsidRPr="00F13348">
        <w:rPr>
          <w:spacing w:val="-13"/>
        </w:rPr>
        <w:t xml:space="preserve"> </w:t>
      </w:r>
      <w:r w:rsidRPr="00F13348">
        <w:t>Igualdade PROGRAMA 0003 Vitória Saúde</w:t>
      </w:r>
    </w:p>
    <w:p w14:paraId="1E7D3824" w14:textId="77777777" w:rsidR="00C06E21" w:rsidRPr="00F13348" w:rsidRDefault="00D90C6C" w:rsidP="00556AE9">
      <w:pPr>
        <w:pStyle w:val="Corpodetexto"/>
      </w:pPr>
      <w:r w:rsidRPr="00F13348">
        <w:rPr>
          <w:b/>
        </w:rPr>
        <w:t xml:space="preserve">Objetivo: </w:t>
      </w:r>
      <w:r w:rsidRPr="00F13348">
        <w:t>O programa tem como objetivo desenvolver ações de promoção, prevenção e assistência à saúde do cidadão, bem como a Política de Educação permanente para qualificar as práticas de atenção e gestão em saúde.</w:t>
      </w:r>
    </w:p>
    <w:p w14:paraId="1E7D3825" w14:textId="77777777" w:rsidR="00C06E21" w:rsidRPr="00F13348" w:rsidRDefault="00D90C6C" w:rsidP="00556AE9">
      <w:pPr>
        <w:pStyle w:val="Corpodetexto"/>
      </w:pPr>
      <w:r w:rsidRPr="00F13348">
        <w:t>O Programa conta com 05 (cinco)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1E7D3826" w14:textId="77777777" w:rsidR="00C06E21" w:rsidRPr="00556AE9" w:rsidRDefault="2C28706B" w:rsidP="00556AE9">
      <w:pPr>
        <w:pStyle w:val="Corpodetexto"/>
        <w:rPr>
          <w:b/>
          <w:color w:val="FF0000"/>
        </w:rPr>
      </w:pPr>
      <w:r w:rsidRPr="00556AE9">
        <w:rPr>
          <w:b/>
        </w:rPr>
        <w:t>Ação</w:t>
      </w:r>
      <w:r w:rsidRPr="00556AE9">
        <w:rPr>
          <w:b/>
          <w:spacing w:val="-7"/>
        </w:rPr>
        <w:t xml:space="preserve"> </w:t>
      </w:r>
      <w:r w:rsidRPr="00556AE9">
        <w:rPr>
          <w:b/>
        </w:rPr>
        <w:t>2023</w:t>
      </w:r>
      <w:r w:rsidRPr="00556AE9">
        <w:rPr>
          <w:b/>
          <w:spacing w:val="-12"/>
        </w:rPr>
        <w:t xml:space="preserve"> </w:t>
      </w:r>
      <w:r w:rsidRPr="00556AE9">
        <w:rPr>
          <w:b/>
        </w:rPr>
        <w:t>–</w:t>
      </w:r>
      <w:r w:rsidRPr="00556AE9">
        <w:rPr>
          <w:b/>
          <w:spacing w:val="-6"/>
        </w:rPr>
        <w:t xml:space="preserve"> </w:t>
      </w:r>
      <w:r w:rsidRPr="00556AE9">
        <w:rPr>
          <w:b/>
        </w:rPr>
        <w:t>Assistência</w:t>
      </w:r>
      <w:r w:rsidRPr="00556AE9">
        <w:rPr>
          <w:b/>
          <w:spacing w:val="-4"/>
        </w:rPr>
        <w:t xml:space="preserve"> </w:t>
      </w:r>
      <w:r w:rsidRPr="00556AE9">
        <w:rPr>
          <w:b/>
          <w:spacing w:val="-2"/>
        </w:rPr>
        <w:t>Farmacêutica</w:t>
      </w:r>
      <w:r w:rsidR="49E3BDE2" w:rsidRPr="00556AE9">
        <w:rPr>
          <w:b/>
          <w:spacing w:val="-2"/>
        </w:rPr>
        <w:t xml:space="preserve"> </w:t>
      </w:r>
    </w:p>
    <w:p w14:paraId="1E7D3827" w14:textId="77777777" w:rsidR="00C06E21" w:rsidRPr="00F13348" w:rsidRDefault="00D90C6C" w:rsidP="00556AE9">
      <w:pPr>
        <w:pStyle w:val="Corpodetexto"/>
      </w:pPr>
      <w:r w:rsidRPr="00F13348">
        <w:t>A ação tem por objetivo viabilizar o acesso da população a medicamentos eficazes e seguros, constantes na Relação Municipal de Medicamentos Essenciais (REMUME), com a promoção do seu uso racional.</w:t>
      </w:r>
    </w:p>
    <w:p w14:paraId="1E7D3828" w14:textId="77777777" w:rsidR="00C06E21" w:rsidRPr="00F13348" w:rsidRDefault="00C06E21" w:rsidP="00556AE9">
      <w:pPr>
        <w:pStyle w:val="Corpodetexto"/>
      </w:pPr>
    </w:p>
    <w:tbl>
      <w:tblPr>
        <w:tblStyle w:val="TableNormal1"/>
        <w:tblW w:w="0" w:type="auto"/>
        <w:tblInd w:w="850" w:type="dxa"/>
        <w:tblBorders>
          <w:top w:val="single" w:sz="36" w:space="0" w:color="D3DCE2"/>
          <w:left w:val="single" w:sz="36" w:space="0" w:color="D3DCE2"/>
          <w:bottom w:val="single" w:sz="36" w:space="0" w:color="D3DCE2"/>
          <w:right w:val="single" w:sz="36" w:space="0" w:color="D3DCE2"/>
          <w:insideH w:val="single" w:sz="36" w:space="0" w:color="D3DCE2"/>
          <w:insideV w:val="single" w:sz="36" w:space="0" w:color="D3DCE2"/>
        </w:tblBorders>
        <w:tblLayout w:type="fixed"/>
        <w:tblLook w:val="01E0" w:firstRow="1" w:lastRow="1" w:firstColumn="1" w:lastColumn="1" w:noHBand="0" w:noVBand="0"/>
      </w:tblPr>
      <w:tblGrid>
        <w:gridCol w:w="4538"/>
        <w:gridCol w:w="4725"/>
      </w:tblGrid>
      <w:tr w:rsidR="00C06E21" w:rsidRPr="00F13348" w14:paraId="1E7D382A" w14:textId="77777777" w:rsidTr="7D3D6CAE">
        <w:trPr>
          <w:trHeight w:val="339"/>
        </w:trPr>
        <w:tc>
          <w:tcPr>
            <w:tcW w:w="9263" w:type="dxa"/>
            <w:gridSpan w:val="2"/>
            <w:tcBorders>
              <w:left w:val="single" w:sz="4" w:space="0" w:color="000000" w:themeColor="text1"/>
              <w:right w:val="single" w:sz="4" w:space="0" w:color="000000" w:themeColor="text1"/>
            </w:tcBorders>
            <w:shd w:val="clear" w:color="auto" w:fill="D3DCE2"/>
          </w:tcPr>
          <w:p w14:paraId="1E7D3829" w14:textId="77777777" w:rsidR="00C06E21" w:rsidRPr="00F13348" w:rsidRDefault="00D90C6C" w:rsidP="00556AE9">
            <w:pPr>
              <w:pStyle w:val="Corpodetexto"/>
              <w:rPr>
                <w:b/>
              </w:rPr>
            </w:pPr>
            <w:r w:rsidRPr="00F13348">
              <w:rPr>
                <w:b/>
              </w:rPr>
              <w:t>Produto:</w:t>
            </w:r>
            <w:r w:rsidRPr="00F13348">
              <w:rPr>
                <w:b/>
                <w:spacing w:val="-15"/>
              </w:rPr>
              <w:t xml:space="preserve"> </w:t>
            </w:r>
            <w:r w:rsidRPr="00F13348">
              <w:rPr>
                <w:b/>
              </w:rPr>
              <w:t>Tratamentos</w:t>
            </w:r>
            <w:r w:rsidRPr="00F13348">
              <w:rPr>
                <w:b/>
                <w:spacing w:val="-7"/>
              </w:rPr>
              <w:t xml:space="preserve"> </w:t>
            </w:r>
            <w:r w:rsidRPr="00F13348">
              <w:rPr>
                <w:b/>
              </w:rPr>
              <w:t>completos</w:t>
            </w:r>
            <w:r w:rsidRPr="00F13348">
              <w:rPr>
                <w:b/>
                <w:spacing w:val="-11"/>
              </w:rPr>
              <w:t xml:space="preserve"> </w:t>
            </w:r>
            <w:r w:rsidRPr="00F13348">
              <w:rPr>
                <w:b/>
              </w:rPr>
              <w:t>de</w:t>
            </w:r>
            <w:r w:rsidRPr="00F13348">
              <w:rPr>
                <w:b/>
                <w:spacing w:val="-12"/>
              </w:rPr>
              <w:t xml:space="preserve"> </w:t>
            </w:r>
            <w:r w:rsidRPr="00F13348">
              <w:rPr>
                <w:b/>
              </w:rPr>
              <w:t>acordo</w:t>
            </w:r>
            <w:r w:rsidRPr="00F13348">
              <w:rPr>
                <w:b/>
                <w:spacing w:val="-4"/>
              </w:rPr>
              <w:t xml:space="preserve"> </w:t>
            </w:r>
            <w:r w:rsidRPr="00F13348">
              <w:rPr>
                <w:b/>
              </w:rPr>
              <w:t>com</w:t>
            </w:r>
            <w:r w:rsidRPr="00F13348">
              <w:rPr>
                <w:b/>
                <w:spacing w:val="-12"/>
              </w:rPr>
              <w:t xml:space="preserve"> </w:t>
            </w:r>
            <w:r w:rsidRPr="00F13348">
              <w:rPr>
                <w:b/>
              </w:rPr>
              <w:t>a</w:t>
            </w:r>
            <w:r w:rsidRPr="00F13348">
              <w:rPr>
                <w:b/>
                <w:spacing w:val="-10"/>
              </w:rPr>
              <w:t xml:space="preserve"> </w:t>
            </w:r>
            <w:r w:rsidRPr="00F13348">
              <w:rPr>
                <w:b/>
              </w:rPr>
              <w:t>REMUNE</w:t>
            </w:r>
            <w:r w:rsidRPr="00F13348">
              <w:rPr>
                <w:b/>
                <w:spacing w:val="-9"/>
              </w:rPr>
              <w:t xml:space="preserve"> </w:t>
            </w:r>
            <w:r w:rsidRPr="00F13348">
              <w:rPr>
                <w:b/>
              </w:rPr>
              <w:t>vigente</w:t>
            </w:r>
            <w:r w:rsidRPr="00F13348">
              <w:rPr>
                <w:b/>
                <w:spacing w:val="-10"/>
              </w:rPr>
              <w:t xml:space="preserve"> </w:t>
            </w:r>
            <w:r w:rsidRPr="00F13348">
              <w:rPr>
                <w:b/>
                <w:spacing w:val="-2"/>
              </w:rPr>
              <w:t>(Unidade)</w:t>
            </w:r>
          </w:p>
        </w:tc>
      </w:tr>
      <w:tr w:rsidR="00C06E21" w:rsidRPr="00F13348" w14:paraId="1E7D382D" w14:textId="77777777" w:rsidTr="7D3D6CAE">
        <w:trPr>
          <w:trHeight w:val="410"/>
        </w:trPr>
        <w:tc>
          <w:tcPr>
            <w:tcW w:w="4538" w:type="dxa"/>
            <w:tcBorders>
              <w:left w:val="single" w:sz="4" w:space="0" w:color="000000" w:themeColor="text1"/>
              <w:bottom w:val="single" w:sz="4" w:space="0" w:color="000000" w:themeColor="text1"/>
              <w:right w:val="single" w:sz="4" w:space="0" w:color="000000" w:themeColor="text1"/>
            </w:tcBorders>
          </w:tcPr>
          <w:p w14:paraId="1E7D382B"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627E68BA" w:rsidRPr="00F13348">
              <w:rPr>
                <w:spacing w:val="-4"/>
              </w:rPr>
              <w:t>4</w:t>
            </w:r>
          </w:p>
        </w:tc>
        <w:tc>
          <w:tcPr>
            <w:tcW w:w="4725" w:type="dxa"/>
            <w:tcBorders>
              <w:left w:val="single" w:sz="4" w:space="0" w:color="000000" w:themeColor="text1"/>
              <w:bottom w:val="single" w:sz="4" w:space="0" w:color="000000" w:themeColor="text1"/>
              <w:right w:val="single" w:sz="4" w:space="0" w:color="000000" w:themeColor="text1"/>
            </w:tcBorders>
          </w:tcPr>
          <w:p w14:paraId="1E7D382C"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141B864D" w:rsidRPr="00F13348">
              <w:rPr>
                <w:spacing w:val="-4"/>
              </w:rPr>
              <w:t>4</w:t>
            </w:r>
          </w:p>
        </w:tc>
      </w:tr>
      <w:tr w:rsidR="00C06E21" w:rsidRPr="00F13348" w14:paraId="1E7D3830" w14:textId="77777777" w:rsidTr="7D3D6CAE">
        <w:trPr>
          <w:trHeight w:val="417"/>
        </w:trPr>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7D382E" w14:textId="77777777" w:rsidR="00C06E21" w:rsidRPr="00F13348" w:rsidRDefault="00D90C6C" w:rsidP="00556AE9">
            <w:pPr>
              <w:pStyle w:val="Corpodetexto"/>
            </w:pPr>
            <w:r w:rsidRPr="00F13348">
              <w:rPr>
                <w:spacing w:val="-2"/>
              </w:rPr>
              <w:t>90,0%</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7D382F" w14:textId="1A11137D" w:rsidR="00C06E21" w:rsidRPr="00F13348" w:rsidRDefault="47CCD028" w:rsidP="009B7BD9">
            <w:pPr>
              <w:pStyle w:val="Corpodetexto"/>
            </w:pPr>
            <w:r w:rsidRPr="00F13348">
              <w:rPr>
                <w:spacing w:val="-2"/>
              </w:rPr>
              <w:t>97,</w:t>
            </w:r>
            <w:r w:rsidR="009B7BD9">
              <w:rPr>
                <w:spacing w:val="-2"/>
              </w:rPr>
              <w:t>1</w:t>
            </w:r>
            <w:r w:rsidR="71863032" w:rsidRPr="00F13348">
              <w:rPr>
                <w:spacing w:val="-2"/>
              </w:rPr>
              <w:t>%</w:t>
            </w:r>
          </w:p>
        </w:tc>
      </w:tr>
    </w:tbl>
    <w:p w14:paraId="1E7D3831" w14:textId="77777777" w:rsidR="00C06E21" w:rsidRPr="00F13348" w:rsidRDefault="00C06E21" w:rsidP="00556AE9">
      <w:pPr>
        <w:pStyle w:val="Corpodetexto"/>
      </w:pPr>
    </w:p>
    <w:p w14:paraId="1E7D3832" w14:textId="77777777" w:rsidR="00C06E21" w:rsidRPr="00F13348" w:rsidRDefault="2C28706B" w:rsidP="00556AE9">
      <w:pPr>
        <w:pStyle w:val="Corpodetexto"/>
      </w:pPr>
      <w:r w:rsidRPr="00F13348">
        <w:t>Cumpre salientar</w:t>
      </w:r>
      <w:r w:rsidRPr="00F13348">
        <w:rPr>
          <w:spacing w:val="-5"/>
        </w:rPr>
        <w:t xml:space="preserve"> </w:t>
      </w:r>
      <w:r w:rsidRPr="00F13348">
        <w:t>que a</w:t>
      </w:r>
      <w:r w:rsidRPr="00F13348">
        <w:rPr>
          <w:spacing w:val="-1"/>
        </w:rPr>
        <w:t xml:space="preserve"> </w:t>
      </w:r>
      <w:r w:rsidRPr="00F13348">
        <w:t>meta do</w:t>
      </w:r>
      <w:r w:rsidRPr="00F13348">
        <w:rPr>
          <w:spacing w:val="-5"/>
        </w:rPr>
        <w:t xml:space="preserve"> </w:t>
      </w:r>
      <w:r w:rsidRPr="00F13348">
        <w:t>indicador</w:t>
      </w:r>
      <w:r w:rsidRPr="00F13348">
        <w:rPr>
          <w:spacing w:val="-4"/>
        </w:rPr>
        <w:t xml:space="preserve"> </w:t>
      </w:r>
      <w:r w:rsidRPr="00F13348">
        <w:t xml:space="preserve">foi ampliada </w:t>
      </w:r>
      <w:r w:rsidR="7FEEA8F2" w:rsidRPr="00F13348">
        <w:t>5,0</w:t>
      </w:r>
      <w:r w:rsidRPr="00F13348">
        <w:t xml:space="preserve"> pontos</w:t>
      </w:r>
      <w:r w:rsidRPr="00F13348">
        <w:rPr>
          <w:spacing w:val="-5"/>
        </w:rPr>
        <w:t xml:space="preserve"> </w:t>
      </w:r>
      <w:r w:rsidRPr="00F13348">
        <w:t>percentuais,</w:t>
      </w:r>
      <w:r w:rsidRPr="00F13348">
        <w:rPr>
          <w:spacing w:val="-2"/>
        </w:rPr>
        <w:t xml:space="preserve"> </w:t>
      </w:r>
      <w:r w:rsidRPr="00F13348">
        <w:t>passando</w:t>
      </w:r>
      <w:r w:rsidRPr="00F13348">
        <w:rPr>
          <w:spacing w:val="-1"/>
        </w:rPr>
        <w:t xml:space="preserve"> </w:t>
      </w:r>
      <w:r w:rsidRPr="00F13348">
        <w:t>de 85%,</w:t>
      </w:r>
      <w:r w:rsidRPr="00F13348">
        <w:rPr>
          <w:spacing w:val="-2"/>
        </w:rPr>
        <w:t xml:space="preserve"> </w:t>
      </w:r>
      <w:r w:rsidRPr="00F13348">
        <w:t>pactuada no</w:t>
      </w:r>
      <w:r w:rsidRPr="00F13348">
        <w:rPr>
          <w:spacing w:val="-2"/>
        </w:rPr>
        <w:t xml:space="preserve"> </w:t>
      </w:r>
      <w:r w:rsidRPr="00F13348">
        <w:t>PPA 2018-2021, para 90% em 2022-2025.</w:t>
      </w:r>
    </w:p>
    <w:p w14:paraId="1E7D3833" w14:textId="77777777" w:rsidR="00C06E21" w:rsidRPr="00F13348" w:rsidRDefault="00C06E21" w:rsidP="00556AE9">
      <w:pPr>
        <w:pStyle w:val="Corpodetexto"/>
        <w:rPr>
          <w:highlight w:val="yellow"/>
        </w:rPr>
        <w:sectPr w:rsidR="00C06E21" w:rsidRPr="00F13348">
          <w:footerReference w:type="default" r:id="rId42"/>
          <w:pgSz w:w="11910" w:h="16840"/>
          <w:pgMar w:top="1220" w:right="500" w:bottom="920" w:left="480" w:header="0" w:footer="724" w:gutter="0"/>
          <w:cols w:space="720"/>
        </w:sectPr>
      </w:pPr>
    </w:p>
    <w:p w14:paraId="1E7D3834" w14:textId="77777777" w:rsidR="00C06E21" w:rsidRPr="00556AE9" w:rsidRDefault="00D90C6C" w:rsidP="00556AE9">
      <w:pPr>
        <w:pStyle w:val="Corpodetexto"/>
        <w:rPr>
          <w:b/>
        </w:rPr>
      </w:pPr>
      <w:r w:rsidRPr="00556AE9">
        <w:rPr>
          <w:b/>
        </w:rPr>
        <w:lastRenderedPageBreak/>
        <w:t>Ação 2024 – Controle Social do SUS</w:t>
      </w:r>
    </w:p>
    <w:p w14:paraId="1E7D3835" w14:textId="77777777" w:rsidR="00C06E21" w:rsidRPr="00F13348" w:rsidRDefault="2C28706B" w:rsidP="00556AE9">
      <w:pPr>
        <w:pStyle w:val="Corpodetexto"/>
      </w:pPr>
      <w:r w:rsidRPr="00F13348">
        <w:t xml:space="preserve">A ação tem por objetivo viabilizar a participação nos espaços de debates das políticas públicas de saúde com intuito de fortalecer o controle social no SUS do Município de Vitória, por meio do funcionamento regular do Conselho Municipal de Saúde e dos </w:t>
      </w:r>
      <w:r w:rsidR="3BD3F3F6" w:rsidRPr="00F13348">
        <w:t xml:space="preserve">37 </w:t>
      </w:r>
      <w:r w:rsidRPr="00F13348">
        <w:t>Conselhos Locais de Saúde.</w:t>
      </w:r>
    </w:p>
    <w:p w14:paraId="1E7D3836"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38" w14:textId="77777777" w:rsidTr="7D3D6CAE">
        <w:trPr>
          <w:trHeight w:val="474"/>
        </w:trPr>
        <w:tc>
          <w:tcPr>
            <w:tcW w:w="9263" w:type="dxa"/>
            <w:gridSpan w:val="2"/>
            <w:shd w:val="clear" w:color="auto" w:fill="D3DCE2"/>
          </w:tcPr>
          <w:p w14:paraId="1E7D3837" w14:textId="77777777" w:rsidR="00C06E21" w:rsidRPr="00F13348" w:rsidRDefault="2C28706B" w:rsidP="00556AE9">
            <w:pPr>
              <w:pStyle w:val="Corpodetexto"/>
              <w:rPr>
                <w:b/>
                <w:bCs/>
              </w:rPr>
            </w:pPr>
            <w:r w:rsidRPr="00F13348">
              <w:rPr>
                <w:b/>
                <w:bCs/>
              </w:rPr>
              <w:t>Produto:</w:t>
            </w:r>
            <w:r w:rsidRPr="00F13348">
              <w:rPr>
                <w:b/>
                <w:bCs/>
                <w:spacing w:val="-12"/>
              </w:rPr>
              <w:t xml:space="preserve"> </w:t>
            </w:r>
            <w:r w:rsidRPr="00F13348">
              <w:rPr>
                <w:b/>
                <w:bCs/>
              </w:rPr>
              <w:t>Conselhos</w:t>
            </w:r>
            <w:r w:rsidRPr="00F13348">
              <w:rPr>
                <w:b/>
                <w:bCs/>
                <w:spacing w:val="-11"/>
              </w:rPr>
              <w:t xml:space="preserve"> </w:t>
            </w:r>
            <w:r w:rsidRPr="00F13348">
              <w:rPr>
                <w:b/>
                <w:bCs/>
              </w:rPr>
              <w:t>em</w:t>
            </w:r>
            <w:r w:rsidRPr="00F13348">
              <w:rPr>
                <w:b/>
                <w:bCs/>
                <w:spacing w:val="-12"/>
              </w:rPr>
              <w:t xml:space="preserve"> </w:t>
            </w:r>
            <w:r w:rsidRPr="00F13348">
              <w:rPr>
                <w:b/>
                <w:bCs/>
              </w:rPr>
              <w:t>funcionamento</w:t>
            </w:r>
            <w:r w:rsidRPr="00F13348">
              <w:rPr>
                <w:b/>
                <w:bCs/>
                <w:spacing w:val="-8"/>
              </w:rPr>
              <w:t xml:space="preserve"> </w:t>
            </w:r>
            <w:r w:rsidRPr="00F13348">
              <w:rPr>
                <w:b/>
                <w:bCs/>
              </w:rPr>
              <w:t>regular</w:t>
            </w:r>
            <w:r w:rsidRPr="00F13348">
              <w:rPr>
                <w:b/>
                <w:bCs/>
                <w:spacing w:val="-7"/>
              </w:rPr>
              <w:t xml:space="preserve"> </w:t>
            </w:r>
            <w:r w:rsidRPr="00F13348">
              <w:rPr>
                <w:b/>
                <w:bCs/>
                <w:spacing w:val="-2"/>
              </w:rPr>
              <w:t>(Percentual)</w:t>
            </w:r>
          </w:p>
        </w:tc>
      </w:tr>
      <w:tr w:rsidR="00C06E21" w:rsidRPr="00F13348" w14:paraId="1E7D383B" w14:textId="77777777" w:rsidTr="7D3D6CAE">
        <w:trPr>
          <w:trHeight w:val="417"/>
        </w:trPr>
        <w:tc>
          <w:tcPr>
            <w:tcW w:w="4538" w:type="dxa"/>
          </w:tcPr>
          <w:p w14:paraId="1E7D3839" w14:textId="77777777" w:rsidR="00C06E21" w:rsidRPr="00F13348" w:rsidRDefault="2C28706B" w:rsidP="00556AE9">
            <w:pPr>
              <w:pStyle w:val="Corpodetexto"/>
            </w:pPr>
            <w:r w:rsidRPr="00F13348">
              <w:t>Previsto</w:t>
            </w:r>
            <w:r w:rsidRPr="00F13348">
              <w:rPr>
                <w:spacing w:val="-8"/>
              </w:rPr>
              <w:t xml:space="preserve"> </w:t>
            </w:r>
            <w:r w:rsidRPr="00F13348">
              <w:rPr>
                <w:spacing w:val="-4"/>
              </w:rPr>
              <w:t>202</w:t>
            </w:r>
            <w:r w:rsidR="6DA41C2D" w:rsidRPr="00F13348">
              <w:rPr>
                <w:spacing w:val="-4"/>
              </w:rPr>
              <w:t>4</w:t>
            </w:r>
          </w:p>
        </w:tc>
        <w:tc>
          <w:tcPr>
            <w:tcW w:w="4725" w:type="dxa"/>
          </w:tcPr>
          <w:p w14:paraId="1E7D383A" w14:textId="77777777" w:rsidR="00C06E21" w:rsidRPr="00F13348" w:rsidRDefault="2C28706B" w:rsidP="00556AE9">
            <w:pPr>
              <w:pStyle w:val="Corpodetexto"/>
            </w:pPr>
            <w:r w:rsidRPr="00F13348">
              <w:t>Realizado</w:t>
            </w:r>
            <w:r w:rsidRPr="00F13348">
              <w:rPr>
                <w:spacing w:val="-7"/>
              </w:rPr>
              <w:t xml:space="preserve"> </w:t>
            </w:r>
            <w:r w:rsidRPr="00F13348">
              <w:rPr>
                <w:spacing w:val="-4"/>
              </w:rPr>
              <w:t>202</w:t>
            </w:r>
            <w:r w:rsidR="61DFF421" w:rsidRPr="00F13348">
              <w:rPr>
                <w:spacing w:val="-4"/>
              </w:rPr>
              <w:t>4</w:t>
            </w:r>
          </w:p>
        </w:tc>
      </w:tr>
      <w:tr w:rsidR="00C06E21" w:rsidRPr="00F13348" w14:paraId="1E7D383E" w14:textId="77777777" w:rsidTr="7D3D6CAE">
        <w:trPr>
          <w:trHeight w:val="417"/>
        </w:trPr>
        <w:tc>
          <w:tcPr>
            <w:tcW w:w="4538" w:type="dxa"/>
          </w:tcPr>
          <w:p w14:paraId="1E7D383C" w14:textId="77777777" w:rsidR="00C06E21" w:rsidRPr="00F13348" w:rsidRDefault="2C28706B" w:rsidP="00556AE9">
            <w:pPr>
              <w:pStyle w:val="Corpodetexto"/>
            </w:pPr>
            <w:r w:rsidRPr="00F13348">
              <w:rPr>
                <w:spacing w:val="-2"/>
              </w:rPr>
              <w:t>100,0%</w:t>
            </w:r>
          </w:p>
        </w:tc>
        <w:tc>
          <w:tcPr>
            <w:tcW w:w="4725" w:type="dxa"/>
          </w:tcPr>
          <w:p w14:paraId="1E7D383D" w14:textId="77777777" w:rsidR="00C06E21" w:rsidRPr="00F13348" w:rsidRDefault="2C28706B" w:rsidP="00556AE9">
            <w:pPr>
              <w:pStyle w:val="Corpodetexto"/>
            </w:pPr>
            <w:r w:rsidRPr="00F13348">
              <w:rPr>
                <w:spacing w:val="-2"/>
              </w:rPr>
              <w:t>100,0%</w:t>
            </w:r>
          </w:p>
        </w:tc>
      </w:tr>
    </w:tbl>
    <w:p w14:paraId="1E7D383F" w14:textId="77777777" w:rsidR="54EBDC59" w:rsidRPr="00F13348" w:rsidRDefault="54EBDC59" w:rsidP="00556AE9">
      <w:pPr>
        <w:pStyle w:val="Corpodetexto"/>
        <w:rPr>
          <w:rStyle w:val="normaltextrun"/>
          <w:rFonts w:asciiTheme="minorHAnsi" w:hAnsiTheme="minorHAnsi" w:cstheme="minorHAnsi"/>
          <w:color w:val="FF0000"/>
          <w:szCs w:val="24"/>
        </w:rPr>
      </w:pPr>
    </w:p>
    <w:p w14:paraId="1E7D3840" w14:textId="77777777" w:rsidR="00C06E21" w:rsidRPr="00556AE9" w:rsidRDefault="00D90C6C" w:rsidP="00556AE9">
      <w:pPr>
        <w:pStyle w:val="Corpodetexto"/>
        <w:rPr>
          <w:b/>
        </w:rPr>
      </w:pPr>
      <w:r w:rsidRPr="00556AE9">
        <w:rPr>
          <w:b/>
        </w:rPr>
        <w:t>Ação 2025 – Educação Permanente, Ensino e Pesquisa em Saúde</w:t>
      </w:r>
    </w:p>
    <w:p w14:paraId="1E7D3841" w14:textId="77777777" w:rsidR="00C06E21" w:rsidRPr="00F13348" w:rsidRDefault="00D90C6C" w:rsidP="00556AE9">
      <w:pPr>
        <w:pStyle w:val="Corpodetexto"/>
      </w:pPr>
      <w:r w:rsidRPr="00F13348">
        <w:t>A ação tem por objetivo desenvolver as ações que visam o fortalecimento do processo formativo e do desenvolvimento permanente dos profissionais, bem como o fortalecimento das atividades de ensino, pesquisa e cooperação técnica.</w:t>
      </w:r>
    </w:p>
    <w:p w14:paraId="1E7D3842"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44" w14:textId="77777777" w:rsidTr="7D3D6CAE">
        <w:trPr>
          <w:trHeight w:val="474"/>
        </w:trPr>
        <w:tc>
          <w:tcPr>
            <w:tcW w:w="9263" w:type="dxa"/>
            <w:gridSpan w:val="2"/>
            <w:shd w:val="clear" w:color="auto" w:fill="D3DCE2"/>
          </w:tcPr>
          <w:p w14:paraId="1E7D3843" w14:textId="77777777" w:rsidR="00C06E21" w:rsidRPr="00F13348" w:rsidRDefault="00D90C6C" w:rsidP="00556AE9">
            <w:pPr>
              <w:pStyle w:val="Corpodetexto"/>
              <w:rPr>
                <w:b/>
              </w:rPr>
            </w:pPr>
            <w:r w:rsidRPr="00F13348">
              <w:rPr>
                <w:b/>
              </w:rPr>
              <w:t>Produto:</w:t>
            </w:r>
            <w:r w:rsidRPr="00F13348">
              <w:rPr>
                <w:b/>
                <w:spacing w:val="-15"/>
              </w:rPr>
              <w:t xml:space="preserve"> </w:t>
            </w:r>
            <w:r w:rsidRPr="00F13348">
              <w:rPr>
                <w:b/>
              </w:rPr>
              <w:t>Ações</w:t>
            </w:r>
            <w:r w:rsidRPr="00F13348">
              <w:rPr>
                <w:b/>
                <w:spacing w:val="-12"/>
              </w:rPr>
              <w:t xml:space="preserve"> </w:t>
            </w:r>
            <w:r w:rsidRPr="00F13348">
              <w:rPr>
                <w:b/>
              </w:rPr>
              <w:t>realizadas</w:t>
            </w:r>
            <w:r w:rsidRPr="00F13348">
              <w:rPr>
                <w:b/>
                <w:spacing w:val="-12"/>
              </w:rPr>
              <w:t xml:space="preserve"> </w:t>
            </w:r>
            <w:r w:rsidRPr="00F13348">
              <w:rPr>
                <w:b/>
              </w:rPr>
              <w:t>previstas</w:t>
            </w:r>
            <w:r w:rsidRPr="00F13348">
              <w:rPr>
                <w:b/>
                <w:spacing w:val="-11"/>
              </w:rPr>
              <w:t xml:space="preserve"> </w:t>
            </w:r>
            <w:r w:rsidRPr="00F13348">
              <w:rPr>
                <w:b/>
              </w:rPr>
              <w:t>anualmente</w:t>
            </w:r>
            <w:r w:rsidRPr="00F13348">
              <w:rPr>
                <w:b/>
                <w:spacing w:val="-10"/>
              </w:rPr>
              <w:t xml:space="preserve"> </w:t>
            </w:r>
            <w:r w:rsidRPr="00F13348">
              <w:rPr>
                <w:b/>
              </w:rPr>
              <w:t>no</w:t>
            </w:r>
            <w:r w:rsidRPr="00F13348">
              <w:rPr>
                <w:b/>
                <w:spacing w:val="-10"/>
              </w:rPr>
              <w:t xml:space="preserve"> </w:t>
            </w:r>
            <w:r w:rsidRPr="00F13348">
              <w:rPr>
                <w:b/>
              </w:rPr>
              <w:t>PEPS</w:t>
            </w:r>
            <w:r w:rsidRPr="00F13348">
              <w:rPr>
                <w:b/>
                <w:spacing w:val="-9"/>
              </w:rPr>
              <w:t xml:space="preserve"> </w:t>
            </w:r>
            <w:r w:rsidRPr="00F13348">
              <w:rPr>
                <w:b/>
                <w:spacing w:val="-2"/>
              </w:rPr>
              <w:t>(Percentual)</w:t>
            </w:r>
          </w:p>
        </w:tc>
      </w:tr>
      <w:tr w:rsidR="00C06E21" w:rsidRPr="00F13348" w14:paraId="1E7D3847" w14:textId="77777777" w:rsidTr="7D3D6CAE">
        <w:trPr>
          <w:trHeight w:val="422"/>
        </w:trPr>
        <w:tc>
          <w:tcPr>
            <w:tcW w:w="4538" w:type="dxa"/>
          </w:tcPr>
          <w:p w14:paraId="1E7D3845"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3981844E" w:rsidRPr="00F13348">
              <w:rPr>
                <w:spacing w:val="-4"/>
              </w:rPr>
              <w:t>4</w:t>
            </w:r>
          </w:p>
        </w:tc>
        <w:tc>
          <w:tcPr>
            <w:tcW w:w="4725" w:type="dxa"/>
          </w:tcPr>
          <w:p w14:paraId="1E7D3846"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51D4ACDD" w:rsidRPr="00F13348">
              <w:rPr>
                <w:spacing w:val="-4"/>
              </w:rPr>
              <w:t>4</w:t>
            </w:r>
          </w:p>
        </w:tc>
      </w:tr>
      <w:tr w:rsidR="00C06E21" w:rsidRPr="00F13348" w14:paraId="1E7D384A" w14:textId="77777777" w:rsidTr="7D3D6CAE">
        <w:trPr>
          <w:trHeight w:val="417"/>
        </w:trPr>
        <w:tc>
          <w:tcPr>
            <w:tcW w:w="4538" w:type="dxa"/>
          </w:tcPr>
          <w:p w14:paraId="1E7D3848" w14:textId="77777777" w:rsidR="00C06E21" w:rsidRPr="00F13348" w:rsidRDefault="00D90C6C" w:rsidP="00556AE9">
            <w:pPr>
              <w:pStyle w:val="Corpodetexto"/>
            </w:pPr>
            <w:r w:rsidRPr="00F13348">
              <w:rPr>
                <w:spacing w:val="-2"/>
              </w:rPr>
              <w:t>80,0%</w:t>
            </w:r>
          </w:p>
        </w:tc>
        <w:tc>
          <w:tcPr>
            <w:tcW w:w="4725" w:type="dxa"/>
          </w:tcPr>
          <w:p w14:paraId="1E7D3849" w14:textId="77777777" w:rsidR="00C06E21" w:rsidRPr="00F13348" w:rsidRDefault="2C28706B" w:rsidP="00556AE9">
            <w:pPr>
              <w:pStyle w:val="Corpodetexto"/>
            </w:pPr>
            <w:r w:rsidRPr="00F13348">
              <w:rPr>
                <w:spacing w:val="-2"/>
              </w:rPr>
              <w:t>11</w:t>
            </w:r>
            <w:r w:rsidR="4BB128FC" w:rsidRPr="00F13348">
              <w:rPr>
                <w:spacing w:val="-2"/>
              </w:rPr>
              <w:t>5</w:t>
            </w:r>
            <w:r w:rsidRPr="00F13348">
              <w:rPr>
                <w:spacing w:val="-2"/>
              </w:rPr>
              <w:t>,</w:t>
            </w:r>
            <w:r w:rsidR="01C1DA47" w:rsidRPr="00F13348">
              <w:rPr>
                <w:spacing w:val="-2"/>
              </w:rPr>
              <w:t>6</w:t>
            </w:r>
            <w:r w:rsidRPr="00F13348">
              <w:rPr>
                <w:spacing w:val="-2"/>
              </w:rPr>
              <w:t>%</w:t>
            </w:r>
          </w:p>
        </w:tc>
      </w:tr>
    </w:tbl>
    <w:p w14:paraId="1E7D384B" w14:textId="77777777" w:rsidR="00C06E21" w:rsidRPr="00F13348" w:rsidRDefault="00C06E21" w:rsidP="00556AE9">
      <w:pPr>
        <w:pStyle w:val="Corpodetexto"/>
      </w:pPr>
    </w:p>
    <w:p w14:paraId="1E7D384C" w14:textId="77777777" w:rsidR="00C06E21" w:rsidRPr="00556AE9" w:rsidRDefault="00D90C6C" w:rsidP="00556AE9">
      <w:pPr>
        <w:pStyle w:val="Corpodetexto"/>
        <w:rPr>
          <w:b/>
        </w:rPr>
      </w:pPr>
      <w:r w:rsidRPr="00556AE9">
        <w:rPr>
          <w:b/>
        </w:rPr>
        <w:t>Ação 2026 – Gestão da Saúde</w:t>
      </w:r>
    </w:p>
    <w:p w14:paraId="1E7D384D" w14:textId="77777777" w:rsidR="00C06E21" w:rsidRPr="00F13348" w:rsidRDefault="00D90C6C" w:rsidP="00556AE9">
      <w:pPr>
        <w:pStyle w:val="Corpodetexto"/>
      </w:pPr>
      <w:r w:rsidRPr="00F13348">
        <w:t>A ação tem por objetivo realizar ações que visem fortalecer, qualificar e aprimorar a gestão do SUS no município, viabilizando a melhor aplicação de recursos (financeiros, materiais, tecnológicos e humanos) para maior eficiência e qualidade na atenção à saúde do cidadão.</w:t>
      </w:r>
    </w:p>
    <w:p w14:paraId="1E7D384E"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50" w14:textId="77777777" w:rsidTr="7D3D6CAE">
        <w:trPr>
          <w:trHeight w:val="474"/>
        </w:trPr>
        <w:tc>
          <w:tcPr>
            <w:tcW w:w="9263" w:type="dxa"/>
            <w:gridSpan w:val="2"/>
            <w:shd w:val="clear" w:color="auto" w:fill="D3DCE2"/>
          </w:tcPr>
          <w:p w14:paraId="1E7D384F" w14:textId="77777777" w:rsidR="00C06E21" w:rsidRPr="00F13348" w:rsidRDefault="00D90C6C" w:rsidP="00556AE9">
            <w:pPr>
              <w:pStyle w:val="Corpodetexto"/>
              <w:rPr>
                <w:b/>
              </w:rPr>
            </w:pPr>
            <w:r w:rsidRPr="00F13348">
              <w:rPr>
                <w:b/>
              </w:rPr>
              <w:t>Produto:</w:t>
            </w:r>
            <w:r w:rsidRPr="00F13348">
              <w:rPr>
                <w:b/>
                <w:spacing w:val="-9"/>
              </w:rPr>
              <w:t xml:space="preserve"> </w:t>
            </w:r>
            <w:r w:rsidRPr="00F13348">
              <w:rPr>
                <w:b/>
              </w:rPr>
              <w:t>Serviços</w:t>
            </w:r>
            <w:r w:rsidRPr="00F13348">
              <w:rPr>
                <w:b/>
                <w:spacing w:val="-10"/>
              </w:rPr>
              <w:t xml:space="preserve"> </w:t>
            </w:r>
            <w:r w:rsidRPr="00F13348">
              <w:rPr>
                <w:b/>
              </w:rPr>
              <w:t>de</w:t>
            </w:r>
            <w:r w:rsidRPr="00F13348">
              <w:rPr>
                <w:b/>
                <w:spacing w:val="-6"/>
              </w:rPr>
              <w:t xml:space="preserve"> </w:t>
            </w:r>
            <w:r w:rsidRPr="00F13348">
              <w:rPr>
                <w:b/>
              </w:rPr>
              <w:t>saúde</w:t>
            </w:r>
            <w:r w:rsidRPr="00F13348">
              <w:rPr>
                <w:b/>
                <w:spacing w:val="-8"/>
              </w:rPr>
              <w:t xml:space="preserve"> </w:t>
            </w:r>
            <w:r w:rsidRPr="00F13348">
              <w:rPr>
                <w:b/>
              </w:rPr>
              <w:t>avaliados</w:t>
            </w:r>
            <w:r w:rsidRPr="00F13348">
              <w:rPr>
                <w:b/>
                <w:spacing w:val="-5"/>
              </w:rPr>
              <w:t xml:space="preserve"> </w:t>
            </w:r>
            <w:r w:rsidRPr="00F13348">
              <w:rPr>
                <w:b/>
              </w:rPr>
              <w:t>pelo</w:t>
            </w:r>
            <w:r w:rsidRPr="00F13348">
              <w:rPr>
                <w:b/>
                <w:spacing w:val="-4"/>
              </w:rPr>
              <w:t xml:space="preserve"> </w:t>
            </w:r>
            <w:r w:rsidRPr="00F13348">
              <w:rPr>
                <w:b/>
              </w:rPr>
              <w:t>cidadão</w:t>
            </w:r>
            <w:r w:rsidRPr="00F13348">
              <w:rPr>
                <w:b/>
                <w:spacing w:val="-4"/>
              </w:rPr>
              <w:t xml:space="preserve"> </w:t>
            </w:r>
            <w:r w:rsidRPr="00F13348">
              <w:rPr>
                <w:b/>
              </w:rPr>
              <w:t>com</w:t>
            </w:r>
            <w:r w:rsidRPr="00F13348">
              <w:rPr>
                <w:b/>
                <w:spacing w:val="-11"/>
              </w:rPr>
              <w:t xml:space="preserve"> </w:t>
            </w:r>
            <w:r w:rsidRPr="00F13348">
              <w:rPr>
                <w:b/>
              </w:rPr>
              <w:t>notas</w:t>
            </w:r>
            <w:r w:rsidRPr="00F13348">
              <w:rPr>
                <w:b/>
                <w:spacing w:val="-11"/>
              </w:rPr>
              <w:t xml:space="preserve"> </w:t>
            </w:r>
            <w:r w:rsidRPr="00F13348">
              <w:rPr>
                <w:b/>
              </w:rPr>
              <w:t>acima</w:t>
            </w:r>
            <w:r w:rsidRPr="00F13348">
              <w:rPr>
                <w:b/>
                <w:spacing w:val="-3"/>
              </w:rPr>
              <w:t xml:space="preserve"> </w:t>
            </w:r>
            <w:r w:rsidRPr="00F13348">
              <w:rPr>
                <w:b/>
              </w:rPr>
              <w:t>de</w:t>
            </w:r>
            <w:r w:rsidRPr="00F13348">
              <w:rPr>
                <w:b/>
                <w:spacing w:val="-11"/>
              </w:rPr>
              <w:t xml:space="preserve"> </w:t>
            </w:r>
            <w:r w:rsidRPr="00F13348">
              <w:rPr>
                <w:b/>
              </w:rPr>
              <w:t>8</w:t>
            </w:r>
            <w:r w:rsidRPr="00F13348">
              <w:rPr>
                <w:b/>
                <w:spacing w:val="-11"/>
              </w:rPr>
              <w:t xml:space="preserve"> </w:t>
            </w:r>
            <w:r w:rsidRPr="00F13348">
              <w:rPr>
                <w:b/>
                <w:spacing w:val="-2"/>
              </w:rPr>
              <w:t>(Percentual)</w:t>
            </w:r>
          </w:p>
        </w:tc>
      </w:tr>
      <w:tr w:rsidR="00C06E21" w:rsidRPr="00F13348" w14:paraId="1E7D3853" w14:textId="77777777" w:rsidTr="7D3D6CAE">
        <w:trPr>
          <w:trHeight w:val="417"/>
        </w:trPr>
        <w:tc>
          <w:tcPr>
            <w:tcW w:w="4538" w:type="dxa"/>
          </w:tcPr>
          <w:p w14:paraId="1E7D3851"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135E64FB" w:rsidRPr="00F13348">
              <w:rPr>
                <w:spacing w:val="-4"/>
              </w:rPr>
              <w:t>4</w:t>
            </w:r>
          </w:p>
        </w:tc>
        <w:tc>
          <w:tcPr>
            <w:tcW w:w="4725" w:type="dxa"/>
          </w:tcPr>
          <w:p w14:paraId="1E7D3852"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79D4870F" w:rsidRPr="00F13348">
              <w:rPr>
                <w:spacing w:val="-4"/>
              </w:rPr>
              <w:t>4</w:t>
            </w:r>
          </w:p>
        </w:tc>
      </w:tr>
      <w:tr w:rsidR="00C06E21" w:rsidRPr="00F13348" w14:paraId="1E7D3856" w14:textId="77777777" w:rsidTr="7D3D6CAE">
        <w:trPr>
          <w:trHeight w:val="421"/>
        </w:trPr>
        <w:tc>
          <w:tcPr>
            <w:tcW w:w="4538" w:type="dxa"/>
          </w:tcPr>
          <w:p w14:paraId="1E7D3854" w14:textId="77777777" w:rsidR="00C06E21" w:rsidRPr="00F13348" w:rsidRDefault="00D90C6C" w:rsidP="00556AE9">
            <w:pPr>
              <w:pStyle w:val="Corpodetexto"/>
            </w:pPr>
            <w:r w:rsidRPr="00F13348">
              <w:rPr>
                <w:spacing w:val="-2"/>
              </w:rPr>
              <w:t>87,0%</w:t>
            </w:r>
          </w:p>
        </w:tc>
        <w:tc>
          <w:tcPr>
            <w:tcW w:w="4725" w:type="dxa"/>
          </w:tcPr>
          <w:p w14:paraId="1E7D3855" w14:textId="77777777" w:rsidR="00C06E21" w:rsidRPr="00F13348" w:rsidRDefault="3F3AE71F" w:rsidP="00556AE9">
            <w:pPr>
              <w:pStyle w:val="Corpodetexto"/>
            </w:pPr>
            <w:r w:rsidRPr="00F13348">
              <w:rPr>
                <w:spacing w:val="-2"/>
              </w:rPr>
              <w:t>100,00</w:t>
            </w:r>
            <w:r w:rsidR="2C28706B" w:rsidRPr="00F13348">
              <w:rPr>
                <w:spacing w:val="-2"/>
              </w:rPr>
              <w:t>%</w:t>
            </w:r>
          </w:p>
        </w:tc>
      </w:tr>
    </w:tbl>
    <w:p w14:paraId="1E7D3857" w14:textId="77777777" w:rsidR="00C06E21" w:rsidRPr="00F13348" w:rsidRDefault="00C06E21" w:rsidP="00556AE9">
      <w:pPr>
        <w:pStyle w:val="Corpodetexto"/>
      </w:pPr>
    </w:p>
    <w:p w14:paraId="1E7D3858" w14:textId="77777777" w:rsidR="00C06E21" w:rsidRPr="00F13348" w:rsidRDefault="00D90C6C" w:rsidP="00556AE9">
      <w:pPr>
        <w:pStyle w:val="Corpodetexto"/>
      </w:pPr>
      <w:r w:rsidRPr="00F13348">
        <w:t>A</w:t>
      </w:r>
      <w:r w:rsidRPr="00F13348">
        <w:rPr>
          <w:spacing w:val="23"/>
        </w:rPr>
        <w:t xml:space="preserve"> </w:t>
      </w:r>
      <w:r w:rsidRPr="00F13348">
        <w:t>SEMUS</w:t>
      </w:r>
      <w:r w:rsidRPr="00F13348">
        <w:rPr>
          <w:spacing w:val="21"/>
        </w:rPr>
        <w:t xml:space="preserve"> </w:t>
      </w:r>
      <w:r w:rsidRPr="00F13348">
        <w:t>em</w:t>
      </w:r>
      <w:r w:rsidRPr="00F13348">
        <w:rPr>
          <w:spacing w:val="22"/>
        </w:rPr>
        <w:t xml:space="preserve"> </w:t>
      </w:r>
      <w:r w:rsidRPr="00F13348">
        <w:t>26/01/2023</w:t>
      </w:r>
      <w:r w:rsidRPr="00F13348">
        <w:rPr>
          <w:spacing w:val="20"/>
        </w:rPr>
        <w:t xml:space="preserve"> </w:t>
      </w:r>
      <w:r w:rsidRPr="00F13348">
        <w:t>iniciou</w:t>
      </w:r>
      <w:r w:rsidRPr="00F13348">
        <w:rPr>
          <w:spacing w:val="21"/>
        </w:rPr>
        <w:t xml:space="preserve"> </w:t>
      </w:r>
      <w:r w:rsidRPr="00F13348">
        <w:t>a</w:t>
      </w:r>
      <w:r w:rsidRPr="00F13348">
        <w:rPr>
          <w:spacing w:val="21"/>
        </w:rPr>
        <w:t xml:space="preserve"> </w:t>
      </w:r>
      <w:r w:rsidRPr="00F13348">
        <w:t>aplicação</w:t>
      </w:r>
      <w:r w:rsidRPr="00F13348">
        <w:rPr>
          <w:spacing w:val="25"/>
        </w:rPr>
        <w:t xml:space="preserve"> </w:t>
      </w:r>
      <w:r w:rsidRPr="00F13348">
        <w:t>do</w:t>
      </w:r>
      <w:r w:rsidRPr="00F13348">
        <w:rPr>
          <w:spacing w:val="24"/>
        </w:rPr>
        <w:t xml:space="preserve"> </w:t>
      </w:r>
      <w:r w:rsidRPr="00F13348">
        <w:t>novo</w:t>
      </w:r>
      <w:r w:rsidRPr="00F13348">
        <w:rPr>
          <w:spacing w:val="20"/>
        </w:rPr>
        <w:t xml:space="preserve"> </w:t>
      </w:r>
      <w:r w:rsidRPr="00F13348">
        <w:t>modelo</w:t>
      </w:r>
      <w:r w:rsidRPr="00F13348">
        <w:rPr>
          <w:spacing w:val="20"/>
        </w:rPr>
        <w:t xml:space="preserve"> </w:t>
      </w:r>
      <w:r w:rsidRPr="00F13348">
        <w:t>de</w:t>
      </w:r>
      <w:r w:rsidRPr="00F13348">
        <w:rPr>
          <w:spacing w:val="21"/>
        </w:rPr>
        <w:t xml:space="preserve"> </w:t>
      </w:r>
      <w:r w:rsidRPr="00F13348">
        <w:t>avaliação</w:t>
      </w:r>
      <w:r w:rsidRPr="00F13348">
        <w:rPr>
          <w:spacing w:val="29"/>
        </w:rPr>
        <w:t xml:space="preserve"> </w:t>
      </w:r>
      <w:r w:rsidRPr="00F13348">
        <w:t>conforme</w:t>
      </w:r>
      <w:r w:rsidRPr="00F13348">
        <w:rPr>
          <w:spacing w:val="22"/>
        </w:rPr>
        <w:t xml:space="preserve"> </w:t>
      </w:r>
      <w:r w:rsidRPr="00F13348">
        <w:t>descrito</w:t>
      </w:r>
      <w:r w:rsidRPr="00F13348">
        <w:rPr>
          <w:spacing w:val="24"/>
        </w:rPr>
        <w:t xml:space="preserve"> </w:t>
      </w:r>
      <w:r w:rsidRPr="00F13348">
        <w:t>no</w:t>
      </w:r>
      <w:r w:rsidRPr="00F13348">
        <w:rPr>
          <w:spacing w:val="24"/>
        </w:rPr>
        <w:t xml:space="preserve"> </w:t>
      </w:r>
      <w:r w:rsidRPr="00F13348">
        <w:t>item</w:t>
      </w:r>
      <w:r w:rsidRPr="00F13348">
        <w:rPr>
          <w:spacing w:val="27"/>
        </w:rPr>
        <w:t xml:space="preserve"> </w:t>
      </w:r>
      <w:r w:rsidRPr="00F13348">
        <w:t>3.3.2.3 (Avaliação de satisfação dos usuários dos serviços de saúde de gestão municipal).</w:t>
      </w:r>
    </w:p>
    <w:p w14:paraId="1E7D3859" w14:textId="77777777" w:rsidR="00C06E21" w:rsidRPr="00F13348" w:rsidRDefault="00C06E21" w:rsidP="00556AE9">
      <w:pPr>
        <w:pStyle w:val="Corpodetexto"/>
        <w:sectPr w:rsidR="00C06E21" w:rsidRPr="00F13348">
          <w:pgSz w:w="11910" w:h="16840"/>
          <w:pgMar w:top="1220" w:right="500" w:bottom="920" w:left="480" w:header="0" w:footer="724" w:gutter="0"/>
          <w:cols w:space="720"/>
        </w:sectPr>
      </w:pPr>
    </w:p>
    <w:p w14:paraId="1E7D385A" w14:textId="77777777" w:rsidR="00C06E21" w:rsidRPr="00556AE9" w:rsidRDefault="00D90C6C" w:rsidP="00556AE9">
      <w:pPr>
        <w:pStyle w:val="Corpodetexto"/>
        <w:rPr>
          <w:b/>
        </w:rPr>
      </w:pPr>
      <w:r w:rsidRPr="00556AE9">
        <w:rPr>
          <w:b/>
        </w:rPr>
        <w:lastRenderedPageBreak/>
        <w:t>Ação 2027 – Rede de Assistência à Saúde</w:t>
      </w:r>
    </w:p>
    <w:p w14:paraId="1E7D385B" w14:textId="77777777" w:rsidR="00C06E21" w:rsidRPr="00F13348" w:rsidRDefault="00D90C6C" w:rsidP="00556AE9">
      <w:pPr>
        <w:pStyle w:val="Corpodetexto"/>
      </w:pPr>
      <w:r w:rsidRPr="00F13348">
        <w:t>A ação tem por objetivo ofertar à população ações de promoção e proteção da saúde, prevenção de agravos e doenças, diagnóstico, tratamento, recuperação, reabilitação em saúde, organizadas em rede, de forma qualificada e resolutiva, dentro da rede de atenção ofertada pela SEMUS.</w:t>
      </w:r>
    </w:p>
    <w:p w14:paraId="1E7D385C"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5E" w14:textId="77777777" w:rsidTr="7D3D6CAE">
        <w:trPr>
          <w:trHeight w:val="474"/>
        </w:trPr>
        <w:tc>
          <w:tcPr>
            <w:tcW w:w="9263" w:type="dxa"/>
            <w:gridSpan w:val="2"/>
            <w:shd w:val="clear" w:color="auto" w:fill="D3DCE2"/>
          </w:tcPr>
          <w:p w14:paraId="1E7D385D" w14:textId="77777777" w:rsidR="00C06E21" w:rsidRPr="00F13348" w:rsidRDefault="00D90C6C" w:rsidP="00556AE9">
            <w:pPr>
              <w:pStyle w:val="Corpodetexto"/>
              <w:rPr>
                <w:b/>
              </w:rPr>
            </w:pPr>
            <w:r w:rsidRPr="00F13348">
              <w:rPr>
                <w:b/>
              </w:rPr>
              <w:t>Produto:</w:t>
            </w:r>
            <w:r w:rsidRPr="00F13348">
              <w:rPr>
                <w:b/>
                <w:spacing w:val="-15"/>
              </w:rPr>
              <w:t xml:space="preserve"> </w:t>
            </w:r>
            <w:r w:rsidRPr="00F13348">
              <w:rPr>
                <w:b/>
              </w:rPr>
              <w:t>Ampliar</w:t>
            </w:r>
            <w:r w:rsidRPr="00F13348">
              <w:rPr>
                <w:b/>
                <w:spacing w:val="-8"/>
              </w:rPr>
              <w:t xml:space="preserve"> </w:t>
            </w:r>
            <w:r w:rsidRPr="00F13348">
              <w:rPr>
                <w:b/>
              </w:rPr>
              <w:t>a</w:t>
            </w:r>
            <w:r w:rsidRPr="00F13348">
              <w:rPr>
                <w:b/>
                <w:spacing w:val="-10"/>
              </w:rPr>
              <w:t xml:space="preserve"> </w:t>
            </w:r>
            <w:r w:rsidRPr="00F13348">
              <w:rPr>
                <w:b/>
              </w:rPr>
              <w:t>oferta</w:t>
            </w:r>
            <w:r w:rsidRPr="00F13348">
              <w:rPr>
                <w:b/>
                <w:spacing w:val="-9"/>
              </w:rPr>
              <w:t xml:space="preserve"> </w:t>
            </w:r>
            <w:r w:rsidRPr="00F13348">
              <w:rPr>
                <w:b/>
              </w:rPr>
              <w:t>de</w:t>
            </w:r>
            <w:r w:rsidRPr="00F13348">
              <w:rPr>
                <w:b/>
                <w:spacing w:val="-12"/>
              </w:rPr>
              <w:t xml:space="preserve"> </w:t>
            </w:r>
            <w:r w:rsidRPr="00F13348">
              <w:rPr>
                <w:b/>
              </w:rPr>
              <w:t>consultas</w:t>
            </w:r>
            <w:r w:rsidRPr="00F13348">
              <w:rPr>
                <w:b/>
                <w:spacing w:val="-11"/>
              </w:rPr>
              <w:t xml:space="preserve"> </w:t>
            </w:r>
            <w:r w:rsidRPr="00F13348">
              <w:rPr>
                <w:b/>
              </w:rPr>
              <w:t>especializadas</w:t>
            </w:r>
            <w:r w:rsidRPr="00F13348">
              <w:rPr>
                <w:b/>
                <w:spacing w:val="-5"/>
              </w:rPr>
              <w:t xml:space="preserve"> </w:t>
            </w:r>
            <w:r w:rsidRPr="00F13348">
              <w:rPr>
                <w:b/>
                <w:spacing w:val="-2"/>
              </w:rPr>
              <w:t>(Percentual)</w:t>
            </w:r>
          </w:p>
        </w:tc>
      </w:tr>
      <w:tr w:rsidR="00C06E21" w:rsidRPr="00F13348" w14:paraId="1E7D3861" w14:textId="77777777" w:rsidTr="7D3D6CAE">
        <w:trPr>
          <w:trHeight w:val="412"/>
        </w:trPr>
        <w:tc>
          <w:tcPr>
            <w:tcW w:w="4538" w:type="dxa"/>
          </w:tcPr>
          <w:p w14:paraId="1E7D385F"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4F8C98B5" w:rsidRPr="00F13348">
              <w:rPr>
                <w:spacing w:val="-4"/>
              </w:rPr>
              <w:t>4</w:t>
            </w:r>
          </w:p>
        </w:tc>
        <w:tc>
          <w:tcPr>
            <w:tcW w:w="4725" w:type="dxa"/>
          </w:tcPr>
          <w:p w14:paraId="1E7D3860"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589CB726" w:rsidRPr="00F13348">
              <w:rPr>
                <w:spacing w:val="-4"/>
              </w:rPr>
              <w:t>4</w:t>
            </w:r>
          </w:p>
        </w:tc>
      </w:tr>
      <w:tr w:rsidR="00C06E21" w:rsidRPr="00F13348" w14:paraId="1E7D3864" w14:textId="77777777" w:rsidTr="7D3D6CAE">
        <w:trPr>
          <w:trHeight w:val="422"/>
        </w:trPr>
        <w:tc>
          <w:tcPr>
            <w:tcW w:w="4538" w:type="dxa"/>
          </w:tcPr>
          <w:p w14:paraId="1E7D3862" w14:textId="77777777" w:rsidR="00C06E21" w:rsidRPr="00F13348" w:rsidRDefault="00D90C6C" w:rsidP="00556AE9">
            <w:pPr>
              <w:pStyle w:val="Corpodetexto"/>
            </w:pPr>
            <w:r w:rsidRPr="00F13348">
              <w:rPr>
                <w:spacing w:val="-4"/>
              </w:rPr>
              <w:t>5,0%</w:t>
            </w:r>
          </w:p>
        </w:tc>
        <w:tc>
          <w:tcPr>
            <w:tcW w:w="4725" w:type="dxa"/>
          </w:tcPr>
          <w:p w14:paraId="1E7D3863" w14:textId="63D4DAAB" w:rsidR="00C06E21" w:rsidRPr="00F13348" w:rsidRDefault="009B7BD9" w:rsidP="00556AE9">
            <w:pPr>
              <w:pStyle w:val="Corpodetexto"/>
            </w:pPr>
            <w:r>
              <w:rPr>
                <w:spacing w:val="-2"/>
              </w:rPr>
              <w:t>33,34</w:t>
            </w:r>
            <w:r w:rsidR="00D90C6C" w:rsidRPr="00F13348">
              <w:rPr>
                <w:spacing w:val="-2"/>
              </w:rPr>
              <w:t>%</w:t>
            </w:r>
          </w:p>
        </w:tc>
      </w:tr>
    </w:tbl>
    <w:p w14:paraId="1E7D3865" w14:textId="77777777" w:rsidR="00C06E21" w:rsidRPr="00F13348" w:rsidRDefault="00C06E21" w:rsidP="00556AE9">
      <w:pPr>
        <w:pStyle w:val="Corpodetexto"/>
      </w:pPr>
    </w:p>
    <w:p w14:paraId="1E7D3866" w14:textId="77777777" w:rsidR="00C06E21" w:rsidRPr="00F13348" w:rsidRDefault="00D90C6C" w:rsidP="00556AE9">
      <w:pPr>
        <w:pStyle w:val="Corpodetexto"/>
      </w:pPr>
      <w:r w:rsidRPr="00F13348">
        <w:t>Em comparação ao ano de 2022, houve um aumento de 24,70% da oferta de consultas e exames especializados da rede própria e contratados no ano de 202</w:t>
      </w:r>
      <w:r w:rsidR="71A0FE1C" w:rsidRPr="00F13348">
        <w:t>4</w:t>
      </w:r>
      <w:r w:rsidRPr="00F13348">
        <w:t xml:space="preserve">, refletindo na ampliação do acesso e redução no tempo de espera para </w:t>
      </w:r>
      <w:r w:rsidRPr="00F13348">
        <w:rPr>
          <w:spacing w:val="-2"/>
        </w:rPr>
        <w:t>atendimento.</w:t>
      </w:r>
    </w:p>
    <w:p w14:paraId="1E7D3867" w14:textId="77777777" w:rsidR="00C06E21" w:rsidRPr="00F13348" w:rsidRDefault="00C06E21" w:rsidP="00556AE9">
      <w:pPr>
        <w:pStyle w:val="Corpodetexto"/>
      </w:pPr>
    </w:p>
    <w:p w14:paraId="1E7D3868" w14:textId="77777777" w:rsidR="00C06E21" w:rsidRPr="00556AE9" w:rsidRDefault="00D90C6C" w:rsidP="00556AE9">
      <w:pPr>
        <w:pStyle w:val="Corpodetexto"/>
        <w:rPr>
          <w:b/>
        </w:rPr>
      </w:pPr>
      <w:r w:rsidRPr="00556AE9">
        <w:rPr>
          <w:b/>
        </w:rPr>
        <w:t>Ação 2028 – Vigilância em Saúde</w:t>
      </w:r>
    </w:p>
    <w:p w14:paraId="1E7D3869" w14:textId="77777777" w:rsidR="00C06E21" w:rsidRPr="00F13348" w:rsidRDefault="00D90C6C" w:rsidP="00556AE9">
      <w:pPr>
        <w:pStyle w:val="Corpodetexto"/>
      </w:pPr>
      <w:r w:rsidRPr="00F13348">
        <w:t>A ação tem por objetivo trabalhar na prevenção, promoção, redução, eliminação dos riscos e agravos à saúde da população. Consiste na observação contínua da distribuição e tendências da incidência de doenças mediante a</w:t>
      </w:r>
      <w:r w:rsidRPr="00F13348">
        <w:rPr>
          <w:spacing w:val="80"/>
        </w:rPr>
        <w:t xml:space="preserve"> </w:t>
      </w:r>
      <w:r w:rsidRPr="00F13348">
        <w:t>coleta sistemática, consolidação e avaliação de informes de morbidade e mortalidade, assim como de outros dados relevantes e a regular disseminação dessas informações a todos que necessitam conhecê-la. A Vigilância em Saúde compreende as seguintes tecnologias: Vigilância Epidemiológica, Vigilância Ambiental, Vigilância Sanitária e</w:t>
      </w:r>
      <w:r w:rsidRPr="00F13348">
        <w:rPr>
          <w:spacing w:val="40"/>
        </w:rPr>
        <w:t xml:space="preserve"> </w:t>
      </w:r>
      <w:r w:rsidRPr="00F13348">
        <w:t>Vigilância em Saúde do Trabalhador.</w:t>
      </w:r>
    </w:p>
    <w:p w14:paraId="1E7D386A"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6C" w14:textId="77777777" w:rsidTr="7D3D6CAE">
        <w:trPr>
          <w:trHeight w:val="475"/>
        </w:trPr>
        <w:tc>
          <w:tcPr>
            <w:tcW w:w="9263" w:type="dxa"/>
            <w:gridSpan w:val="2"/>
            <w:shd w:val="clear" w:color="auto" w:fill="D3DCE2"/>
          </w:tcPr>
          <w:p w14:paraId="1E7D386B" w14:textId="77777777" w:rsidR="00C06E21" w:rsidRPr="00F13348" w:rsidRDefault="00D90C6C" w:rsidP="00556AE9">
            <w:pPr>
              <w:pStyle w:val="Corpodetexto"/>
              <w:rPr>
                <w:b/>
              </w:rPr>
            </w:pPr>
            <w:r w:rsidRPr="00F13348">
              <w:rPr>
                <w:b/>
              </w:rPr>
              <w:t>Produto:</w:t>
            </w:r>
            <w:r w:rsidRPr="00F13348">
              <w:rPr>
                <w:b/>
                <w:spacing w:val="-13"/>
              </w:rPr>
              <w:t xml:space="preserve"> </w:t>
            </w:r>
            <w:r w:rsidRPr="00F13348">
              <w:rPr>
                <w:b/>
              </w:rPr>
              <w:t>Regulamentar</w:t>
            </w:r>
            <w:r w:rsidRPr="00F13348">
              <w:rPr>
                <w:b/>
                <w:spacing w:val="-6"/>
              </w:rPr>
              <w:t xml:space="preserve"> </w:t>
            </w:r>
            <w:r w:rsidRPr="00F13348">
              <w:rPr>
                <w:b/>
              </w:rPr>
              <w:t>código</w:t>
            </w:r>
            <w:r w:rsidRPr="00F13348">
              <w:rPr>
                <w:b/>
                <w:spacing w:val="-8"/>
              </w:rPr>
              <w:t xml:space="preserve"> </w:t>
            </w:r>
            <w:r w:rsidRPr="00F13348">
              <w:rPr>
                <w:b/>
              </w:rPr>
              <w:t>de</w:t>
            </w:r>
            <w:r w:rsidRPr="00F13348">
              <w:rPr>
                <w:b/>
                <w:spacing w:val="-12"/>
              </w:rPr>
              <w:t xml:space="preserve"> </w:t>
            </w:r>
            <w:r w:rsidRPr="00F13348">
              <w:rPr>
                <w:b/>
              </w:rPr>
              <w:t>vigilância</w:t>
            </w:r>
            <w:r w:rsidRPr="00F13348">
              <w:rPr>
                <w:b/>
                <w:spacing w:val="-3"/>
              </w:rPr>
              <w:t xml:space="preserve"> </w:t>
            </w:r>
            <w:r w:rsidRPr="00F13348">
              <w:rPr>
                <w:b/>
              </w:rPr>
              <w:t>em</w:t>
            </w:r>
            <w:r w:rsidRPr="00F13348">
              <w:rPr>
                <w:b/>
                <w:spacing w:val="-14"/>
              </w:rPr>
              <w:t xml:space="preserve"> </w:t>
            </w:r>
            <w:r w:rsidRPr="00F13348">
              <w:rPr>
                <w:b/>
              </w:rPr>
              <w:t>saúde</w:t>
            </w:r>
            <w:r w:rsidRPr="00F13348">
              <w:rPr>
                <w:b/>
                <w:spacing w:val="-1"/>
              </w:rPr>
              <w:t xml:space="preserve"> </w:t>
            </w:r>
            <w:r w:rsidRPr="00F13348">
              <w:rPr>
                <w:b/>
                <w:spacing w:val="-2"/>
              </w:rPr>
              <w:t>(Unidade)</w:t>
            </w:r>
          </w:p>
        </w:tc>
      </w:tr>
      <w:tr w:rsidR="00C06E21" w:rsidRPr="00F13348" w14:paraId="1E7D386F" w14:textId="77777777" w:rsidTr="7D3D6CAE">
        <w:trPr>
          <w:trHeight w:val="417"/>
        </w:trPr>
        <w:tc>
          <w:tcPr>
            <w:tcW w:w="4538" w:type="dxa"/>
          </w:tcPr>
          <w:p w14:paraId="1E7D386D"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1B20E63D" w:rsidRPr="00F13348">
              <w:rPr>
                <w:spacing w:val="-4"/>
              </w:rPr>
              <w:t>4</w:t>
            </w:r>
          </w:p>
        </w:tc>
        <w:tc>
          <w:tcPr>
            <w:tcW w:w="4725" w:type="dxa"/>
          </w:tcPr>
          <w:p w14:paraId="1E7D386E"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7E9480F2" w:rsidRPr="00F13348">
              <w:rPr>
                <w:spacing w:val="-4"/>
              </w:rPr>
              <w:t>4</w:t>
            </w:r>
          </w:p>
        </w:tc>
      </w:tr>
      <w:tr w:rsidR="00C06E21" w:rsidRPr="00F13348" w14:paraId="1E7D3872" w14:textId="77777777" w:rsidTr="7D3D6CAE">
        <w:trPr>
          <w:trHeight w:val="422"/>
        </w:trPr>
        <w:tc>
          <w:tcPr>
            <w:tcW w:w="4538" w:type="dxa"/>
          </w:tcPr>
          <w:p w14:paraId="1E7D3870" w14:textId="77777777" w:rsidR="00C06E21" w:rsidRPr="00F13348" w:rsidRDefault="00D90C6C" w:rsidP="00556AE9">
            <w:pPr>
              <w:pStyle w:val="Corpodetexto"/>
            </w:pPr>
            <w:r w:rsidRPr="00F13348">
              <w:rPr>
                <w:spacing w:val="-10"/>
              </w:rPr>
              <w:t>1</w:t>
            </w:r>
          </w:p>
        </w:tc>
        <w:tc>
          <w:tcPr>
            <w:tcW w:w="4725" w:type="dxa"/>
          </w:tcPr>
          <w:p w14:paraId="1E7D3871" w14:textId="77777777" w:rsidR="00C06E21" w:rsidRPr="00F13348" w:rsidRDefault="35A0A8C2" w:rsidP="00556AE9">
            <w:pPr>
              <w:pStyle w:val="Corpodetexto"/>
            </w:pPr>
            <w:r w:rsidRPr="00F13348">
              <w:rPr>
                <w:spacing w:val="-10"/>
              </w:rPr>
              <w:t>1</w:t>
            </w:r>
          </w:p>
        </w:tc>
      </w:tr>
    </w:tbl>
    <w:p w14:paraId="1E7D3873" w14:textId="77777777" w:rsidR="00C06E21" w:rsidRPr="00F13348" w:rsidRDefault="00D90C6C" w:rsidP="00556AE9">
      <w:pPr>
        <w:pStyle w:val="Corpodetexto"/>
      </w:pPr>
      <w:r w:rsidRPr="00F13348">
        <w:t xml:space="preserve">A Lei foi publicada em 30/03/2023 sob o número de Nº 9916/2023 e o novo código entrou em vigência em </w:t>
      </w:r>
      <w:r w:rsidRPr="00F13348">
        <w:rPr>
          <w:spacing w:val="-2"/>
        </w:rPr>
        <w:t>31/07/2023.</w:t>
      </w:r>
    </w:p>
    <w:p w14:paraId="1E7D3874" w14:textId="77777777" w:rsidR="00C06E21" w:rsidRPr="00F13348" w:rsidRDefault="00C06E21" w:rsidP="00556AE9">
      <w:pPr>
        <w:pStyle w:val="Corpodetexto"/>
      </w:pPr>
    </w:p>
    <w:p w14:paraId="1E7D3875" w14:textId="77777777" w:rsidR="00C06E21" w:rsidRPr="00556AE9" w:rsidRDefault="00D90C6C" w:rsidP="00556AE9">
      <w:pPr>
        <w:pStyle w:val="Corpodetexto"/>
        <w:rPr>
          <w:b/>
        </w:rPr>
      </w:pPr>
      <w:r w:rsidRPr="00556AE9">
        <w:rPr>
          <w:b/>
        </w:rPr>
        <w:t>Ação 18190 – Ações de Enfrentamento ao Coronavírus (Covid-19)</w:t>
      </w:r>
    </w:p>
    <w:p w14:paraId="1E7D3876" w14:textId="77777777" w:rsidR="00C06E21" w:rsidRPr="00F13348" w:rsidRDefault="00C06E21" w:rsidP="00556AE9">
      <w:pPr>
        <w:pStyle w:val="Corpodetexto"/>
      </w:pPr>
    </w:p>
    <w:p w14:paraId="1E7D3877" w14:textId="77777777" w:rsidR="00C06E21" w:rsidRPr="00F13348" w:rsidRDefault="00D90C6C" w:rsidP="00556AE9">
      <w:pPr>
        <w:pStyle w:val="Corpodetexto"/>
      </w:pPr>
      <w:r w:rsidRPr="00F13348">
        <w:t xml:space="preserve">A ação tem por objetivo financiar ações e serviços públicos de saúde compreendidos por ações de atenção básica, vigilância, média e alta complexidade, bem como aquisição e distribuição de medicamentos e </w:t>
      </w:r>
      <w:r w:rsidRPr="00F13348">
        <w:lastRenderedPageBreak/>
        <w:t>insumos, aquisição de equipamentos, contratação de serviços de saúde, contratação temporária de pessoal, pagamento salário e hora</w:t>
      </w:r>
      <w:r w:rsidRPr="00F13348">
        <w:rPr>
          <w:spacing w:val="40"/>
        </w:rPr>
        <w:t xml:space="preserve"> </w:t>
      </w:r>
      <w:r w:rsidRPr="00F13348">
        <w:t>extra das equipes de profissionais da saúde lotados nas Unidades Básicas de Saúde, Prontos Atendimentos, Centros de Especialidades e Laboratório Central, divulgação de informações à população, bem como outras despesas necessárias para o enfrentamento do coronavírus.</w:t>
      </w:r>
    </w:p>
    <w:p w14:paraId="1E7D3878"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7A" w14:textId="77777777" w:rsidTr="7D3D6CAE">
        <w:trPr>
          <w:trHeight w:val="724"/>
        </w:trPr>
        <w:tc>
          <w:tcPr>
            <w:tcW w:w="9263" w:type="dxa"/>
            <w:gridSpan w:val="2"/>
            <w:shd w:val="clear" w:color="auto" w:fill="D3DCE2"/>
          </w:tcPr>
          <w:p w14:paraId="1E7D3879" w14:textId="77777777" w:rsidR="00C06E21" w:rsidRPr="00F13348" w:rsidRDefault="00D90C6C" w:rsidP="00556AE9">
            <w:pPr>
              <w:pStyle w:val="Corpodetexto"/>
              <w:rPr>
                <w:b/>
              </w:rPr>
            </w:pPr>
            <w:r w:rsidRPr="00F13348">
              <w:rPr>
                <w:b/>
              </w:rPr>
              <w:t>Produto:</w:t>
            </w:r>
            <w:r w:rsidRPr="00F13348">
              <w:rPr>
                <w:b/>
                <w:spacing w:val="-5"/>
              </w:rPr>
              <w:t xml:space="preserve"> </w:t>
            </w:r>
            <w:r w:rsidRPr="00F13348">
              <w:rPr>
                <w:b/>
              </w:rPr>
              <w:t>Testagem</w:t>
            </w:r>
            <w:r w:rsidRPr="00F13348">
              <w:rPr>
                <w:b/>
                <w:spacing w:val="-9"/>
              </w:rPr>
              <w:t xml:space="preserve"> </w:t>
            </w:r>
            <w:r w:rsidRPr="00F13348">
              <w:rPr>
                <w:b/>
              </w:rPr>
              <w:t>diagnóstica</w:t>
            </w:r>
            <w:r w:rsidRPr="00F13348">
              <w:rPr>
                <w:b/>
                <w:spacing w:val="-4"/>
              </w:rPr>
              <w:t xml:space="preserve"> </w:t>
            </w:r>
            <w:r w:rsidRPr="00F13348">
              <w:rPr>
                <w:b/>
              </w:rPr>
              <w:t>para</w:t>
            </w:r>
            <w:r w:rsidRPr="00F13348">
              <w:rPr>
                <w:b/>
                <w:spacing w:val="-2"/>
              </w:rPr>
              <w:t xml:space="preserve"> </w:t>
            </w:r>
            <w:r w:rsidRPr="00F13348">
              <w:rPr>
                <w:b/>
              </w:rPr>
              <w:t>Covid-19</w:t>
            </w:r>
            <w:r w:rsidRPr="00F13348">
              <w:rPr>
                <w:b/>
                <w:spacing w:val="-10"/>
              </w:rPr>
              <w:t xml:space="preserve"> </w:t>
            </w:r>
            <w:r w:rsidRPr="00F13348">
              <w:rPr>
                <w:b/>
              </w:rPr>
              <w:t>em</w:t>
            </w:r>
            <w:r w:rsidRPr="00F13348">
              <w:rPr>
                <w:b/>
                <w:spacing w:val="-10"/>
              </w:rPr>
              <w:t xml:space="preserve"> </w:t>
            </w:r>
            <w:r w:rsidRPr="00F13348">
              <w:rPr>
                <w:b/>
              </w:rPr>
              <w:t>100%</w:t>
            </w:r>
            <w:r w:rsidRPr="00F13348">
              <w:rPr>
                <w:b/>
                <w:spacing w:val="-1"/>
              </w:rPr>
              <w:t xml:space="preserve"> </w:t>
            </w:r>
            <w:r w:rsidRPr="00F13348">
              <w:rPr>
                <w:b/>
              </w:rPr>
              <w:t>dos</w:t>
            </w:r>
            <w:r w:rsidRPr="00F13348">
              <w:rPr>
                <w:b/>
                <w:spacing w:val="-8"/>
              </w:rPr>
              <w:t xml:space="preserve"> </w:t>
            </w:r>
            <w:r w:rsidRPr="00F13348">
              <w:rPr>
                <w:b/>
              </w:rPr>
              <w:t>casos</w:t>
            </w:r>
            <w:r w:rsidRPr="00F13348">
              <w:rPr>
                <w:b/>
                <w:spacing w:val="-9"/>
              </w:rPr>
              <w:t xml:space="preserve"> </w:t>
            </w:r>
            <w:r w:rsidRPr="00F13348">
              <w:rPr>
                <w:b/>
              </w:rPr>
              <w:t>sintomáticos</w:t>
            </w:r>
            <w:r w:rsidRPr="00F13348">
              <w:rPr>
                <w:b/>
                <w:spacing w:val="-8"/>
              </w:rPr>
              <w:t xml:space="preserve"> </w:t>
            </w:r>
            <w:r w:rsidRPr="00F13348">
              <w:rPr>
                <w:b/>
              </w:rPr>
              <w:t>nos</w:t>
            </w:r>
            <w:r w:rsidRPr="00F13348">
              <w:rPr>
                <w:b/>
                <w:spacing w:val="-9"/>
              </w:rPr>
              <w:t xml:space="preserve"> </w:t>
            </w:r>
            <w:r w:rsidRPr="00F13348">
              <w:rPr>
                <w:b/>
              </w:rPr>
              <w:t>residentes</w:t>
            </w:r>
            <w:r w:rsidRPr="00F13348">
              <w:rPr>
                <w:b/>
                <w:spacing w:val="-10"/>
              </w:rPr>
              <w:t xml:space="preserve"> </w:t>
            </w:r>
            <w:r w:rsidRPr="00F13348">
              <w:rPr>
                <w:b/>
              </w:rPr>
              <w:t>de Instituições de Longa Permanência (Percentual)</w:t>
            </w:r>
          </w:p>
        </w:tc>
      </w:tr>
      <w:tr w:rsidR="00C06E21" w:rsidRPr="00F13348" w14:paraId="1E7D387D" w14:textId="77777777" w:rsidTr="7D3D6CAE">
        <w:trPr>
          <w:trHeight w:val="417"/>
        </w:trPr>
        <w:tc>
          <w:tcPr>
            <w:tcW w:w="4538" w:type="dxa"/>
          </w:tcPr>
          <w:p w14:paraId="1E7D387B"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088D70F2" w:rsidRPr="00F13348">
              <w:rPr>
                <w:spacing w:val="-4"/>
              </w:rPr>
              <w:t>4</w:t>
            </w:r>
          </w:p>
        </w:tc>
        <w:tc>
          <w:tcPr>
            <w:tcW w:w="4725" w:type="dxa"/>
          </w:tcPr>
          <w:p w14:paraId="1E7D387C"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4B5FA2A0" w:rsidRPr="00F13348">
              <w:rPr>
                <w:spacing w:val="-4"/>
              </w:rPr>
              <w:t>4</w:t>
            </w:r>
          </w:p>
        </w:tc>
      </w:tr>
      <w:tr w:rsidR="00C06E21" w:rsidRPr="00F13348" w14:paraId="1E7D3880" w14:textId="77777777" w:rsidTr="7D3D6CAE">
        <w:trPr>
          <w:trHeight w:val="421"/>
        </w:trPr>
        <w:tc>
          <w:tcPr>
            <w:tcW w:w="4538" w:type="dxa"/>
          </w:tcPr>
          <w:p w14:paraId="1E7D387E" w14:textId="77777777" w:rsidR="00C06E21" w:rsidRPr="00F13348" w:rsidRDefault="00D90C6C" w:rsidP="00556AE9">
            <w:pPr>
              <w:pStyle w:val="Corpodetexto"/>
            </w:pPr>
            <w:r w:rsidRPr="00F13348">
              <w:rPr>
                <w:spacing w:val="-2"/>
              </w:rPr>
              <w:t>100,00%</w:t>
            </w:r>
          </w:p>
        </w:tc>
        <w:tc>
          <w:tcPr>
            <w:tcW w:w="4725" w:type="dxa"/>
          </w:tcPr>
          <w:p w14:paraId="1E7D387F" w14:textId="77777777" w:rsidR="00C06E21" w:rsidRPr="00F13348" w:rsidRDefault="00D90C6C" w:rsidP="00556AE9">
            <w:pPr>
              <w:pStyle w:val="Corpodetexto"/>
            </w:pPr>
            <w:r w:rsidRPr="00F13348">
              <w:rPr>
                <w:spacing w:val="-2"/>
              </w:rPr>
              <w:t>100,00%</w:t>
            </w:r>
          </w:p>
        </w:tc>
      </w:tr>
    </w:tbl>
    <w:p w14:paraId="1E7D3881" w14:textId="77777777" w:rsidR="00556AE9" w:rsidRDefault="00556AE9" w:rsidP="00556AE9">
      <w:pPr>
        <w:pStyle w:val="Corpodetexto"/>
      </w:pPr>
    </w:p>
    <w:p w14:paraId="1E7D3882" w14:textId="77777777" w:rsidR="00C06E21" w:rsidRPr="00F13348" w:rsidRDefault="00D90C6C" w:rsidP="00556AE9">
      <w:pPr>
        <w:pStyle w:val="Corpodetexto"/>
      </w:pPr>
      <w:r w:rsidRPr="00F13348">
        <w:t>Ação</w:t>
      </w:r>
      <w:r w:rsidRPr="00F13348">
        <w:rPr>
          <w:spacing w:val="-14"/>
        </w:rPr>
        <w:t xml:space="preserve"> </w:t>
      </w:r>
      <w:r w:rsidRPr="00F13348">
        <w:t>contínua:</w:t>
      </w:r>
      <w:r w:rsidRPr="00F13348">
        <w:rPr>
          <w:spacing w:val="-7"/>
        </w:rPr>
        <w:t xml:space="preserve"> </w:t>
      </w:r>
      <w:r w:rsidRPr="00F13348">
        <w:t>Todos</w:t>
      </w:r>
      <w:r w:rsidRPr="00F13348">
        <w:rPr>
          <w:spacing w:val="-10"/>
        </w:rPr>
        <w:t xml:space="preserve"> </w:t>
      </w:r>
      <w:r w:rsidRPr="00F13348">
        <w:t>os</w:t>
      </w:r>
      <w:r w:rsidRPr="00F13348">
        <w:rPr>
          <w:spacing w:val="-2"/>
        </w:rPr>
        <w:t xml:space="preserve"> </w:t>
      </w:r>
      <w:r w:rsidRPr="00F13348">
        <w:t>casos</w:t>
      </w:r>
      <w:r w:rsidRPr="00F13348">
        <w:rPr>
          <w:spacing w:val="-10"/>
        </w:rPr>
        <w:t xml:space="preserve"> </w:t>
      </w:r>
      <w:r w:rsidRPr="00F13348">
        <w:t>sintomáticos</w:t>
      </w:r>
      <w:r w:rsidRPr="00F13348">
        <w:rPr>
          <w:spacing w:val="-5"/>
        </w:rPr>
        <w:t xml:space="preserve"> </w:t>
      </w:r>
      <w:r w:rsidRPr="00F13348">
        <w:t>nos</w:t>
      </w:r>
      <w:r w:rsidRPr="00F13348">
        <w:rPr>
          <w:spacing w:val="-10"/>
        </w:rPr>
        <w:t xml:space="preserve"> </w:t>
      </w:r>
      <w:r w:rsidRPr="00F13348">
        <w:t>residentes</w:t>
      </w:r>
      <w:r w:rsidRPr="00F13348">
        <w:rPr>
          <w:spacing w:val="-10"/>
        </w:rPr>
        <w:t xml:space="preserve"> </w:t>
      </w:r>
      <w:r w:rsidRPr="00F13348">
        <w:t>de</w:t>
      </w:r>
      <w:r w:rsidRPr="00F13348">
        <w:rPr>
          <w:spacing w:val="-6"/>
        </w:rPr>
        <w:t xml:space="preserve"> </w:t>
      </w:r>
      <w:r w:rsidRPr="00F13348">
        <w:t>Instituições</w:t>
      </w:r>
      <w:r w:rsidRPr="00F13348">
        <w:rPr>
          <w:spacing w:val="-9"/>
        </w:rPr>
        <w:t xml:space="preserve"> </w:t>
      </w:r>
      <w:r w:rsidRPr="00F13348">
        <w:t>de</w:t>
      </w:r>
      <w:r w:rsidRPr="00F13348">
        <w:rPr>
          <w:spacing w:val="-6"/>
        </w:rPr>
        <w:t xml:space="preserve"> </w:t>
      </w:r>
      <w:r w:rsidRPr="00F13348">
        <w:t>Longa</w:t>
      </w:r>
      <w:r w:rsidRPr="00F13348">
        <w:rPr>
          <w:spacing w:val="-9"/>
        </w:rPr>
        <w:t xml:space="preserve"> </w:t>
      </w:r>
      <w:r w:rsidRPr="00F13348">
        <w:t>Permanência</w:t>
      </w:r>
      <w:r w:rsidRPr="00F13348">
        <w:rPr>
          <w:spacing w:val="-10"/>
        </w:rPr>
        <w:t xml:space="preserve"> </w:t>
      </w:r>
      <w:r w:rsidRPr="00F13348">
        <w:t>foram</w:t>
      </w:r>
      <w:r w:rsidRPr="00F13348">
        <w:rPr>
          <w:spacing w:val="-9"/>
        </w:rPr>
        <w:t xml:space="preserve"> </w:t>
      </w:r>
      <w:r w:rsidRPr="00F13348">
        <w:rPr>
          <w:spacing w:val="-2"/>
        </w:rPr>
        <w:t>testados.</w:t>
      </w:r>
    </w:p>
    <w:p w14:paraId="1E7D3883" w14:textId="77777777" w:rsidR="00C06E21" w:rsidRPr="00F13348" w:rsidRDefault="00C06E21" w:rsidP="00556AE9">
      <w:pPr>
        <w:pStyle w:val="Corpodetexto"/>
      </w:pPr>
    </w:p>
    <w:p w14:paraId="1E7D3884" w14:textId="77777777" w:rsidR="00C06E21" w:rsidRPr="00F13348" w:rsidRDefault="00D90C6C" w:rsidP="00556AE9">
      <w:pPr>
        <w:pStyle w:val="Corpodetexto"/>
        <w:rPr>
          <w:b/>
        </w:rPr>
      </w:pPr>
      <w:r w:rsidRPr="00F13348">
        <w:rPr>
          <w:b/>
        </w:rPr>
        <w:t>INDICADORES</w:t>
      </w:r>
      <w:r w:rsidRPr="00F13348">
        <w:rPr>
          <w:b/>
          <w:spacing w:val="-10"/>
        </w:rPr>
        <w:t xml:space="preserve"> </w:t>
      </w:r>
      <w:r w:rsidRPr="00F13348">
        <w:rPr>
          <w:b/>
        </w:rPr>
        <w:t>DO</w:t>
      </w:r>
      <w:r w:rsidRPr="00F13348">
        <w:rPr>
          <w:b/>
          <w:spacing w:val="-9"/>
        </w:rPr>
        <w:t xml:space="preserve"> </w:t>
      </w:r>
      <w:r w:rsidRPr="00F13348">
        <w:rPr>
          <w:b/>
        </w:rPr>
        <w:t>PROGRAMA</w:t>
      </w:r>
      <w:r w:rsidRPr="00F13348">
        <w:rPr>
          <w:b/>
          <w:spacing w:val="-6"/>
        </w:rPr>
        <w:t xml:space="preserve"> </w:t>
      </w:r>
      <w:r w:rsidRPr="00F13348">
        <w:rPr>
          <w:b/>
        </w:rPr>
        <w:t>0003</w:t>
      </w:r>
      <w:r w:rsidRPr="00F13348">
        <w:rPr>
          <w:b/>
          <w:spacing w:val="-5"/>
        </w:rPr>
        <w:t xml:space="preserve"> </w:t>
      </w:r>
      <w:r w:rsidRPr="00F13348">
        <w:rPr>
          <w:b/>
        </w:rPr>
        <w:t>–</w:t>
      </w:r>
      <w:r w:rsidRPr="00F13348">
        <w:rPr>
          <w:b/>
          <w:spacing w:val="-6"/>
        </w:rPr>
        <w:t xml:space="preserve"> </w:t>
      </w:r>
      <w:r w:rsidRPr="00F13348">
        <w:rPr>
          <w:b/>
        </w:rPr>
        <w:t>Vitória</w:t>
      </w:r>
      <w:r w:rsidRPr="00F13348">
        <w:rPr>
          <w:b/>
          <w:spacing w:val="-6"/>
        </w:rPr>
        <w:t xml:space="preserve"> </w:t>
      </w:r>
      <w:r w:rsidRPr="00F13348">
        <w:rPr>
          <w:b/>
          <w:spacing w:val="-2"/>
        </w:rPr>
        <w:t>Saúde</w:t>
      </w:r>
    </w:p>
    <w:p w14:paraId="1E7D3885"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87" w14:textId="77777777" w:rsidTr="7D3D6CAE">
        <w:trPr>
          <w:trHeight w:val="422"/>
        </w:trPr>
        <w:tc>
          <w:tcPr>
            <w:tcW w:w="9278" w:type="dxa"/>
            <w:gridSpan w:val="2"/>
            <w:shd w:val="clear" w:color="auto" w:fill="D3DCE2"/>
          </w:tcPr>
          <w:p w14:paraId="1E7D3886" w14:textId="77777777" w:rsidR="00C06E21" w:rsidRPr="00F13348" w:rsidRDefault="00D90C6C" w:rsidP="00556AE9">
            <w:pPr>
              <w:pStyle w:val="Corpodetexto"/>
              <w:rPr>
                <w:b/>
                <w:bCs/>
              </w:rPr>
            </w:pPr>
            <w:r w:rsidRPr="00F13348">
              <w:rPr>
                <w:b/>
                <w:bCs/>
              </w:rPr>
              <w:t>Indicador:</w:t>
            </w:r>
            <w:r w:rsidRPr="00F13348">
              <w:rPr>
                <w:b/>
                <w:bCs/>
                <w:spacing w:val="-14"/>
              </w:rPr>
              <w:t xml:space="preserve"> </w:t>
            </w:r>
            <w:r w:rsidRPr="00F13348">
              <w:rPr>
                <w:b/>
                <w:bCs/>
              </w:rPr>
              <w:t>Cobertura</w:t>
            </w:r>
            <w:r w:rsidRPr="00F13348">
              <w:rPr>
                <w:b/>
                <w:bCs/>
                <w:spacing w:val="-9"/>
              </w:rPr>
              <w:t xml:space="preserve"> </w:t>
            </w:r>
            <w:r w:rsidRPr="00F13348">
              <w:rPr>
                <w:b/>
                <w:bCs/>
              </w:rPr>
              <w:t>populacional</w:t>
            </w:r>
            <w:r w:rsidRPr="00F13348">
              <w:rPr>
                <w:b/>
                <w:bCs/>
                <w:spacing w:val="-10"/>
              </w:rPr>
              <w:t xml:space="preserve"> </w:t>
            </w:r>
            <w:r w:rsidRPr="00F13348">
              <w:rPr>
                <w:b/>
                <w:bCs/>
              </w:rPr>
              <w:t>estimada</w:t>
            </w:r>
            <w:r w:rsidRPr="00F13348">
              <w:rPr>
                <w:b/>
                <w:bCs/>
                <w:spacing w:val="-9"/>
              </w:rPr>
              <w:t xml:space="preserve"> </w:t>
            </w:r>
            <w:r w:rsidRPr="00F13348">
              <w:rPr>
                <w:b/>
                <w:bCs/>
              </w:rPr>
              <w:t>pelas</w:t>
            </w:r>
            <w:r w:rsidRPr="00F13348">
              <w:rPr>
                <w:b/>
                <w:bCs/>
                <w:spacing w:val="-12"/>
              </w:rPr>
              <w:t xml:space="preserve"> </w:t>
            </w:r>
            <w:r w:rsidRPr="00F13348">
              <w:rPr>
                <w:b/>
                <w:bCs/>
              </w:rPr>
              <w:t>equipes</w:t>
            </w:r>
            <w:r w:rsidRPr="00F13348">
              <w:rPr>
                <w:b/>
                <w:bCs/>
                <w:spacing w:val="-11"/>
              </w:rPr>
              <w:t xml:space="preserve"> </w:t>
            </w:r>
            <w:r w:rsidRPr="00F13348">
              <w:rPr>
                <w:b/>
                <w:bCs/>
              </w:rPr>
              <w:t>de</w:t>
            </w:r>
            <w:r w:rsidRPr="00F13348">
              <w:rPr>
                <w:b/>
                <w:bCs/>
                <w:spacing w:val="-3"/>
              </w:rPr>
              <w:t xml:space="preserve"> </w:t>
            </w:r>
            <w:r w:rsidRPr="00F13348">
              <w:rPr>
                <w:b/>
                <w:bCs/>
              </w:rPr>
              <w:t>Atenção</w:t>
            </w:r>
            <w:r w:rsidRPr="00F13348">
              <w:rPr>
                <w:b/>
                <w:bCs/>
                <w:spacing w:val="-9"/>
              </w:rPr>
              <w:t xml:space="preserve"> </w:t>
            </w:r>
            <w:r w:rsidRPr="00F13348">
              <w:rPr>
                <w:b/>
                <w:bCs/>
              </w:rPr>
              <w:t>Básica</w:t>
            </w:r>
            <w:r w:rsidRPr="00F13348">
              <w:rPr>
                <w:b/>
                <w:bCs/>
                <w:spacing w:val="-9"/>
              </w:rPr>
              <w:t xml:space="preserve"> </w:t>
            </w:r>
            <w:r w:rsidRPr="00F13348">
              <w:rPr>
                <w:b/>
                <w:bCs/>
                <w:spacing w:val="-2"/>
              </w:rPr>
              <w:t>(Porcentagem)</w:t>
            </w:r>
          </w:p>
        </w:tc>
      </w:tr>
      <w:tr w:rsidR="00C06E21" w:rsidRPr="00F13348" w14:paraId="1E7D388A" w14:textId="77777777" w:rsidTr="7D3D6CAE">
        <w:trPr>
          <w:trHeight w:val="417"/>
        </w:trPr>
        <w:tc>
          <w:tcPr>
            <w:tcW w:w="4188" w:type="dxa"/>
          </w:tcPr>
          <w:p w14:paraId="1E7D3888" w14:textId="77777777" w:rsidR="00C06E21" w:rsidRPr="00F13348" w:rsidRDefault="00D90C6C" w:rsidP="00556AE9">
            <w:pPr>
              <w:pStyle w:val="Corpodetexto"/>
            </w:pPr>
            <w:r w:rsidRPr="00F13348">
              <w:t>Medição</w:t>
            </w:r>
            <w:r w:rsidRPr="00F13348">
              <w:rPr>
                <w:spacing w:val="-8"/>
              </w:rPr>
              <w:t xml:space="preserve"> </w:t>
            </w:r>
            <w:r w:rsidR="0721A9B9" w:rsidRPr="00F13348">
              <w:rPr>
                <w:spacing w:val="-4"/>
              </w:rPr>
              <w:t>202</w:t>
            </w:r>
            <w:r w:rsidR="1A77DE1B" w:rsidRPr="00F13348">
              <w:rPr>
                <w:spacing w:val="-4"/>
              </w:rPr>
              <w:t>3</w:t>
            </w:r>
          </w:p>
        </w:tc>
        <w:tc>
          <w:tcPr>
            <w:tcW w:w="5090" w:type="dxa"/>
          </w:tcPr>
          <w:p w14:paraId="1E7D3889"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4B52779D" w:rsidRPr="00F13348">
              <w:rPr>
                <w:spacing w:val="-4"/>
              </w:rPr>
              <w:t>4</w:t>
            </w:r>
          </w:p>
        </w:tc>
      </w:tr>
      <w:tr w:rsidR="00C06E21" w:rsidRPr="00F13348" w14:paraId="1E7D388D" w14:textId="77777777" w:rsidTr="7D3D6CAE">
        <w:trPr>
          <w:trHeight w:val="417"/>
        </w:trPr>
        <w:tc>
          <w:tcPr>
            <w:tcW w:w="4188" w:type="dxa"/>
          </w:tcPr>
          <w:p w14:paraId="1E7D388B" w14:textId="77777777" w:rsidR="00C06E21" w:rsidRPr="00F13348" w:rsidRDefault="6888E4B8" w:rsidP="00556AE9">
            <w:pPr>
              <w:pStyle w:val="Corpodetexto"/>
            </w:pPr>
            <w:r w:rsidRPr="00F13348">
              <w:rPr>
                <w:spacing w:val="-2"/>
              </w:rPr>
              <w:t>90,88</w:t>
            </w:r>
            <w:r w:rsidR="0721A9B9" w:rsidRPr="00F13348">
              <w:rPr>
                <w:spacing w:val="-2"/>
              </w:rPr>
              <w:t>%</w:t>
            </w:r>
          </w:p>
        </w:tc>
        <w:tc>
          <w:tcPr>
            <w:tcW w:w="5090" w:type="dxa"/>
          </w:tcPr>
          <w:p w14:paraId="1E7D388C" w14:textId="77777777" w:rsidR="00C06E21" w:rsidRPr="00F13348" w:rsidRDefault="3FA8B53D" w:rsidP="00556AE9">
            <w:pPr>
              <w:pStyle w:val="Corpodetexto"/>
            </w:pPr>
            <w:r w:rsidRPr="00F13348">
              <w:rPr>
                <w:spacing w:val="-2"/>
              </w:rPr>
              <w:t>104,55</w:t>
            </w:r>
            <w:r w:rsidR="0721A9B9" w:rsidRPr="00F13348">
              <w:rPr>
                <w:spacing w:val="-2"/>
              </w:rPr>
              <w:t>%</w:t>
            </w:r>
          </w:p>
        </w:tc>
      </w:tr>
    </w:tbl>
    <w:p w14:paraId="1E7D388E"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90" w14:textId="77777777" w:rsidTr="7D3D6CAE">
        <w:trPr>
          <w:trHeight w:val="733"/>
        </w:trPr>
        <w:tc>
          <w:tcPr>
            <w:tcW w:w="9278" w:type="dxa"/>
            <w:gridSpan w:val="2"/>
            <w:shd w:val="clear" w:color="auto" w:fill="D3DCE2"/>
          </w:tcPr>
          <w:p w14:paraId="1E7D388F" w14:textId="77777777" w:rsidR="00C06E21" w:rsidRPr="00F13348" w:rsidRDefault="00D90C6C" w:rsidP="00556AE9">
            <w:pPr>
              <w:pStyle w:val="Corpodetexto"/>
              <w:rPr>
                <w:b/>
                <w:bCs/>
              </w:rPr>
            </w:pPr>
            <w:r w:rsidRPr="00F13348">
              <w:rPr>
                <w:b/>
                <w:bCs/>
              </w:rPr>
              <w:t>Indicador:</w:t>
            </w:r>
            <w:r w:rsidRPr="00F13348">
              <w:rPr>
                <w:b/>
                <w:bCs/>
                <w:spacing w:val="-7"/>
              </w:rPr>
              <w:t xml:space="preserve"> </w:t>
            </w:r>
            <w:r w:rsidRPr="00F13348">
              <w:rPr>
                <w:b/>
                <w:bCs/>
              </w:rPr>
              <w:t>Percentual</w:t>
            </w:r>
            <w:r w:rsidRPr="00F13348">
              <w:rPr>
                <w:b/>
                <w:bCs/>
                <w:spacing w:val="-10"/>
              </w:rPr>
              <w:t xml:space="preserve"> </w:t>
            </w:r>
            <w:r w:rsidRPr="00F13348">
              <w:rPr>
                <w:b/>
                <w:bCs/>
              </w:rPr>
              <w:t>de</w:t>
            </w:r>
            <w:r w:rsidRPr="00F13348">
              <w:rPr>
                <w:b/>
                <w:bCs/>
                <w:spacing w:val="-9"/>
              </w:rPr>
              <w:t xml:space="preserve"> </w:t>
            </w:r>
            <w:r w:rsidRPr="00F13348">
              <w:rPr>
                <w:b/>
                <w:bCs/>
              </w:rPr>
              <w:t>gravidez</w:t>
            </w:r>
            <w:r w:rsidRPr="00F13348">
              <w:rPr>
                <w:b/>
                <w:bCs/>
                <w:spacing w:val="-4"/>
              </w:rPr>
              <w:t xml:space="preserve"> </w:t>
            </w:r>
            <w:r w:rsidRPr="00F13348">
              <w:rPr>
                <w:b/>
                <w:bCs/>
              </w:rPr>
              <w:t>na</w:t>
            </w:r>
            <w:r w:rsidRPr="00F13348">
              <w:rPr>
                <w:b/>
                <w:bCs/>
                <w:spacing w:val="-7"/>
              </w:rPr>
              <w:t xml:space="preserve"> </w:t>
            </w:r>
            <w:r w:rsidRPr="00F13348">
              <w:rPr>
                <w:b/>
                <w:bCs/>
              </w:rPr>
              <w:t>adolescência</w:t>
            </w:r>
            <w:r w:rsidRPr="00F13348">
              <w:rPr>
                <w:b/>
                <w:bCs/>
                <w:spacing w:val="-1"/>
              </w:rPr>
              <w:t xml:space="preserve"> </w:t>
            </w:r>
            <w:r w:rsidRPr="00F13348">
              <w:rPr>
                <w:b/>
                <w:bCs/>
              </w:rPr>
              <w:t>entre</w:t>
            </w:r>
            <w:r w:rsidRPr="00F13348">
              <w:rPr>
                <w:b/>
                <w:bCs/>
                <w:spacing w:val="-13"/>
              </w:rPr>
              <w:t xml:space="preserve"> </w:t>
            </w:r>
            <w:r w:rsidRPr="00F13348">
              <w:rPr>
                <w:b/>
                <w:bCs/>
              </w:rPr>
              <w:t>a</w:t>
            </w:r>
            <w:r w:rsidRPr="00F13348">
              <w:rPr>
                <w:b/>
                <w:bCs/>
                <w:spacing w:val="-3"/>
              </w:rPr>
              <w:t xml:space="preserve"> </w:t>
            </w:r>
            <w:r w:rsidRPr="00F13348">
              <w:rPr>
                <w:b/>
                <w:bCs/>
              </w:rPr>
              <w:t>faixa</w:t>
            </w:r>
            <w:r w:rsidRPr="00F13348">
              <w:rPr>
                <w:b/>
                <w:bCs/>
                <w:spacing w:val="-2"/>
              </w:rPr>
              <w:t xml:space="preserve"> </w:t>
            </w:r>
            <w:r w:rsidRPr="00F13348">
              <w:rPr>
                <w:b/>
                <w:bCs/>
              </w:rPr>
              <w:t>etária</w:t>
            </w:r>
            <w:r w:rsidRPr="00F13348">
              <w:rPr>
                <w:b/>
                <w:bCs/>
                <w:spacing w:val="-3"/>
              </w:rPr>
              <w:t xml:space="preserve"> </w:t>
            </w:r>
            <w:r w:rsidRPr="00F13348">
              <w:rPr>
                <w:b/>
                <w:bCs/>
              </w:rPr>
              <w:t>de</w:t>
            </w:r>
            <w:r w:rsidRPr="00F13348">
              <w:rPr>
                <w:b/>
                <w:bCs/>
                <w:spacing w:val="-10"/>
              </w:rPr>
              <w:t xml:space="preserve"> </w:t>
            </w:r>
            <w:r w:rsidRPr="00F13348">
              <w:rPr>
                <w:b/>
                <w:bCs/>
              </w:rPr>
              <w:t>10</w:t>
            </w:r>
            <w:r w:rsidRPr="00F13348">
              <w:rPr>
                <w:b/>
                <w:bCs/>
                <w:spacing w:val="-10"/>
              </w:rPr>
              <w:t xml:space="preserve"> </w:t>
            </w:r>
            <w:r w:rsidRPr="00F13348">
              <w:rPr>
                <w:b/>
                <w:bCs/>
              </w:rPr>
              <w:t>a</w:t>
            </w:r>
            <w:r w:rsidRPr="00F13348">
              <w:rPr>
                <w:b/>
                <w:bCs/>
                <w:spacing w:val="-3"/>
              </w:rPr>
              <w:t xml:space="preserve"> </w:t>
            </w:r>
            <w:r w:rsidRPr="00F13348">
              <w:rPr>
                <w:b/>
                <w:bCs/>
              </w:rPr>
              <w:t>19</w:t>
            </w:r>
            <w:r w:rsidRPr="00F13348">
              <w:rPr>
                <w:b/>
                <w:bCs/>
                <w:spacing w:val="-11"/>
              </w:rPr>
              <w:t xml:space="preserve"> </w:t>
            </w:r>
            <w:r w:rsidRPr="00F13348">
              <w:rPr>
                <w:b/>
                <w:bCs/>
              </w:rPr>
              <w:t xml:space="preserve">anos. </w:t>
            </w:r>
            <w:r w:rsidRPr="00F13348">
              <w:rPr>
                <w:b/>
                <w:bCs/>
                <w:spacing w:val="-2"/>
              </w:rPr>
              <w:t>(Porcentagem)</w:t>
            </w:r>
          </w:p>
        </w:tc>
      </w:tr>
      <w:tr w:rsidR="00C06E21" w:rsidRPr="00F13348" w14:paraId="1E7D3893" w14:textId="77777777" w:rsidTr="7D3D6CAE">
        <w:trPr>
          <w:trHeight w:val="431"/>
        </w:trPr>
        <w:tc>
          <w:tcPr>
            <w:tcW w:w="4188" w:type="dxa"/>
          </w:tcPr>
          <w:p w14:paraId="1E7D3891" w14:textId="77777777" w:rsidR="00C06E21" w:rsidRPr="00F13348" w:rsidRDefault="00D90C6C" w:rsidP="00556AE9">
            <w:pPr>
              <w:pStyle w:val="Corpodetexto"/>
            </w:pPr>
            <w:r w:rsidRPr="00F13348">
              <w:t>Medição</w:t>
            </w:r>
            <w:r w:rsidRPr="00F13348">
              <w:rPr>
                <w:spacing w:val="-8"/>
              </w:rPr>
              <w:t xml:space="preserve"> </w:t>
            </w:r>
            <w:r w:rsidR="0721A9B9" w:rsidRPr="00F13348">
              <w:rPr>
                <w:spacing w:val="-4"/>
              </w:rPr>
              <w:t>202</w:t>
            </w:r>
            <w:r w:rsidR="686E3751" w:rsidRPr="00F13348">
              <w:rPr>
                <w:spacing w:val="-4"/>
              </w:rPr>
              <w:t>3</w:t>
            </w:r>
          </w:p>
        </w:tc>
        <w:tc>
          <w:tcPr>
            <w:tcW w:w="5090" w:type="dxa"/>
          </w:tcPr>
          <w:p w14:paraId="1E7D3892"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62CE21C5" w:rsidRPr="00F13348">
              <w:rPr>
                <w:spacing w:val="-4"/>
              </w:rPr>
              <w:t>4</w:t>
            </w:r>
          </w:p>
        </w:tc>
      </w:tr>
      <w:tr w:rsidR="00C06E21" w:rsidRPr="00F13348" w14:paraId="1E7D3896" w14:textId="77777777" w:rsidTr="7D3D6CAE">
        <w:trPr>
          <w:trHeight w:val="422"/>
        </w:trPr>
        <w:tc>
          <w:tcPr>
            <w:tcW w:w="4188" w:type="dxa"/>
          </w:tcPr>
          <w:p w14:paraId="1E7D3894" w14:textId="77777777" w:rsidR="00C06E21" w:rsidRPr="00F13348" w:rsidRDefault="00D90C6C" w:rsidP="00556AE9">
            <w:pPr>
              <w:pStyle w:val="Corpodetexto"/>
            </w:pPr>
            <w:r w:rsidRPr="00F13348">
              <w:rPr>
                <w:spacing w:val="-2"/>
              </w:rPr>
              <w:t>7,</w:t>
            </w:r>
            <w:r w:rsidR="3D18B22E" w:rsidRPr="00F13348">
              <w:rPr>
                <w:spacing w:val="-2"/>
              </w:rPr>
              <w:t>86</w:t>
            </w:r>
            <w:r w:rsidRPr="00F13348">
              <w:rPr>
                <w:spacing w:val="-2"/>
              </w:rPr>
              <w:t>%</w:t>
            </w:r>
          </w:p>
        </w:tc>
        <w:tc>
          <w:tcPr>
            <w:tcW w:w="5090" w:type="dxa"/>
          </w:tcPr>
          <w:p w14:paraId="1E7D3895" w14:textId="5B2FEE2B" w:rsidR="00C06E21" w:rsidRPr="00F13348" w:rsidRDefault="009B7BD9" w:rsidP="00556AE9">
            <w:pPr>
              <w:pStyle w:val="Corpodetexto"/>
            </w:pPr>
            <w:r>
              <w:rPr>
                <w:spacing w:val="-2"/>
              </w:rPr>
              <w:t>6,44</w:t>
            </w:r>
            <w:r w:rsidR="0721A9B9" w:rsidRPr="00F13348">
              <w:rPr>
                <w:spacing w:val="-2"/>
              </w:rPr>
              <w:t>%</w:t>
            </w:r>
          </w:p>
        </w:tc>
      </w:tr>
    </w:tbl>
    <w:p w14:paraId="1E7D3897"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99" w14:textId="77777777" w:rsidTr="7D3D6CAE">
        <w:trPr>
          <w:trHeight w:val="724"/>
        </w:trPr>
        <w:tc>
          <w:tcPr>
            <w:tcW w:w="9278" w:type="dxa"/>
            <w:gridSpan w:val="2"/>
            <w:shd w:val="clear" w:color="auto" w:fill="D3DCE2"/>
          </w:tcPr>
          <w:p w14:paraId="1E7D3898" w14:textId="77777777" w:rsidR="00C06E21" w:rsidRPr="00F13348" w:rsidRDefault="00D90C6C" w:rsidP="00556AE9">
            <w:pPr>
              <w:pStyle w:val="Corpodetexto"/>
              <w:rPr>
                <w:b/>
              </w:rPr>
            </w:pPr>
            <w:r w:rsidRPr="00F13348">
              <w:rPr>
                <w:b/>
              </w:rPr>
              <w:t>Indicador:</w:t>
            </w:r>
            <w:r w:rsidRPr="00F13348">
              <w:rPr>
                <w:b/>
                <w:spacing w:val="-1"/>
              </w:rPr>
              <w:t xml:space="preserve"> </w:t>
            </w:r>
            <w:r w:rsidRPr="00F13348">
              <w:rPr>
                <w:b/>
              </w:rPr>
              <w:t>Percentual</w:t>
            </w:r>
            <w:r w:rsidRPr="00F13348">
              <w:rPr>
                <w:b/>
                <w:spacing w:val="-10"/>
              </w:rPr>
              <w:t xml:space="preserve"> </w:t>
            </w:r>
            <w:r w:rsidRPr="00F13348">
              <w:rPr>
                <w:b/>
              </w:rPr>
              <w:t>médio</w:t>
            </w:r>
            <w:r w:rsidRPr="00F13348">
              <w:rPr>
                <w:b/>
                <w:spacing w:val="-7"/>
              </w:rPr>
              <w:t xml:space="preserve"> </w:t>
            </w:r>
            <w:r w:rsidRPr="00F13348">
              <w:rPr>
                <w:b/>
              </w:rPr>
              <w:t>de</w:t>
            </w:r>
            <w:r w:rsidRPr="00F13348">
              <w:rPr>
                <w:b/>
                <w:spacing w:val="-9"/>
              </w:rPr>
              <w:t xml:space="preserve"> </w:t>
            </w:r>
            <w:r w:rsidRPr="00F13348">
              <w:rPr>
                <w:b/>
              </w:rPr>
              <w:t>solicitações</w:t>
            </w:r>
            <w:r w:rsidRPr="00F13348">
              <w:rPr>
                <w:b/>
                <w:spacing w:val="-5"/>
              </w:rPr>
              <w:t xml:space="preserve"> </w:t>
            </w:r>
            <w:r w:rsidRPr="00F13348">
              <w:rPr>
                <w:b/>
              </w:rPr>
              <w:t>agendadas</w:t>
            </w:r>
            <w:r w:rsidRPr="00F13348">
              <w:rPr>
                <w:b/>
                <w:spacing w:val="-9"/>
              </w:rPr>
              <w:t xml:space="preserve"> </w:t>
            </w:r>
            <w:r w:rsidRPr="00F13348">
              <w:rPr>
                <w:b/>
              </w:rPr>
              <w:t>de</w:t>
            </w:r>
            <w:r w:rsidRPr="00F13348">
              <w:rPr>
                <w:b/>
                <w:spacing w:val="-9"/>
              </w:rPr>
              <w:t xml:space="preserve"> </w:t>
            </w:r>
            <w:r w:rsidRPr="00F13348">
              <w:rPr>
                <w:b/>
              </w:rPr>
              <w:t>pacientes</w:t>
            </w:r>
            <w:r w:rsidRPr="00F13348">
              <w:rPr>
                <w:b/>
                <w:spacing w:val="-6"/>
              </w:rPr>
              <w:t xml:space="preserve"> </w:t>
            </w:r>
            <w:r w:rsidRPr="00F13348">
              <w:rPr>
                <w:b/>
              </w:rPr>
              <w:t>com</w:t>
            </w:r>
            <w:r w:rsidRPr="00F13348">
              <w:rPr>
                <w:b/>
                <w:spacing w:val="-5"/>
              </w:rPr>
              <w:t xml:space="preserve"> </w:t>
            </w:r>
            <w:r w:rsidRPr="00F13348">
              <w:rPr>
                <w:b/>
              </w:rPr>
              <w:t>tempo</w:t>
            </w:r>
            <w:r w:rsidRPr="00F13348">
              <w:rPr>
                <w:b/>
                <w:spacing w:val="-2"/>
              </w:rPr>
              <w:t xml:space="preserve"> </w:t>
            </w:r>
            <w:r w:rsidRPr="00F13348">
              <w:rPr>
                <w:b/>
              </w:rPr>
              <w:t>de</w:t>
            </w:r>
            <w:r w:rsidRPr="00F13348">
              <w:rPr>
                <w:b/>
                <w:spacing w:val="-9"/>
              </w:rPr>
              <w:t xml:space="preserve"> </w:t>
            </w:r>
            <w:r w:rsidRPr="00F13348">
              <w:rPr>
                <w:b/>
              </w:rPr>
              <w:t>espera</w:t>
            </w:r>
            <w:r w:rsidRPr="00F13348">
              <w:rPr>
                <w:b/>
                <w:spacing w:val="-7"/>
              </w:rPr>
              <w:t xml:space="preserve"> </w:t>
            </w:r>
            <w:r w:rsidRPr="00F13348">
              <w:rPr>
                <w:b/>
              </w:rPr>
              <w:t>inferior</w:t>
            </w:r>
            <w:r w:rsidRPr="00F13348">
              <w:rPr>
                <w:b/>
                <w:spacing w:val="-4"/>
              </w:rPr>
              <w:t xml:space="preserve"> </w:t>
            </w:r>
            <w:r w:rsidRPr="00F13348">
              <w:rPr>
                <w:b/>
              </w:rPr>
              <w:t>a 100 dias (percentual)</w:t>
            </w:r>
          </w:p>
        </w:tc>
      </w:tr>
      <w:tr w:rsidR="00C06E21" w:rsidRPr="00F13348" w14:paraId="1E7D389C" w14:textId="77777777" w:rsidTr="7D3D6CAE">
        <w:trPr>
          <w:trHeight w:val="417"/>
        </w:trPr>
        <w:tc>
          <w:tcPr>
            <w:tcW w:w="4188" w:type="dxa"/>
          </w:tcPr>
          <w:p w14:paraId="1E7D389A" w14:textId="77777777" w:rsidR="00C06E21" w:rsidRPr="00F13348" w:rsidRDefault="00D90C6C" w:rsidP="00556AE9">
            <w:pPr>
              <w:pStyle w:val="Corpodetexto"/>
            </w:pPr>
            <w:r w:rsidRPr="00F13348">
              <w:t>Medição</w:t>
            </w:r>
            <w:r w:rsidRPr="00F13348">
              <w:rPr>
                <w:spacing w:val="-8"/>
              </w:rPr>
              <w:t xml:space="preserve"> </w:t>
            </w:r>
            <w:r w:rsidRPr="00F13348">
              <w:rPr>
                <w:spacing w:val="-4"/>
              </w:rPr>
              <w:t>2022</w:t>
            </w:r>
          </w:p>
        </w:tc>
        <w:tc>
          <w:tcPr>
            <w:tcW w:w="5090" w:type="dxa"/>
          </w:tcPr>
          <w:p w14:paraId="1E7D389B"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13167079" w:rsidRPr="00F13348">
              <w:rPr>
                <w:spacing w:val="-4"/>
              </w:rPr>
              <w:t>4</w:t>
            </w:r>
          </w:p>
        </w:tc>
      </w:tr>
      <w:tr w:rsidR="00C06E21" w:rsidRPr="00F13348" w14:paraId="1E7D389F" w14:textId="77777777" w:rsidTr="7D3D6CAE">
        <w:trPr>
          <w:trHeight w:val="422"/>
        </w:trPr>
        <w:tc>
          <w:tcPr>
            <w:tcW w:w="4188" w:type="dxa"/>
          </w:tcPr>
          <w:p w14:paraId="1E7D389D" w14:textId="77777777" w:rsidR="00C06E21" w:rsidRPr="00F13348" w:rsidRDefault="00D90C6C" w:rsidP="00556AE9">
            <w:pPr>
              <w:pStyle w:val="Corpodetexto"/>
            </w:pPr>
            <w:r w:rsidRPr="00F13348">
              <w:rPr>
                <w:spacing w:val="-2"/>
              </w:rPr>
              <w:t>67,48%</w:t>
            </w:r>
          </w:p>
        </w:tc>
        <w:tc>
          <w:tcPr>
            <w:tcW w:w="5090" w:type="dxa"/>
          </w:tcPr>
          <w:p w14:paraId="1E7D389E" w14:textId="5C2A5712" w:rsidR="00C06E21" w:rsidRPr="00F13348" w:rsidRDefault="009B7BD9" w:rsidP="00556AE9">
            <w:pPr>
              <w:pStyle w:val="Corpodetexto"/>
            </w:pPr>
            <w:r>
              <w:rPr>
                <w:spacing w:val="-2"/>
              </w:rPr>
              <w:t>75,13</w:t>
            </w:r>
            <w:r w:rsidR="00D90C6C" w:rsidRPr="00F13348">
              <w:rPr>
                <w:spacing w:val="-2"/>
              </w:rPr>
              <w:t>%</w:t>
            </w:r>
          </w:p>
        </w:tc>
      </w:tr>
    </w:tbl>
    <w:p w14:paraId="1E7D38A0"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A2" w14:textId="77777777" w:rsidTr="7D3D6CAE">
        <w:trPr>
          <w:trHeight w:val="412"/>
        </w:trPr>
        <w:tc>
          <w:tcPr>
            <w:tcW w:w="9278" w:type="dxa"/>
            <w:gridSpan w:val="2"/>
            <w:shd w:val="clear" w:color="auto" w:fill="D3DCE2"/>
          </w:tcPr>
          <w:p w14:paraId="1E7D38A1" w14:textId="77777777" w:rsidR="00C06E21" w:rsidRPr="00F13348" w:rsidRDefault="00D90C6C" w:rsidP="00556AE9">
            <w:pPr>
              <w:pStyle w:val="Corpodetexto"/>
              <w:rPr>
                <w:b/>
              </w:rPr>
            </w:pPr>
            <w:r w:rsidRPr="00F13348">
              <w:rPr>
                <w:b/>
              </w:rPr>
              <w:t>Indicador:</w:t>
            </w:r>
            <w:r w:rsidRPr="00F13348">
              <w:rPr>
                <w:b/>
                <w:spacing w:val="-10"/>
              </w:rPr>
              <w:t xml:space="preserve"> </w:t>
            </w:r>
            <w:r w:rsidRPr="00F13348">
              <w:rPr>
                <w:b/>
              </w:rPr>
              <w:t>Taxa</w:t>
            </w:r>
            <w:r w:rsidRPr="00F13348">
              <w:rPr>
                <w:b/>
                <w:spacing w:val="-4"/>
              </w:rPr>
              <w:t xml:space="preserve"> </w:t>
            </w:r>
            <w:r w:rsidRPr="00F13348">
              <w:rPr>
                <w:b/>
              </w:rPr>
              <w:t>de</w:t>
            </w:r>
            <w:r w:rsidRPr="00F13348">
              <w:rPr>
                <w:b/>
                <w:spacing w:val="-10"/>
              </w:rPr>
              <w:t xml:space="preserve"> </w:t>
            </w:r>
            <w:r w:rsidRPr="00F13348">
              <w:rPr>
                <w:b/>
              </w:rPr>
              <w:t>mortalidade</w:t>
            </w:r>
            <w:r w:rsidRPr="00F13348">
              <w:rPr>
                <w:b/>
                <w:spacing w:val="-9"/>
              </w:rPr>
              <w:t xml:space="preserve"> </w:t>
            </w:r>
            <w:r w:rsidRPr="00F13348">
              <w:rPr>
                <w:b/>
              </w:rPr>
              <w:t>infantil</w:t>
            </w:r>
            <w:r w:rsidRPr="00F13348">
              <w:rPr>
                <w:b/>
                <w:spacing w:val="-6"/>
              </w:rPr>
              <w:t xml:space="preserve"> </w:t>
            </w:r>
            <w:r w:rsidRPr="00F13348">
              <w:rPr>
                <w:b/>
              </w:rPr>
              <w:t>(por</w:t>
            </w:r>
            <w:r w:rsidRPr="00F13348">
              <w:rPr>
                <w:b/>
                <w:spacing w:val="-6"/>
              </w:rPr>
              <w:t xml:space="preserve"> </w:t>
            </w:r>
            <w:r w:rsidRPr="00F13348">
              <w:rPr>
                <w:b/>
              </w:rPr>
              <w:t>1.000</w:t>
            </w:r>
            <w:r w:rsidRPr="00F13348">
              <w:rPr>
                <w:b/>
                <w:spacing w:val="-10"/>
              </w:rPr>
              <w:t xml:space="preserve"> </w:t>
            </w:r>
            <w:r w:rsidRPr="00F13348">
              <w:rPr>
                <w:b/>
              </w:rPr>
              <w:t>nascidos</w:t>
            </w:r>
            <w:r w:rsidRPr="00F13348">
              <w:rPr>
                <w:b/>
                <w:spacing w:val="-5"/>
              </w:rPr>
              <w:t xml:space="preserve"> </w:t>
            </w:r>
            <w:r w:rsidRPr="00F13348">
              <w:rPr>
                <w:b/>
                <w:spacing w:val="-2"/>
              </w:rPr>
              <w:t>vivos)</w:t>
            </w:r>
          </w:p>
        </w:tc>
      </w:tr>
      <w:tr w:rsidR="00C06E21" w:rsidRPr="00F13348" w14:paraId="1E7D38A5" w14:textId="77777777" w:rsidTr="7D3D6CAE">
        <w:trPr>
          <w:trHeight w:val="421"/>
        </w:trPr>
        <w:tc>
          <w:tcPr>
            <w:tcW w:w="4188" w:type="dxa"/>
          </w:tcPr>
          <w:p w14:paraId="1E7D38A3" w14:textId="77777777" w:rsidR="00C06E21" w:rsidRPr="00F13348" w:rsidRDefault="00D90C6C" w:rsidP="00556AE9">
            <w:pPr>
              <w:pStyle w:val="Corpodetexto"/>
            </w:pPr>
            <w:r w:rsidRPr="00F13348">
              <w:lastRenderedPageBreak/>
              <w:t>Medição</w:t>
            </w:r>
            <w:r w:rsidRPr="00F13348">
              <w:rPr>
                <w:spacing w:val="-8"/>
              </w:rPr>
              <w:t xml:space="preserve"> </w:t>
            </w:r>
            <w:r w:rsidR="0721A9B9" w:rsidRPr="00F13348">
              <w:rPr>
                <w:spacing w:val="-4"/>
              </w:rPr>
              <w:t>202</w:t>
            </w:r>
            <w:r w:rsidR="69A26CFF" w:rsidRPr="00F13348">
              <w:rPr>
                <w:spacing w:val="-4"/>
              </w:rPr>
              <w:t>3</w:t>
            </w:r>
          </w:p>
        </w:tc>
        <w:tc>
          <w:tcPr>
            <w:tcW w:w="5090" w:type="dxa"/>
          </w:tcPr>
          <w:p w14:paraId="1E7D38A4"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77E96AC9" w:rsidRPr="00F13348">
              <w:rPr>
                <w:spacing w:val="-4"/>
              </w:rPr>
              <w:t>4</w:t>
            </w:r>
          </w:p>
        </w:tc>
      </w:tr>
      <w:tr w:rsidR="00C06E21" w:rsidRPr="00F13348" w14:paraId="1E7D38A8" w14:textId="77777777" w:rsidTr="7D3D6CAE">
        <w:trPr>
          <w:trHeight w:val="417"/>
        </w:trPr>
        <w:tc>
          <w:tcPr>
            <w:tcW w:w="4188" w:type="dxa"/>
          </w:tcPr>
          <w:p w14:paraId="1E7D38A6" w14:textId="77777777" w:rsidR="00C06E21" w:rsidRPr="00F13348" w:rsidRDefault="00D90C6C" w:rsidP="00556AE9">
            <w:pPr>
              <w:pStyle w:val="Corpodetexto"/>
            </w:pPr>
            <w:r w:rsidRPr="00F13348">
              <w:rPr>
                <w:spacing w:val="-2"/>
              </w:rPr>
              <w:t>10,</w:t>
            </w:r>
            <w:r w:rsidR="29307825" w:rsidRPr="00F13348">
              <w:rPr>
                <w:spacing w:val="-2"/>
              </w:rPr>
              <w:t>7</w:t>
            </w:r>
            <w:r w:rsidR="027C500B" w:rsidRPr="00F13348">
              <w:rPr>
                <w:spacing w:val="-2"/>
              </w:rPr>
              <w:t>3</w:t>
            </w:r>
            <w:r w:rsidRPr="00F13348">
              <w:rPr>
                <w:spacing w:val="-2"/>
              </w:rPr>
              <w:t>%</w:t>
            </w:r>
          </w:p>
        </w:tc>
        <w:tc>
          <w:tcPr>
            <w:tcW w:w="5090" w:type="dxa"/>
          </w:tcPr>
          <w:p w14:paraId="1E7D38A7" w14:textId="77777777" w:rsidR="00C06E21" w:rsidRPr="00F13348" w:rsidRDefault="00D90C6C" w:rsidP="00556AE9">
            <w:pPr>
              <w:pStyle w:val="Corpodetexto"/>
            </w:pPr>
            <w:r w:rsidRPr="00F13348">
              <w:rPr>
                <w:spacing w:val="-2"/>
              </w:rPr>
              <w:t>10,</w:t>
            </w:r>
            <w:r w:rsidR="11060DE2" w:rsidRPr="00F13348">
              <w:rPr>
                <w:spacing w:val="-2"/>
              </w:rPr>
              <w:t>69</w:t>
            </w:r>
            <w:r w:rsidRPr="00F13348">
              <w:rPr>
                <w:spacing w:val="-2"/>
              </w:rPr>
              <w:t>%</w:t>
            </w:r>
          </w:p>
        </w:tc>
      </w:tr>
    </w:tbl>
    <w:p w14:paraId="1E7D38A9"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AB" w14:textId="77777777" w:rsidTr="7D3D6CAE">
        <w:trPr>
          <w:trHeight w:val="724"/>
        </w:trPr>
        <w:tc>
          <w:tcPr>
            <w:tcW w:w="9278" w:type="dxa"/>
            <w:gridSpan w:val="2"/>
            <w:shd w:val="clear" w:color="auto" w:fill="D3DCE2"/>
          </w:tcPr>
          <w:p w14:paraId="1E7D38AA" w14:textId="77777777" w:rsidR="00C06E21" w:rsidRPr="00F13348" w:rsidRDefault="00D90C6C" w:rsidP="00556AE9">
            <w:pPr>
              <w:pStyle w:val="Corpodetexto"/>
              <w:rPr>
                <w:b/>
              </w:rPr>
            </w:pPr>
            <w:r w:rsidRPr="00F13348">
              <w:rPr>
                <w:b/>
              </w:rPr>
              <w:t>Indicador:</w:t>
            </w:r>
            <w:r w:rsidRPr="00F13348">
              <w:rPr>
                <w:b/>
                <w:spacing w:val="-7"/>
              </w:rPr>
              <w:t xml:space="preserve"> </w:t>
            </w:r>
            <w:r w:rsidRPr="00F13348">
              <w:rPr>
                <w:b/>
              </w:rPr>
              <w:t>Taxa</w:t>
            </w:r>
            <w:r w:rsidRPr="00F13348">
              <w:rPr>
                <w:b/>
                <w:spacing w:val="-4"/>
              </w:rPr>
              <w:t xml:space="preserve"> </w:t>
            </w:r>
            <w:r w:rsidRPr="00F13348">
              <w:rPr>
                <w:b/>
              </w:rPr>
              <w:t>de</w:t>
            </w:r>
            <w:r w:rsidRPr="00F13348">
              <w:rPr>
                <w:b/>
                <w:spacing w:val="-10"/>
              </w:rPr>
              <w:t xml:space="preserve"> </w:t>
            </w:r>
            <w:r w:rsidRPr="00F13348">
              <w:rPr>
                <w:b/>
              </w:rPr>
              <w:t>mortalidade</w:t>
            </w:r>
            <w:r w:rsidRPr="00F13348">
              <w:rPr>
                <w:b/>
                <w:spacing w:val="-13"/>
              </w:rPr>
              <w:t xml:space="preserve"> </w:t>
            </w:r>
            <w:r w:rsidRPr="00F13348">
              <w:rPr>
                <w:b/>
              </w:rPr>
              <w:t>prematura</w:t>
            </w:r>
            <w:r w:rsidRPr="00F13348">
              <w:rPr>
                <w:b/>
                <w:spacing w:val="-6"/>
              </w:rPr>
              <w:t xml:space="preserve"> </w:t>
            </w:r>
            <w:r w:rsidRPr="00F13348">
              <w:rPr>
                <w:b/>
              </w:rPr>
              <w:t>(30</w:t>
            </w:r>
            <w:r w:rsidRPr="00F13348">
              <w:rPr>
                <w:b/>
                <w:spacing w:val="-10"/>
              </w:rPr>
              <w:t xml:space="preserve"> </w:t>
            </w:r>
            <w:r w:rsidRPr="00F13348">
              <w:rPr>
                <w:b/>
              </w:rPr>
              <w:t>a</w:t>
            </w:r>
            <w:r w:rsidRPr="00F13348">
              <w:rPr>
                <w:b/>
                <w:spacing w:val="-4"/>
              </w:rPr>
              <w:t xml:space="preserve"> </w:t>
            </w:r>
            <w:r w:rsidRPr="00F13348">
              <w:rPr>
                <w:b/>
              </w:rPr>
              <w:t>69</w:t>
            </w:r>
            <w:r w:rsidRPr="00F13348">
              <w:rPr>
                <w:b/>
                <w:spacing w:val="-11"/>
              </w:rPr>
              <w:t xml:space="preserve"> </w:t>
            </w:r>
            <w:r w:rsidRPr="00F13348">
              <w:rPr>
                <w:b/>
              </w:rPr>
              <w:t>anos)</w:t>
            </w:r>
            <w:r w:rsidRPr="00F13348">
              <w:rPr>
                <w:b/>
                <w:spacing w:val="-5"/>
              </w:rPr>
              <w:t xml:space="preserve"> </w:t>
            </w:r>
            <w:r w:rsidRPr="00F13348">
              <w:rPr>
                <w:b/>
              </w:rPr>
              <w:t>por</w:t>
            </w:r>
            <w:r w:rsidRPr="00F13348">
              <w:rPr>
                <w:b/>
                <w:spacing w:val="-6"/>
              </w:rPr>
              <w:t xml:space="preserve"> </w:t>
            </w:r>
            <w:r w:rsidRPr="00F13348">
              <w:rPr>
                <w:b/>
              </w:rPr>
              <w:t>doenças</w:t>
            </w:r>
            <w:r w:rsidRPr="00F13348">
              <w:rPr>
                <w:b/>
                <w:spacing w:val="-5"/>
              </w:rPr>
              <w:t xml:space="preserve"> </w:t>
            </w:r>
            <w:r w:rsidRPr="00F13348">
              <w:rPr>
                <w:b/>
              </w:rPr>
              <w:t>crônicas</w:t>
            </w:r>
            <w:r w:rsidRPr="00F13348">
              <w:rPr>
                <w:b/>
                <w:spacing w:val="-10"/>
              </w:rPr>
              <w:t xml:space="preserve"> </w:t>
            </w:r>
            <w:r w:rsidRPr="00F13348">
              <w:rPr>
                <w:b/>
              </w:rPr>
              <w:t>não</w:t>
            </w:r>
            <w:r w:rsidRPr="00F13348">
              <w:rPr>
                <w:b/>
                <w:spacing w:val="-3"/>
              </w:rPr>
              <w:t xml:space="preserve"> </w:t>
            </w:r>
            <w:r w:rsidRPr="00F13348">
              <w:rPr>
                <w:b/>
              </w:rPr>
              <w:t>transmissíveis (Taxa por 100 mil habitantes)</w:t>
            </w:r>
          </w:p>
        </w:tc>
      </w:tr>
      <w:tr w:rsidR="00C06E21" w:rsidRPr="00F13348" w14:paraId="1E7D38AE" w14:textId="77777777" w:rsidTr="7D3D6CAE">
        <w:trPr>
          <w:trHeight w:val="300"/>
        </w:trPr>
        <w:tc>
          <w:tcPr>
            <w:tcW w:w="4188" w:type="dxa"/>
          </w:tcPr>
          <w:p w14:paraId="1E7D38AC" w14:textId="77777777" w:rsidR="00C06E21" w:rsidRPr="00F13348" w:rsidRDefault="00D90C6C" w:rsidP="00556AE9">
            <w:pPr>
              <w:pStyle w:val="Corpodetexto"/>
            </w:pPr>
            <w:r w:rsidRPr="00F13348">
              <w:t>Medição</w:t>
            </w:r>
            <w:r w:rsidRPr="00F13348">
              <w:rPr>
                <w:spacing w:val="-8"/>
              </w:rPr>
              <w:t xml:space="preserve"> </w:t>
            </w:r>
            <w:r w:rsidR="0721A9B9" w:rsidRPr="00F13348">
              <w:rPr>
                <w:spacing w:val="-4"/>
              </w:rPr>
              <w:t>202</w:t>
            </w:r>
            <w:r w:rsidR="50C68B86" w:rsidRPr="00F13348">
              <w:rPr>
                <w:spacing w:val="-4"/>
              </w:rPr>
              <w:t>3</w:t>
            </w:r>
          </w:p>
        </w:tc>
        <w:tc>
          <w:tcPr>
            <w:tcW w:w="5090" w:type="dxa"/>
          </w:tcPr>
          <w:p w14:paraId="1E7D38AD"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1D2BF393" w:rsidRPr="00F13348">
              <w:rPr>
                <w:spacing w:val="-4"/>
              </w:rPr>
              <w:t>4</w:t>
            </w:r>
          </w:p>
        </w:tc>
      </w:tr>
      <w:tr w:rsidR="00C06E21" w:rsidRPr="00F13348" w14:paraId="1E7D38B1" w14:textId="77777777" w:rsidTr="7D3D6CAE">
        <w:trPr>
          <w:trHeight w:val="417"/>
        </w:trPr>
        <w:tc>
          <w:tcPr>
            <w:tcW w:w="4188" w:type="dxa"/>
          </w:tcPr>
          <w:p w14:paraId="1E7D38AF" w14:textId="77777777" w:rsidR="00C06E21" w:rsidRPr="00F13348" w:rsidRDefault="00D90C6C" w:rsidP="00556AE9">
            <w:pPr>
              <w:pStyle w:val="Corpodetexto"/>
            </w:pPr>
            <w:r w:rsidRPr="00F13348">
              <w:rPr>
                <w:spacing w:val="-2"/>
              </w:rPr>
              <w:t>278,00</w:t>
            </w:r>
          </w:p>
        </w:tc>
        <w:tc>
          <w:tcPr>
            <w:tcW w:w="5090" w:type="dxa"/>
          </w:tcPr>
          <w:p w14:paraId="1E7D38B0" w14:textId="77777777" w:rsidR="00C06E21" w:rsidRPr="00F13348" w:rsidRDefault="0721A9B9" w:rsidP="00556AE9">
            <w:pPr>
              <w:pStyle w:val="Corpodetexto"/>
            </w:pPr>
            <w:r w:rsidRPr="00F13348">
              <w:rPr>
                <w:spacing w:val="-2"/>
              </w:rPr>
              <w:t>2</w:t>
            </w:r>
            <w:r w:rsidR="274D54E8" w:rsidRPr="00F13348">
              <w:rPr>
                <w:spacing w:val="-2"/>
              </w:rPr>
              <w:t>80,49</w:t>
            </w:r>
          </w:p>
        </w:tc>
      </w:tr>
    </w:tbl>
    <w:p w14:paraId="1E7D38B2" w14:textId="77777777" w:rsidR="00C06E21" w:rsidRPr="00F13348" w:rsidRDefault="00C06E21" w:rsidP="00556AE9">
      <w:pPr>
        <w:pStyle w:val="Corpodetexto"/>
      </w:pPr>
    </w:p>
    <w:p w14:paraId="1E7D38B3" w14:textId="77777777" w:rsidR="00C06E21" w:rsidRPr="00F13348" w:rsidRDefault="00D90C6C" w:rsidP="00556AE9">
      <w:pPr>
        <w:pStyle w:val="Corpodetexto"/>
        <w:rPr>
          <w:b/>
        </w:rPr>
      </w:pPr>
      <w:r w:rsidRPr="00F13348">
        <w:rPr>
          <w:b/>
        </w:rPr>
        <w:t>DIRETRIZ:</w:t>
      </w:r>
      <w:r w:rsidRPr="00F13348">
        <w:rPr>
          <w:b/>
          <w:spacing w:val="-8"/>
        </w:rPr>
        <w:t xml:space="preserve"> </w:t>
      </w:r>
      <w:r w:rsidRPr="00F13348">
        <w:rPr>
          <w:b/>
        </w:rPr>
        <w:t>Vitória</w:t>
      </w:r>
      <w:r w:rsidRPr="00F13348">
        <w:rPr>
          <w:b/>
          <w:spacing w:val="-2"/>
        </w:rPr>
        <w:t xml:space="preserve"> </w:t>
      </w:r>
      <w:r w:rsidRPr="00F13348">
        <w:rPr>
          <w:b/>
        </w:rPr>
        <w:t>da</w:t>
      </w:r>
      <w:r w:rsidRPr="00F13348">
        <w:rPr>
          <w:b/>
          <w:spacing w:val="-4"/>
        </w:rPr>
        <w:t xml:space="preserve"> </w:t>
      </w:r>
      <w:r w:rsidRPr="00F13348">
        <w:rPr>
          <w:b/>
        </w:rPr>
        <w:t>Paz</w:t>
      </w:r>
      <w:r w:rsidRPr="00F13348">
        <w:rPr>
          <w:b/>
          <w:spacing w:val="-6"/>
        </w:rPr>
        <w:t xml:space="preserve"> </w:t>
      </w:r>
      <w:r w:rsidRPr="00F13348">
        <w:rPr>
          <w:b/>
        </w:rPr>
        <w:t>e</w:t>
      </w:r>
      <w:r w:rsidRPr="00F13348">
        <w:rPr>
          <w:b/>
          <w:spacing w:val="-4"/>
        </w:rPr>
        <w:t xml:space="preserve"> </w:t>
      </w:r>
      <w:r w:rsidRPr="00F13348">
        <w:rPr>
          <w:b/>
          <w:spacing w:val="-2"/>
        </w:rPr>
        <w:t>Igualdade</w:t>
      </w:r>
    </w:p>
    <w:p w14:paraId="1E7D38B4" w14:textId="77777777" w:rsidR="00C06E21" w:rsidRPr="00F13348" w:rsidRDefault="00D90C6C" w:rsidP="00556AE9">
      <w:pPr>
        <w:pStyle w:val="Corpodetexto"/>
        <w:rPr>
          <w:b/>
        </w:rPr>
      </w:pPr>
      <w:r w:rsidRPr="00F13348">
        <w:rPr>
          <w:b/>
        </w:rPr>
        <w:t>PROGRAMA</w:t>
      </w:r>
      <w:r w:rsidRPr="00F13348">
        <w:rPr>
          <w:b/>
          <w:spacing w:val="-5"/>
        </w:rPr>
        <w:t xml:space="preserve"> </w:t>
      </w:r>
      <w:r w:rsidRPr="00F13348">
        <w:rPr>
          <w:b/>
        </w:rPr>
        <w:t>0004</w:t>
      </w:r>
      <w:r w:rsidRPr="00F13348">
        <w:rPr>
          <w:b/>
          <w:spacing w:val="-10"/>
        </w:rPr>
        <w:t xml:space="preserve"> </w:t>
      </w:r>
      <w:r w:rsidRPr="00F13348">
        <w:rPr>
          <w:b/>
        </w:rPr>
        <w:t>Saúde</w:t>
      </w:r>
      <w:r w:rsidRPr="00F13348">
        <w:rPr>
          <w:b/>
          <w:spacing w:val="-9"/>
        </w:rPr>
        <w:t xml:space="preserve"> </w:t>
      </w:r>
      <w:r w:rsidRPr="00F13348">
        <w:rPr>
          <w:b/>
        </w:rPr>
        <w:t>Digital,</w:t>
      </w:r>
      <w:r w:rsidRPr="00F13348">
        <w:rPr>
          <w:b/>
          <w:spacing w:val="-9"/>
        </w:rPr>
        <w:t xml:space="preserve"> </w:t>
      </w:r>
      <w:r w:rsidRPr="00F13348">
        <w:rPr>
          <w:b/>
        </w:rPr>
        <w:t>Inovação</w:t>
      </w:r>
      <w:r w:rsidRPr="00F13348">
        <w:rPr>
          <w:b/>
          <w:spacing w:val="-2"/>
        </w:rPr>
        <w:t xml:space="preserve"> </w:t>
      </w:r>
      <w:r w:rsidRPr="00F13348">
        <w:rPr>
          <w:b/>
        </w:rPr>
        <w:t>e</w:t>
      </w:r>
      <w:r w:rsidRPr="00F13348">
        <w:rPr>
          <w:b/>
          <w:spacing w:val="-10"/>
        </w:rPr>
        <w:t xml:space="preserve"> </w:t>
      </w:r>
      <w:r w:rsidRPr="00F13348">
        <w:rPr>
          <w:b/>
          <w:spacing w:val="-2"/>
        </w:rPr>
        <w:t>Tecnologia</w:t>
      </w:r>
    </w:p>
    <w:p w14:paraId="1E7D38B5" w14:textId="77777777" w:rsidR="00C06E21" w:rsidRPr="00F13348" w:rsidRDefault="00D90C6C" w:rsidP="00556AE9">
      <w:pPr>
        <w:pStyle w:val="Corpodetexto"/>
      </w:pPr>
      <w:r w:rsidRPr="00F13348">
        <w:rPr>
          <w:b/>
        </w:rPr>
        <w:t xml:space="preserve">Objetivo: </w:t>
      </w:r>
      <w:r w:rsidRPr="00F13348">
        <w:t>O programa tem como objetivo modernizar, ampliar e reestruturar a infraestrutura de TIC (Tecnologia da Informação e Comunicação) para que a conectividade e a participação do cidadão sejam eficazes e segura na gestão pública no SUS.</w:t>
      </w:r>
    </w:p>
    <w:p w14:paraId="1E7D38B6" w14:textId="77777777" w:rsidR="00C06E21" w:rsidRPr="00F13348" w:rsidRDefault="00D90C6C" w:rsidP="00556AE9">
      <w:pPr>
        <w:pStyle w:val="Corpodetexto"/>
      </w:pPr>
      <w:r w:rsidRPr="00F13348">
        <w:t>O Programa conta com 02 (DOIS)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1E7D38B7" w14:textId="77777777" w:rsidR="00C06E21" w:rsidRPr="00F13348" w:rsidRDefault="00D90C6C" w:rsidP="00556AE9">
      <w:pPr>
        <w:pStyle w:val="Corpodetexto"/>
      </w:pPr>
      <w:r w:rsidRPr="00F13348">
        <w:t>Ação</w:t>
      </w:r>
      <w:r w:rsidRPr="00F13348">
        <w:rPr>
          <w:spacing w:val="-12"/>
        </w:rPr>
        <w:t xml:space="preserve"> </w:t>
      </w:r>
      <w:r w:rsidRPr="00F13348">
        <w:t>1029</w:t>
      </w:r>
      <w:r w:rsidRPr="00F13348">
        <w:rPr>
          <w:spacing w:val="-12"/>
        </w:rPr>
        <w:t xml:space="preserve"> </w:t>
      </w:r>
      <w:r w:rsidRPr="00F13348">
        <w:t>–</w:t>
      </w:r>
      <w:r w:rsidRPr="00F13348">
        <w:rPr>
          <w:spacing w:val="-5"/>
        </w:rPr>
        <w:t xml:space="preserve"> </w:t>
      </w:r>
      <w:r w:rsidRPr="00F13348">
        <w:t>Ampliar</w:t>
      </w:r>
      <w:r w:rsidRPr="00F13348">
        <w:rPr>
          <w:spacing w:val="-6"/>
        </w:rPr>
        <w:t xml:space="preserve"> </w:t>
      </w:r>
      <w:r w:rsidRPr="00F13348">
        <w:t>e</w:t>
      </w:r>
      <w:r w:rsidRPr="00F13348">
        <w:rPr>
          <w:spacing w:val="-7"/>
        </w:rPr>
        <w:t xml:space="preserve"> </w:t>
      </w:r>
      <w:r w:rsidRPr="00F13348">
        <w:t>Reestruturar</w:t>
      </w:r>
      <w:r w:rsidRPr="00F13348">
        <w:rPr>
          <w:spacing w:val="-6"/>
        </w:rPr>
        <w:t xml:space="preserve"> </w:t>
      </w:r>
      <w:r w:rsidRPr="00F13348">
        <w:t>a</w:t>
      </w:r>
      <w:r w:rsidRPr="00F13348">
        <w:rPr>
          <w:spacing w:val="-4"/>
        </w:rPr>
        <w:t xml:space="preserve"> </w:t>
      </w:r>
      <w:r w:rsidRPr="00F13348">
        <w:t>Infraestrutura</w:t>
      </w:r>
      <w:r w:rsidRPr="00F13348">
        <w:rPr>
          <w:spacing w:val="-3"/>
        </w:rPr>
        <w:t xml:space="preserve"> </w:t>
      </w:r>
      <w:r w:rsidRPr="00F13348">
        <w:t>do</w:t>
      </w:r>
      <w:r w:rsidRPr="00F13348">
        <w:rPr>
          <w:spacing w:val="-9"/>
        </w:rPr>
        <w:t xml:space="preserve"> </w:t>
      </w:r>
      <w:r w:rsidRPr="00F13348">
        <w:t>Parque</w:t>
      </w:r>
      <w:r w:rsidRPr="00F13348">
        <w:rPr>
          <w:spacing w:val="-10"/>
        </w:rPr>
        <w:t xml:space="preserve"> </w:t>
      </w:r>
      <w:r w:rsidRPr="00F13348">
        <w:rPr>
          <w:spacing w:val="-2"/>
        </w:rPr>
        <w:t>Tecnológico</w:t>
      </w:r>
      <w:r w:rsidR="00556AE9">
        <w:rPr>
          <w:spacing w:val="-2"/>
        </w:rPr>
        <w:t xml:space="preserve">. </w:t>
      </w:r>
      <w:r w:rsidRPr="00F13348">
        <w:t>A ação</w:t>
      </w:r>
      <w:r w:rsidRPr="00F13348">
        <w:rPr>
          <w:spacing w:val="-1"/>
        </w:rPr>
        <w:t xml:space="preserve"> </w:t>
      </w:r>
      <w:r w:rsidRPr="00F13348">
        <w:t>tem por objetivo</w:t>
      </w:r>
      <w:r w:rsidRPr="00F13348">
        <w:rPr>
          <w:spacing w:val="-1"/>
        </w:rPr>
        <w:t xml:space="preserve"> </w:t>
      </w:r>
      <w:r w:rsidRPr="00F13348">
        <w:t>ampliar e reestruturar a infraestrutura de TIC (Tecnologia da Informação e</w:t>
      </w:r>
      <w:r w:rsidRPr="00F13348">
        <w:rPr>
          <w:spacing w:val="-4"/>
        </w:rPr>
        <w:t xml:space="preserve"> </w:t>
      </w:r>
      <w:r w:rsidRPr="00F13348">
        <w:t>Comunicação)</w:t>
      </w:r>
      <w:r w:rsidRPr="00F13348">
        <w:rPr>
          <w:spacing w:val="-2"/>
        </w:rPr>
        <w:t xml:space="preserve"> </w:t>
      </w:r>
      <w:r w:rsidRPr="00F13348">
        <w:t>da Prefeitura de forma a tornar a Cidade mais humana, inteligente e conectada, oferecendo aos cidadãos serviços de qualidade, podendo o mesmo solicitar e acompanhar suas demandas/necessidades de forma on-line.</w:t>
      </w: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B9" w14:textId="77777777" w:rsidTr="7D3D6CAE">
        <w:trPr>
          <w:trHeight w:val="475"/>
        </w:trPr>
        <w:tc>
          <w:tcPr>
            <w:tcW w:w="9263" w:type="dxa"/>
            <w:gridSpan w:val="2"/>
            <w:shd w:val="clear" w:color="auto" w:fill="D3DCE2"/>
          </w:tcPr>
          <w:p w14:paraId="1E7D38B8" w14:textId="77777777" w:rsidR="00C06E21" w:rsidRPr="00F13348" w:rsidRDefault="00D90C6C" w:rsidP="00556AE9">
            <w:pPr>
              <w:pStyle w:val="Corpodetexto"/>
              <w:rPr>
                <w:b/>
                <w:bCs/>
              </w:rPr>
            </w:pPr>
            <w:r w:rsidRPr="00F13348">
              <w:rPr>
                <w:b/>
                <w:bCs/>
                <w:spacing w:val="-2"/>
              </w:rPr>
              <w:t>Produto:</w:t>
            </w:r>
            <w:r w:rsidRPr="00F13348">
              <w:rPr>
                <w:b/>
                <w:bCs/>
                <w:spacing w:val="1"/>
              </w:rPr>
              <w:t xml:space="preserve"> </w:t>
            </w:r>
            <w:r w:rsidRPr="00F13348">
              <w:rPr>
                <w:b/>
                <w:bCs/>
                <w:spacing w:val="-2"/>
              </w:rPr>
              <w:t>Equipamento</w:t>
            </w:r>
            <w:r w:rsidRPr="00F13348">
              <w:rPr>
                <w:b/>
                <w:bCs/>
                <w:spacing w:val="8"/>
              </w:rPr>
              <w:t xml:space="preserve"> </w:t>
            </w:r>
            <w:r w:rsidRPr="00F13348">
              <w:rPr>
                <w:b/>
                <w:bCs/>
                <w:spacing w:val="-2"/>
              </w:rPr>
              <w:t>adquirido</w:t>
            </w:r>
            <w:r w:rsidRPr="00F13348">
              <w:rPr>
                <w:b/>
                <w:bCs/>
                <w:spacing w:val="8"/>
              </w:rPr>
              <w:t xml:space="preserve"> </w:t>
            </w:r>
            <w:r w:rsidRPr="00F13348">
              <w:rPr>
                <w:b/>
                <w:bCs/>
                <w:spacing w:val="-2"/>
              </w:rPr>
              <w:t>(Unidade)</w:t>
            </w:r>
          </w:p>
        </w:tc>
      </w:tr>
      <w:tr w:rsidR="00C06E21" w:rsidRPr="00F13348" w14:paraId="1E7D38BC" w14:textId="77777777" w:rsidTr="7D3D6CAE">
        <w:trPr>
          <w:trHeight w:val="417"/>
        </w:trPr>
        <w:tc>
          <w:tcPr>
            <w:tcW w:w="4538" w:type="dxa"/>
          </w:tcPr>
          <w:p w14:paraId="1E7D38BA"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336C3117" w:rsidRPr="00F13348">
              <w:rPr>
                <w:spacing w:val="-4"/>
              </w:rPr>
              <w:t>4</w:t>
            </w:r>
          </w:p>
        </w:tc>
        <w:tc>
          <w:tcPr>
            <w:tcW w:w="4725" w:type="dxa"/>
          </w:tcPr>
          <w:p w14:paraId="1E7D38BB"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1A0DC318" w:rsidRPr="00F13348">
              <w:rPr>
                <w:spacing w:val="-4"/>
              </w:rPr>
              <w:t>4</w:t>
            </w:r>
          </w:p>
        </w:tc>
      </w:tr>
      <w:tr w:rsidR="00C06E21" w:rsidRPr="00F13348" w14:paraId="1E7D38BF" w14:textId="77777777" w:rsidTr="7D3D6CAE">
        <w:trPr>
          <w:trHeight w:val="422"/>
        </w:trPr>
        <w:tc>
          <w:tcPr>
            <w:tcW w:w="4538" w:type="dxa"/>
          </w:tcPr>
          <w:p w14:paraId="1E7D38BD" w14:textId="77777777" w:rsidR="00C06E21" w:rsidRPr="00F13348" w:rsidRDefault="00D90C6C" w:rsidP="00556AE9">
            <w:pPr>
              <w:pStyle w:val="Corpodetexto"/>
            </w:pPr>
            <w:r w:rsidRPr="00F13348">
              <w:rPr>
                <w:spacing w:val="-2"/>
              </w:rPr>
              <w:t>250,0</w:t>
            </w:r>
          </w:p>
        </w:tc>
        <w:tc>
          <w:tcPr>
            <w:tcW w:w="4725" w:type="dxa"/>
          </w:tcPr>
          <w:p w14:paraId="1E7D38BE" w14:textId="77777777" w:rsidR="00C06E21" w:rsidRPr="00F13348" w:rsidRDefault="21E39D76" w:rsidP="00556AE9">
            <w:pPr>
              <w:pStyle w:val="Corpodetexto"/>
            </w:pPr>
            <w:r w:rsidRPr="00F13348">
              <w:rPr>
                <w:spacing w:val="-2"/>
              </w:rPr>
              <w:t>693,00</w:t>
            </w:r>
          </w:p>
        </w:tc>
      </w:tr>
    </w:tbl>
    <w:p w14:paraId="1E7D38C0" w14:textId="77777777" w:rsidR="00C06E21" w:rsidRPr="00F13348" w:rsidRDefault="00C06E21" w:rsidP="00556AE9">
      <w:pPr>
        <w:pStyle w:val="Corpodetexto"/>
      </w:pPr>
    </w:p>
    <w:p w14:paraId="1E7D38C1" w14:textId="77777777" w:rsidR="00C06E21" w:rsidRPr="00556AE9" w:rsidRDefault="00D90C6C" w:rsidP="00556AE9">
      <w:pPr>
        <w:pStyle w:val="Corpodetexto"/>
        <w:rPr>
          <w:b/>
        </w:rPr>
      </w:pPr>
      <w:r w:rsidRPr="00556AE9">
        <w:rPr>
          <w:b/>
        </w:rPr>
        <w:t>Ação 2030 – Ampliar o Acesso Digital e a Tecnologia da Informação em Saúde</w:t>
      </w:r>
    </w:p>
    <w:p w14:paraId="1E7D38C2" w14:textId="77777777" w:rsidR="00C06E21" w:rsidRPr="00F13348" w:rsidRDefault="00D90C6C" w:rsidP="00556AE9">
      <w:pPr>
        <w:pStyle w:val="Corpodetexto"/>
      </w:pPr>
      <w:r w:rsidRPr="00F13348">
        <w:t>A ação tem por objetivo promover a manutenção e a continuidade dos serviços de TIC (Tecnologia da Informação e Comunicação) da SEMUS.</w:t>
      </w:r>
    </w:p>
    <w:p w14:paraId="1E7D38C3"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C5" w14:textId="77777777" w:rsidTr="7D3D6CAE">
        <w:trPr>
          <w:trHeight w:val="474"/>
        </w:trPr>
        <w:tc>
          <w:tcPr>
            <w:tcW w:w="9263" w:type="dxa"/>
            <w:gridSpan w:val="2"/>
            <w:shd w:val="clear" w:color="auto" w:fill="D3DCE2"/>
          </w:tcPr>
          <w:p w14:paraId="1E7D38C4" w14:textId="77777777" w:rsidR="00C06E21" w:rsidRPr="00F13348" w:rsidRDefault="00D90C6C" w:rsidP="00556AE9">
            <w:pPr>
              <w:pStyle w:val="Corpodetexto"/>
              <w:rPr>
                <w:b/>
                <w:bCs/>
              </w:rPr>
            </w:pPr>
            <w:r w:rsidRPr="00F13348">
              <w:rPr>
                <w:b/>
                <w:bCs/>
              </w:rPr>
              <w:t>Produto:</w:t>
            </w:r>
            <w:r w:rsidRPr="00F13348">
              <w:rPr>
                <w:b/>
                <w:bCs/>
                <w:spacing w:val="-9"/>
              </w:rPr>
              <w:t xml:space="preserve"> </w:t>
            </w:r>
            <w:r w:rsidRPr="00F13348">
              <w:rPr>
                <w:b/>
                <w:bCs/>
              </w:rPr>
              <w:t>Serviço</w:t>
            </w:r>
            <w:r w:rsidRPr="00F13348">
              <w:rPr>
                <w:b/>
                <w:bCs/>
                <w:spacing w:val="-8"/>
              </w:rPr>
              <w:t xml:space="preserve"> </w:t>
            </w:r>
            <w:r w:rsidRPr="00F13348">
              <w:rPr>
                <w:b/>
                <w:bCs/>
              </w:rPr>
              <w:t>de</w:t>
            </w:r>
            <w:r w:rsidRPr="00F13348">
              <w:rPr>
                <w:b/>
                <w:bCs/>
                <w:spacing w:val="-11"/>
              </w:rPr>
              <w:t xml:space="preserve"> </w:t>
            </w:r>
            <w:r w:rsidRPr="00F13348">
              <w:rPr>
                <w:b/>
                <w:bCs/>
              </w:rPr>
              <w:t>infraestrutura</w:t>
            </w:r>
            <w:r w:rsidRPr="00F13348">
              <w:rPr>
                <w:b/>
                <w:bCs/>
                <w:spacing w:val="-2"/>
              </w:rPr>
              <w:t xml:space="preserve"> </w:t>
            </w:r>
            <w:r w:rsidRPr="00F13348">
              <w:rPr>
                <w:b/>
                <w:bCs/>
              </w:rPr>
              <w:t>de</w:t>
            </w:r>
            <w:r w:rsidRPr="00F13348">
              <w:rPr>
                <w:b/>
                <w:bCs/>
                <w:spacing w:val="-13"/>
              </w:rPr>
              <w:t xml:space="preserve"> </w:t>
            </w:r>
            <w:r w:rsidRPr="00F13348">
              <w:rPr>
                <w:b/>
                <w:bCs/>
              </w:rPr>
              <w:t>TI</w:t>
            </w:r>
            <w:r w:rsidRPr="00F13348">
              <w:rPr>
                <w:b/>
                <w:bCs/>
                <w:spacing w:val="-7"/>
              </w:rPr>
              <w:t xml:space="preserve"> </w:t>
            </w:r>
            <w:r w:rsidRPr="00F13348">
              <w:rPr>
                <w:b/>
                <w:bCs/>
              </w:rPr>
              <w:t>mantidos</w:t>
            </w:r>
            <w:r w:rsidRPr="00F13348">
              <w:rPr>
                <w:b/>
                <w:bCs/>
                <w:spacing w:val="-5"/>
              </w:rPr>
              <w:t xml:space="preserve"> </w:t>
            </w:r>
            <w:r w:rsidRPr="00F13348">
              <w:rPr>
                <w:b/>
                <w:bCs/>
                <w:spacing w:val="-2"/>
              </w:rPr>
              <w:t>(Percentual)</w:t>
            </w:r>
          </w:p>
        </w:tc>
      </w:tr>
      <w:tr w:rsidR="00C06E21" w:rsidRPr="00F13348" w14:paraId="1E7D38C8" w14:textId="77777777" w:rsidTr="7D3D6CAE">
        <w:trPr>
          <w:trHeight w:val="422"/>
        </w:trPr>
        <w:tc>
          <w:tcPr>
            <w:tcW w:w="4538" w:type="dxa"/>
          </w:tcPr>
          <w:p w14:paraId="1E7D38C6" w14:textId="77777777" w:rsidR="00C06E21" w:rsidRPr="00F13348" w:rsidRDefault="00D90C6C" w:rsidP="00556AE9">
            <w:pPr>
              <w:pStyle w:val="Corpodetexto"/>
            </w:pPr>
            <w:r w:rsidRPr="00F13348">
              <w:t>Previsto</w:t>
            </w:r>
            <w:r w:rsidRPr="00F13348">
              <w:rPr>
                <w:spacing w:val="-8"/>
              </w:rPr>
              <w:t xml:space="preserve"> </w:t>
            </w:r>
            <w:r w:rsidRPr="00F13348">
              <w:rPr>
                <w:spacing w:val="-4"/>
              </w:rPr>
              <w:t>202</w:t>
            </w:r>
            <w:r w:rsidR="60E5D9D0" w:rsidRPr="00F13348">
              <w:rPr>
                <w:spacing w:val="-4"/>
              </w:rPr>
              <w:t>4</w:t>
            </w:r>
          </w:p>
        </w:tc>
        <w:tc>
          <w:tcPr>
            <w:tcW w:w="4725" w:type="dxa"/>
          </w:tcPr>
          <w:p w14:paraId="1E7D38C7"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4F1A2DF0" w:rsidRPr="00F13348">
              <w:rPr>
                <w:spacing w:val="-4"/>
              </w:rPr>
              <w:t>4</w:t>
            </w:r>
          </w:p>
        </w:tc>
      </w:tr>
      <w:tr w:rsidR="00C06E21" w:rsidRPr="00F13348" w14:paraId="1E7D38CB" w14:textId="77777777" w:rsidTr="7D3D6CAE">
        <w:trPr>
          <w:trHeight w:val="417"/>
        </w:trPr>
        <w:tc>
          <w:tcPr>
            <w:tcW w:w="4538" w:type="dxa"/>
          </w:tcPr>
          <w:p w14:paraId="1E7D38C9" w14:textId="77777777" w:rsidR="00C06E21" w:rsidRPr="00F13348" w:rsidRDefault="00D90C6C" w:rsidP="00556AE9">
            <w:pPr>
              <w:pStyle w:val="Corpodetexto"/>
            </w:pPr>
            <w:r w:rsidRPr="00F13348">
              <w:rPr>
                <w:spacing w:val="-4"/>
              </w:rPr>
              <w:lastRenderedPageBreak/>
              <w:t>90,0</w:t>
            </w:r>
          </w:p>
        </w:tc>
        <w:tc>
          <w:tcPr>
            <w:tcW w:w="4725" w:type="dxa"/>
          </w:tcPr>
          <w:p w14:paraId="1E7D38CA" w14:textId="77777777" w:rsidR="00C06E21" w:rsidRPr="00F13348" w:rsidRDefault="2C28706B" w:rsidP="00556AE9">
            <w:pPr>
              <w:pStyle w:val="Corpodetexto"/>
            </w:pPr>
            <w:r w:rsidRPr="00F13348">
              <w:rPr>
                <w:spacing w:val="-2"/>
              </w:rPr>
              <w:t>100,0</w:t>
            </w:r>
          </w:p>
        </w:tc>
      </w:tr>
    </w:tbl>
    <w:p w14:paraId="1E7D38CC" w14:textId="77777777" w:rsidR="00C06E21" w:rsidRPr="00F13348" w:rsidRDefault="00D90C6C" w:rsidP="00556AE9">
      <w:pPr>
        <w:pStyle w:val="Corpodetexto"/>
      </w:pPr>
      <w:r w:rsidRPr="00F13348">
        <w:t>A infraestrutura de tecnologia de informação da rede</w:t>
      </w:r>
      <w:r w:rsidRPr="00F13348">
        <w:rPr>
          <w:spacing w:val="-3"/>
        </w:rPr>
        <w:t xml:space="preserve"> </w:t>
      </w:r>
      <w:r w:rsidRPr="00F13348">
        <w:t>municipal de saúde foi mantida de forma contínua pela equipe técnica responsável.</w:t>
      </w:r>
    </w:p>
    <w:p w14:paraId="1E7D38CD" w14:textId="77777777" w:rsidR="00C06E21" w:rsidRPr="00F13348" w:rsidRDefault="00C06E21" w:rsidP="00556AE9">
      <w:pPr>
        <w:pStyle w:val="Corpodetexto"/>
      </w:pPr>
    </w:p>
    <w:p w14:paraId="1E7D38CE" w14:textId="77777777" w:rsidR="00C06E21" w:rsidRPr="00BB3AC9" w:rsidRDefault="00D90C6C" w:rsidP="00556AE9">
      <w:pPr>
        <w:pStyle w:val="Corpodetexto"/>
        <w:rPr>
          <w:b/>
          <w:spacing w:val="-10"/>
        </w:rPr>
      </w:pPr>
      <w:r w:rsidRPr="00BB3AC9">
        <w:rPr>
          <w:b/>
          <w:spacing w:val="-10"/>
        </w:rPr>
        <w:t>INDICADORES DO PROGRAMA 0004 – Saúde Digital, Inovação e Tecnologia</w:t>
      </w:r>
    </w:p>
    <w:p w14:paraId="1E7D38CF"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D1" w14:textId="77777777" w:rsidTr="7D3D6CAE">
        <w:trPr>
          <w:trHeight w:val="729"/>
        </w:trPr>
        <w:tc>
          <w:tcPr>
            <w:tcW w:w="9278" w:type="dxa"/>
            <w:gridSpan w:val="2"/>
            <w:shd w:val="clear" w:color="auto" w:fill="D3DCE2"/>
          </w:tcPr>
          <w:p w14:paraId="1E7D38D0" w14:textId="77777777" w:rsidR="00C06E21" w:rsidRPr="00F13348" w:rsidRDefault="07DBB89A" w:rsidP="00556AE9">
            <w:pPr>
              <w:pStyle w:val="Corpodetexto"/>
              <w:rPr>
                <w:b/>
                <w:bCs/>
              </w:rPr>
            </w:pPr>
            <w:r w:rsidRPr="00F13348">
              <w:rPr>
                <w:b/>
                <w:bCs/>
              </w:rPr>
              <w:t>Indicador:</w:t>
            </w:r>
            <w:r w:rsidRPr="00F13348">
              <w:rPr>
                <w:b/>
                <w:bCs/>
                <w:spacing w:val="-1"/>
              </w:rPr>
              <w:t xml:space="preserve"> </w:t>
            </w:r>
            <w:r w:rsidRPr="00F13348">
              <w:rPr>
                <w:b/>
                <w:bCs/>
              </w:rPr>
              <w:t>Número</w:t>
            </w:r>
            <w:r w:rsidRPr="00F13348">
              <w:rPr>
                <w:b/>
                <w:bCs/>
                <w:spacing w:val="-7"/>
              </w:rPr>
              <w:t xml:space="preserve"> </w:t>
            </w:r>
            <w:r w:rsidRPr="00F13348">
              <w:rPr>
                <w:b/>
                <w:bCs/>
              </w:rPr>
              <w:t>de</w:t>
            </w:r>
            <w:r w:rsidRPr="00F13348">
              <w:rPr>
                <w:b/>
                <w:bCs/>
                <w:spacing w:val="-5"/>
              </w:rPr>
              <w:t xml:space="preserve"> </w:t>
            </w:r>
            <w:r w:rsidRPr="00F13348">
              <w:rPr>
                <w:b/>
                <w:bCs/>
              </w:rPr>
              <w:t>atendimentos</w:t>
            </w:r>
            <w:r w:rsidRPr="00F13348">
              <w:rPr>
                <w:b/>
                <w:bCs/>
                <w:spacing w:val="-9"/>
              </w:rPr>
              <w:t xml:space="preserve"> </w:t>
            </w:r>
            <w:r w:rsidRPr="00F13348">
              <w:rPr>
                <w:b/>
                <w:bCs/>
              </w:rPr>
              <w:t>de</w:t>
            </w:r>
            <w:r w:rsidRPr="00F13348">
              <w:rPr>
                <w:b/>
                <w:bCs/>
                <w:spacing w:val="-4"/>
              </w:rPr>
              <w:t xml:space="preserve"> </w:t>
            </w:r>
            <w:r w:rsidRPr="00F13348">
              <w:rPr>
                <w:b/>
                <w:bCs/>
              </w:rPr>
              <w:t>saúde</w:t>
            </w:r>
            <w:r w:rsidRPr="00F13348">
              <w:rPr>
                <w:b/>
                <w:bCs/>
                <w:spacing w:val="-13"/>
              </w:rPr>
              <w:t xml:space="preserve"> </w:t>
            </w:r>
            <w:r w:rsidRPr="00F13348">
              <w:rPr>
                <w:b/>
                <w:bCs/>
              </w:rPr>
              <w:t>por</w:t>
            </w:r>
            <w:r w:rsidRPr="00F13348">
              <w:rPr>
                <w:b/>
                <w:bCs/>
                <w:spacing w:val="-5"/>
              </w:rPr>
              <w:t xml:space="preserve"> </w:t>
            </w:r>
            <w:r w:rsidRPr="00F13348">
              <w:rPr>
                <w:b/>
                <w:bCs/>
              </w:rPr>
              <w:t>meio</w:t>
            </w:r>
            <w:r w:rsidRPr="00F13348">
              <w:rPr>
                <w:b/>
                <w:bCs/>
                <w:spacing w:val="-7"/>
              </w:rPr>
              <w:t xml:space="preserve"> </w:t>
            </w:r>
            <w:r w:rsidRPr="00F13348">
              <w:rPr>
                <w:b/>
                <w:bCs/>
              </w:rPr>
              <w:t>digital</w:t>
            </w:r>
            <w:r w:rsidRPr="00F13348">
              <w:rPr>
                <w:b/>
                <w:bCs/>
                <w:spacing w:val="-10"/>
              </w:rPr>
              <w:t xml:space="preserve"> </w:t>
            </w:r>
            <w:r w:rsidRPr="00F13348">
              <w:rPr>
                <w:b/>
                <w:bCs/>
              </w:rPr>
              <w:t>na</w:t>
            </w:r>
            <w:r w:rsidRPr="00F13348">
              <w:rPr>
                <w:b/>
                <w:bCs/>
                <w:spacing w:val="-3"/>
              </w:rPr>
              <w:t xml:space="preserve"> </w:t>
            </w:r>
            <w:r w:rsidRPr="00F13348">
              <w:rPr>
                <w:b/>
                <w:bCs/>
              </w:rPr>
              <w:t>rede</w:t>
            </w:r>
            <w:r w:rsidRPr="00F13348">
              <w:rPr>
                <w:b/>
                <w:bCs/>
                <w:spacing w:val="-3"/>
              </w:rPr>
              <w:t xml:space="preserve"> </w:t>
            </w:r>
            <w:r w:rsidRPr="00F13348">
              <w:rPr>
                <w:b/>
                <w:bCs/>
              </w:rPr>
              <w:t>municipal</w:t>
            </w:r>
            <w:r w:rsidRPr="00F13348">
              <w:rPr>
                <w:b/>
                <w:bCs/>
                <w:spacing w:val="-9"/>
              </w:rPr>
              <w:t xml:space="preserve"> </w:t>
            </w:r>
            <w:r w:rsidRPr="00F13348">
              <w:rPr>
                <w:b/>
                <w:bCs/>
              </w:rPr>
              <w:t>de</w:t>
            </w:r>
            <w:r w:rsidRPr="00F13348">
              <w:rPr>
                <w:b/>
                <w:bCs/>
                <w:spacing w:val="-5"/>
              </w:rPr>
              <w:t xml:space="preserve"> </w:t>
            </w:r>
            <w:r w:rsidRPr="00F13348">
              <w:rPr>
                <w:b/>
                <w:bCs/>
              </w:rPr>
              <w:t xml:space="preserve">saúde </w:t>
            </w:r>
            <w:r w:rsidRPr="00F13348">
              <w:rPr>
                <w:b/>
                <w:bCs/>
                <w:spacing w:val="-2"/>
              </w:rPr>
              <w:t>(Atendimentos)</w:t>
            </w:r>
          </w:p>
        </w:tc>
      </w:tr>
      <w:tr w:rsidR="00C06E21" w:rsidRPr="00F13348" w14:paraId="1E7D38D4" w14:textId="77777777" w:rsidTr="7D3D6CAE">
        <w:trPr>
          <w:trHeight w:val="417"/>
        </w:trPr>
        <w:tc>
          <w:tcPr>
            <w:tcW w:w="4188" w:type="dxa"/>
          </w:tcPr>
          <w:p w14:paraId="1E7D38D2" w14:textId="77777777" w:rsidR="00C06E21" w:rsidRPr="00F13348" w:rsidRDefault="07DBB89A" w:rsidP="00556AE9">
            <w:pPr>
              <w:pStyle w:val="Corpodetexto"/>
            </w:pPr>
            <w:r w:rsidRPr="00F13348">
              <w:t>Medição</w:t>
            </w:r>
            <w:r w:rsidRPr="00F13348">
              <w:rPr>
                <w:spacing w:val="-8"/>
              </w:rPr>
              <w:t xml:space="preserve"> </w:t>
            </w:r>
            <w:r w:rsidRPr="00F13348">
              <w:rPr>
                <w:spacing w:val="-4"/>
              </w:rPr>
              <w:t>202</w:t>
            </w:r>
            <w:r w:rsidR="6E54EB30" w:rsidRPr="00F13348">
              <w:rPr>
                <w:spacing w:val="-4"/>
              </w:rPr>
              <w:t>3</w:t>
            </w:r>
          </w:p>
        </w:tc>
        <w:tc>
          <w:tcPr>
            <w:tcW w:w="5090" w:type="dxa"/>
          </w:tcPr>
          <w:p w14:paraId="1E7D38D3" w14:textId="77777777" w:rsidR="00C06E21" w:rsidRPr="00F13348" w:rsidRDefault="07DBB89A" w:rsidP="00556AE9">
            <w:pPr>
              <w:pStyle w:val="Corpodetexto"/>
            </w:pPr>
            <w:r w:rsidRPr="00F13348">
              <w:t>Medição</w:t>
            </w:r>
            <w:r w:rsidRPr="00F13348">
              <w:rPr>
                <w:spacing w:val="-15"/>
              </w:rPr>
              <w:t xml:space="preserve"> </w:t>
            </w:r>
            <w:r w:rsidRPr="00F13348">
              <w:t>atual</w:t>
            </w:r>
            <w:r w:rsidRPr="00F13348">
              <w:rPr>
                <w:spacing w:val="-4"/>
              </w:rPr>
              <w:t xml:space="preserve"> 202</w:t>
            </w:r>
            <w:r w:rsidR="44794C36" w:rsidRPr="00F13348">
              <w:rPr>
                <w:spacing w:val="-4"/>
              </w:rPr>
              <w:t>4</w:t>
            </w:r>
          </w:p>
        </w:tc>
      </w:tr>
      <w:tr w:rsidR="00C06E21" w:rsidRPr="00F13348" w14:paraId="1E7D38D7" w14:textId="77777777" w:rsidTr="7D3D6CAE">
        <w:trPr>
          <w:trHeight w:val="417"/>
        </w:trPr>
        <w:tc>
          <w:tcPr>
            <w:tcW w:w="4188" w:type="dxa"/>
          </w:tcPr>
          <w:p w14:paraId="1E7D38D5" w14:textId="77777777" w:rsidR="00C06E21" w:rsidRPr="00F13348" w:rsidRDefault="07DBB89A" w:rsidP="00556AE9">
            <w:pPr>
              <w:pStyle w:val="Corpodetexto"/>
            </w:pPr>
            <w:r w:rsidRPr="00F13348">
              <w:rPr>
                <w:spacing w:val="-2"/>
              </w:rPr>
              <w:t>1</w:t>
            </w:r>
            <w:r w:rsidR="2C2C1F30" w:rsidRPr="00F13348">
              <w:rPr>
                <w:spacing w:val="-2"/>
              </w:rPr>
              <w:t>3.071</w:t>
            </w:r>
          </w:p>
        </w:tc>
        <w:tc>
          <w:tcPr>
            <w:tcW w:w="5090" w:type="dxa"/>
          </w:tcPr>
          <w:p w14:paraId="1E7D38D6" w14:textId="77777777" w:rsidR="00C06E21" w:rsidRPr="00F13348" w:rsidRDefault="2C2C1F30" w:rsidP="00556AE9">
            <w:pPr>
              <w:pStyle w:val="Corpodetexto"/>
            </w:pPr>
            <w:r w:rsidRPr="00F13348">
              <w:rPr>
                <w:spacing w:val="-2"/>
              </w:rPr>
              <w:t>2.816</w:t>
            </w:r>
          </w:p>
        </w:tc>
      </w:tr>
    </w:tbl>
    <w:p w14:paraId="1E7D38D8" w14:textId="77777777" w:rsidR="00C06E21" w:rsidRPr="00F13348" w:rsidRDefault="00C06E21" w:rsidP="00556AE9">
      <w:pPr>
        <w:pStyle w:val="Corpodetexto"/>
      </w:pPr>
    </w:p>
    <w:p w14:paraId="1E7D38D9" w14:textId="77777777" w:rsidR="00C06E21" w:rsidRPr="00F13348" w:rsidRDefault="07DBB89A" w:rsidP="00556AE9">
      <w:pPr>
        <w:pStyle w:val="Corpodetexto"/>
      </w:pPr>
      <w:r w:rsidRPr="00F13348">
        <w:t>A queda do número de atendimentos digitais reflete a retomada dos atendimentos presenciais nos serviços. Em</w:t>
      </w:r>
      <w:r w:rsidRPr="00F13348">
        <w:rPr>
          <w:spacing w:val="40"/>
        </w:rPr>
        <w:t xml:space="preserve"> </w:t>
      </w:r>
      <w:r w:rsidRPr="00F13348">
        <w:t>2023</w:t>
      </w:r>
      <w:r w:rsidRPr="00F13348">
        <w:rPr>
          <w:spacing w:val="-1"/>
        </w:rPr>
        <w:t xml:space="preserve"> </w:t>
      </w:r>
      <w:r w:rsidRPr="00F13348">
        <w:t>iniciamos o</w:t>
      </w:r>
      <w:r w:rsidRPr="00F13348">
        <w:rPr>
          <w:spacing w:val="-1"/>
        </w:rPr>
        <w:t xml:space="preserve"> </w:t>
      </w:r>
      <w:r w:rsidRPr="00F13348">
        <w:t>processo de revisão</w:t>
      </w:r>
      <w:r w:rsidRPr="00F13348">
        <w:rPr>
          <w:spacing w:val="-1"/>
        </w:rPr>
        <w:t xml:space="preserve"> </w:t>
      </w:r>
      <w:r w:rsidRPr="00F13348">
        <w:t>do uso</w:t>
      </w:r>
      <w:r w:rsidRPr="00F13348">
        <w:rPr>
          <w:spacing w:val="-1"/>
        </w:rPr>
        <w:t xml:space="preserve"> </w:t>
      </w:r>
      <w:r w:rsidRPr="00F13348">
        <w:t>da tecnologia de teleconsulta.</w:t>
      </w:r>
      <w:r w:rsidRPr="00F13348">
        <w:rPr>
          <w:spacing w:val="-3"/>
        </w:rPr>
        <w:t xml:space="preserve"> </w:t>
      </w:r>
      <w:r w:rsidRPr="00F13348">
        <w:t>Atualmente temos alguns novos</w:t>
      </w:r>
      <w:r w:rsidRPr="00F13348">
        <w:rPr>
          <w:spacing w:val="-4"/>
        </w:rPr>
        <w:t xml:space="preserve"> </w:t>
      </w:r>
      <w:r w:rsidRPr="00F13348">
        <w:t>projetos pilotos em andamento, que irão possibilitar uma melhor utilização e potencialização da ferramenta no ano de 2024.</w:t>
      </w:r>
    </w:p>
    <w:p w14:paraId="1E7D38DA"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8DC" w14:textId="77777777" w:rsidTr="7D3D6CAE">
        <w:trPr>
          <w:trHeight w:val="422"/>
        </w:trPr>
        <w:tc>
          <w:tcPr>
            <w:tcW w:w="9278" w:type="dxa"/>
            <w:gridSpan w:val="2"/>
            <w:shd w:val="clear" w:color="auto" w:fill="D3DCE2"/>
          </w:tcPr>
          <w:p w14:paraId="1E7D38DB" w14:textId="77777777" w:rsidR="00C06E21" w:rsidRPr="00F13348" w:rsidRDefault="00D90C6C" w:rsidP="00556AE9">
            <w:pPr>
              <w:pStyle w:val="Corpodetexto"/>
              <w:rPr>
                <w:b/>
              </w:rPr>
            </w:pPr>
            <w:r w:rsidRPr="00F13348">
              <w:rPr>
                <w:b/>
              </w:rPr>
              <w:t>Indicador:</w:t>
            </w:r>
            <w:r w:rsidRPr="00F13348">
              <w:rPr>
                <w:b/>
                <w:spacing w:val="-10"/>
              </w:rPr>
              <w:t xml:space="preserve"> </w:t>
            </w:r>
            <w:r w:rsidRPr="00F13348">
              <w:rPr>
                <w:b/>
              </w:rPr>
              <w:t>Percentual</w:t>
            </w:r>
            <w:r w:rsidRPr="00F13348">
              <w:rPr>
                <w:b/>
                <w:spacing w:val="-10"/>
              </w:rPr>
              <w:t xml:space="preserve"> </w:t>
            </w:r>
            <w:r w:rsidRPr="00F13348">
              <w:rPr>
                <w:b/>
              </w:rPr>
              <w:t>de</w:t>
            </w:r>
            <w:r w:rsidRPr="00F13348">
              <w:rPr>
                <w:b/>
                <w:spacing w:val="-5"/>
              </w:rPr>
              <w:t xml:space="preserve"> </w:t>
            </w:r>
            <w:r w:rsidRPr="00F13348">
              <w:rPr>
                <w:b/>
              </w:rPr>
              <w:t>serviços</w:t>
            </w:r>
            <w:r w:rsidRPr="00F13348">
              <w:rPr>
                <w:b/>
                <w:spacing w:val="-8"/>
              </w:rPr>
              <w:t xml:space="preserve"> </w:t>
            </w:r>
            <w:r w:rsidRPr="00F13348">
              <w:rPr>
                <w:b/>
              </w:rPr>
              <w:t>com</w:t>
            </w:r>
            <w:r w:rsidRPr="00F13348">
              <w:rPr>
                <w:b/>
                <w:spacing w:val="-10"/>
              </w:rPr>
              <w:t xml:space="preserve"> </w:t>
            </w:r>
            <w:r w:rsidRPr="00F13348">
              <w:rPr>
                <w:b/>
              </w:rPr>
              <w:t>acesso</w:t>
            </w:r>
            <w:r w:rsidRPr="00F13348">
              <w:rPr>
                <w:b/>
                <w:spacing w:val="-8"/>
              </w:rPr>
              <w:t xml:space="preserve"> </w:t>
            </w:r>
            <w:r w:rsidRPr="00F13348">
              <w:rPr>
                <w:b/>
              </w:rPr>
              <w:t>digital</w:t>
            </w:r>
            <w:r w:rsidRPr="00F13348">
              <w:rPr>
                <w:b/>
                <w:spacing w:val="-10"/>
              </w:rPr>
              <w:t xml:space="preserve"> </w:t>
            </w:r>
            <w:r w:rsidRPr="00F13348">
              <w:rPr>
                <w:b/>
              </w:rPr>
              <w:t>em</w:t>
            </w:r>
            <w:r w:rsidRPr="00F13348">
              <w:rPr>
                <w:b/>
                <w:spacing w:val="-12"/>
              </w:rPr>
              <w:t xml:space="preserve"> </w:t>
            </w:r>
            <w:r w:rsidRPr="00F13348">
              <w:rPr>
                <w:b/>
              </w:rPr>
              <w:t>saúdes</w:t>
            </w:r>
            <w:r w:rsidRPr="00F13348">
              <w:rPr>
                <w:b/>
                <w:spacing w:val="-8"/>
              </w:rPr>
              <w:t xml:space="preserve"> </w:t>
            </w:r>
            <w:r w:rsidRPr="00F13348">
              <w:rPr>
                <w:b/>
              </w:rPr>
              <w:t xml:space="preserve">ofertadas </w:t>
            </w:r>
            <w:r w:rsidRPr="00F13348">
              <w:rPr>
                <w:b/>
                <w:spacing w:val="-2"/>
              </w:rPr>
              <w:t>(Porcentagem)</w:t>
            </w:r>
          </w:p>
        </w:tc>
      </w:tr>
      <w:tr w:rsidR="00C06E21" w:rsidRPr="00F13348" w14:paraId="1E7D38DF" w14:textId="77777777" w:rsidTr="7D3D6CAE">
        <w:trPr>
          <w:trHeight w:val="417"/>
        </w:trPr>
        <w:tc>
          <w:tcPr>
            <w:tcW w:w="4188" w:type="dxa"/>
          </w:tcPr>
          <w:p w14:paraId="1E7D38DD" w14:textId="77777777" w:rsidR="00C06E21" w:rsidRPr="00F13348" w:rsidRDefault="00D90C6C" w:rsidP="00556AE9">
            <w:pPr>
              <w:pStyle w:val="Corpodetexto"/>
            </w:pPr>
            <w:r w:rsidRPr="00F13348">
              <w:t>Medição</w:t>
            </w:r>
            <w:r w:rsidRPr="00F13348">
              <w:rPr>
                <w:spacing w:val="-8"/>
              </w:rPr>
              <w:t xml:space="preserve"> </w:t>
            </w:r>
            <w:r w:rsidRPr="00F13348">
              <w:rPr>
                <w:spacing w:val="-4"/>
              </w:rPr>
              <w:t>2022</w:t>
            </w:r>
          </w:p>
        </w:tc>
        <w:tc>
          <w:tcPr>
            <w:tcW w:w="5090" w:type="dxa"/>
          </w:tcPr>
          <w:p w14:paraId="1E7D38DE"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4D283B99" w:rsidRPr="00F13348">
              <w:rPr>
                <w:spacing w:val="-4"/>
              </w:rPr>
              <w:t>4</w:t>
            </w:r>
          </w:p>
        </w:tc>
      </w:tr>
      <w:tr w:rsidR="00C06E21" w:rsidRPr="00F13348" w14:paraId="1E7D38E2" w14:textId="77777777" w:rsidTr="7D3D6CAE">
        <w:trPr>
          <w:trHeight w:val="417"/>
        </w:trPr>
        <w:tc>
          <w:tcPr>
            <w:tcW w:w="4188" w:type="dxa"/>
          </w:tcPr>
          <w:p w14:paraId="1E7D38E0" w14:textId="77777777" w:rsidR="00C06E21" w:rsidRPr="00F13348" w:rsidRDefault="00D90C6C" w:rsidP="00556AE9">
            <w:pPr>
              <w:pStyle w:val="Corpodetexto"/>
            </w:pPr>
            <w:r w:rsidRPr="00F13348">
              <w:rPr>
                <w:spacing w:val="-2"/>
              </w:rPr>
              <w:t>85,29</w:t>
            </w:r>
          </w:p>
        </w:tc>
        <w:tc>
          <w:tcPr>
            <w:tcW w:w="5090" w:type="dxa"/>
          </w:tcPr>
          <w:p w14:paraId="1E7D38E1" w14:textId="4A8EDD0B" w:rsidR="00C06E21" w:rsidRPr="00F13348" w:rsidRDefault="009B7BD9" w:rsidP="00556AE9">
            <w:pPr>
              <w:pStyle w:val="Corpodetexto"/>
            </w:pPr>
            <w:r>
              <w:rPr>
                <w:spacing w:val="-2"/>
              </w:rPr>
              <w:t>94,12</w:t>
            </w:r>
          </w:p>
        </w:tc>
      </w:tr>
    </w:tbl>
    <w:p w14:paraId="1E7D38E3" w14:textId="77777777" w:rsidR="00C06E21" w:rsidRPr="00F13348" w:rsidRDefault="00C06E21" w:rsidP="00556AE9">
      <w:pPr>
        <w:pStyle w:val="Corpodetexto"/>
      </w:pPr>
    </w:p>
    <w:p w14:paraId="1E7D38E4" w14:textId="77777777" w:rsidR="00C06E21" w:rsidRPr="00F13348" w:rsidRDefault="00D90C6C" w:rsidP="00556AE9">
      <w:pPr>
        <w:pStyle w:val="Corpodetexto"/>
      </w:pPr>
      <w:r w:rsidRPr="00F13348">
        <w:t>Todas as Unidades de serviço possuem acesso aos serviços digitais, a diminuição se deve a uma estratégia de utilização por parte do gestor.DIRETRIZ: Vitória da Paz</w:t>
      </w:r>
      <w:r w:rsidRPr="00F13348">
        <w:rPr>
          <w:spacing w:val="-3"/>
        </w:rPr>
        <w:t xml:space="preserve"> </w:t>
      </w:r>
      <w:r w:rsidRPr="00F13348">
        <w:t>e</w:t>
      </w:r>
      <w:r w:rsidRPr="00F13348">
        <w:rPr>
          <w:spacing w:val="-2"/>
        </w:rPr>
        <w:t xml:space="preserve"> </w:t>
      </w:r>
      <w:r w:rsidRPr="00F13348">
        <w:t xml:space="preserve">Igualdade </w:t>
      </w:r>
      <w:r w:rsidRPr="00F13348">
        <w:rPr>
          <w:spacing w:val="-2"/>
        </w:rPr>
        <w:t>PROGRAMA</w:t>
      </w:r>
      <w:r w:rsidRPr="00F13348">
        <w:rPr>
          <w:spacing w:val="-4"/>
        </w:rPr>
        <w:t xml:space="preserve"> </w:t>
      </w:r>
      <w:r w:rsidRPr="00F13348">
        <w:rPr>
          <w:spacing w:val="-2"/>
        </w:rPr>
        <w:t>0005</w:t>
      </w:r>
      <w:r w:rsidRPr="00F13348">
        <w:rPr>
          <w:spacing w:val="-5"/>
        </w:rPr>
        <w:t xml:space="preserve"> </w:t>
      </w:r>
      <w:r w:rsidRPr="00F13348">
        <w:rPr>
          <w:spacing w:val="-2"/>
        </w:rPr>
        <w:t>Edificações</w:t>
      </w:r>
      <w:r w:rsidRPr="00F13348">
        <w:rPr>
          <w:spacing w:val="-4"/>
        </w:rPr>
        <w:t xml:space="preserve"> SEMUS</w:t>
      </w:r>
    </w:p>
    <w:p w14:paraId="1E7D38E5" w14:textId="77777777" w:rsidR="00C06E21" w:rsidRPr="00F13348" w:rsidRDefault="00D90C6C" w:rsidP="00556AE9">
      <w:pPr>
        <w:pStyle w:val="Corpodetexto"/>
      </w:pPr>
      <w:r w:rsidRPr="00F13348">
        <w:rPr>
          <w:b/>
        </w:rPr>
        <w:t xml:space="preserve">Objetivo: </w:t>
      </w:r>
      <w:r w:rsidRPr="00F13348">
        <w:t>O programa tem como objetivo construir novas edificações e manter em plenas condições de funcionamento as edificações utilizadas pela Rede SEMUS, bem como fornecer ao munícipe atendimento em</w:t>
      </w:r>
      <w:r w:rsidRPr="00F13348">
        <w:rPr>
          <w:spacing w:val="40"/>
        </w:rPr>
        <w:t xml:space="preserve"> </w:t>
      </w:r>
      <w:r w:rsidRPr="00F13348">
        <w:t>espaços adequados.</w:t>
      </w:r>
    </w:p>
    <w:p w14:paraId="1E7D38E6" w14:textId="77777777" w:rsidR="00C06E21" w:rsidRDefault="00D90C6C" w:rsidP="00556AE9">
      <w:pPr>
        <w:pStyle w:val="Corpodetexto"/>
      </w:pPr>
      <w:r w:rsidRPr="00F13348">
        <w:t>O Programa conta com 01 (um) Indicador de desempenho que permite avaliar continuamente a posição e evolução de cada um com base em informações que são inseridas pelo OBSERVA VIX. Ao término da apresentação das Ações dos Programas exibiremos o Indicador com suas medições.</w:t>
      </w:r>
    </w:p>
    <w:p w14:paraId="1E7D38E7" w14:textId="77777777" w:rsidR="00BB3AC9" w:rsidRPr="00F13348" w:rsidRDefault="00BB3AC9" w:rsidP="00556AE9">
      <w:pPr>
        <w:pStyle w:val="Corpodetexto"/>
      </w:pPr>
    </w:p>
    <w:p w14:paraId="1E7D38E8" w14:textId="77777777" w:rsidR="00C06E21" w:rsidRPr="00BB3AC9" w:rsidRDefault="00D90C6C" w:rsidP="00556AE9">
      <w:pPr>
        <w:pStyle w:val="Corpodetexto"/>
        <w:rPr>
          <w:b/>
        </w:rPr>
      </w:pPr>
      <w:r w:rsidRPr="00BB3AC9">
        <w:rPr>
          <w:b/>
        </w:rPr>
        <w:t>Ação 1031 – Construção, Reforma e/ou Ampliação na Rede SEMUS</w:t>
      </w:r>
    </w:p>
    <w:p w14:paraId="1E7D38E9" w14:textId="77777777" w:rsidR="00C06E21" w:rsidRPr="00F13348" w:rsidRDefault="00D90C6C" w:rsidP="00556AE9">
      <w:pPr>
        <w:pStyle w:val="Corpodetexto"/>
      </w:pPr>
      <w:r w:rsidRPr="00F13348">
        <w:t xml:space="preserve">A ação tem por objetivo realizar obras de construção, reforma e/ou ampliação de acordo com as </w:t>
      </w:r>
      <w:r w:rsidRPr="00F13348">
        <w:lastRenderedPageBreak/>
        <w:t>necessidades da Rede SEMUS.</w:t>
      </w: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EB" w14:textId="77777777" w:rsidTr="7D3D6CAE">
        <w:trPr>
          <w:trHeight w:val="474"/>
        </w:trPr>
        <w:tc>
          <w:tcPr>
            <w:tcW w:w="9263" w:type="dxa"/>
            <w:gridSpan w:val="2"/>
            <w:shd w:val="clear" w:color="auto" w:fill="D3DCE2"/>
          </w:tcPr>
          <w:p w14:paraId="1E7D38EA" w14:textId="77777777" w:rsidR="00C06E21" w:rsidRPr="00F13348" w:rsidRDefault="00D90C6C" w:rsidP="00556AE9">
            <w:pPr>
              <w:pStyle w:val="Corpodetexto"/>
              <w:rPr>
                <w:b/>
              </w:rPr>
            </w:pPr>
            <w:r w:rsidRPr="00F13348">
              <w:rPr>
                <w:b/>
              </w:rPr>
              <w:t>Produto:</w:t>
            </w:r>
            <w:r w:rsidRPr="00F13348">
              <w:rPr>
                <w:b/>
                <w:spacing w:val="-15"/>
              </w:rPr>
              <w:t xml:space="preserve"> </w:t>
            </w:r>
            <w:r w:rsidRPr="00F13348">
              <w:rPr>
                <w:b/>
              </w:rPr>
              <w:t>Edificações</w:t>
            </w:r>
            <w:r w:rsidRPr="00F13348">
              <w:rPr>
                <w:b/>
                <w:spacing w:val="-7"/>
              </w:rPr>
              <w:t xml:space="preserve"> </w:t>
            </w:r>
            <w:r w:rsidRPr="00F13348">
              <w:rPr>
                <w:b/>
              </w:rPr>
              <w:t>da</w:t>
            </w:r>
            <w:r w:rsidRPr="00F13348">
              <w:rPr>
                <w:b/>
                <w:spacing w:val="-10"/>
              </w:rPr>
              <w:t xml:space="preserve"> </w:t>
            </w:r>
            <w:r w:rsidRPr="00F13348">
              <w:rPr>
                <w:b/>
              </w:rPr>
              <w:t>rede</w:t>
            </w:r>
            <w:r w:rsidRPr="00F13348">
              <w:rPr>
                <w:b/>
                <w:spacing w:val="-7"/>
              </w:rPr>
              <w:t xml:space="preserve"> </w:t>
            </w:r>
            <w:r w:rsidRPr="00F13348">
              <w:rPr>
                <w:b/>
              </w:rPr>
              <w:t>SEMUS</w:t>
            </w:r>
            <w:r w:rsidRPr="00F13348">
              <w:rPr>
                <w:b/>
                <w:spacing w:val="-7"/>
              </w:rPr>
              <w:t xml:space="preserve"> </w:t>
            </w:r>
            <w:r w:rsidRPr="00F13348">
              <w:rPr>
                <w:b/>
              </w:rPr>
              <w:t>construídas,</w:t>
            </w:r>
            <w:r w:rsidRPr="00F13348">
              <w:rPr>
                <w:b/>
                <w:spacing w:val="-7"/>
              </w:rPr>
              <w:t xml:space="preserve"> </w:t>
            </w:r>
            <w:r w:rsidRPr="00F13348">
              <w:rPr>
                <w:b/>
              </w:rPr>
              <w:t>reformadas</w:t>
            </w:r>
            <w:r w:rsidRPr="00F13348">
              <w:rPr>
                <w:b/>
                <w:spacing w:val="-3"/>
              </w:rPr>
              <w:t xml:space="preserve"> </w:t>
            </w:r>
            <w:r w:rsidRPr="00F13348">
              <w:rPr>
                <w:b/>
              </w:rPr>
              <w:t>ou</w:t>
            </w:r>
            <w:r w:rsidRPr="00F13348">
              <w:rPr>
                <w:b/>
                <w:spacing w:val="-10"/>
              </w:rPr>
              <w:t xml:space="preserve"> </w:t>
            </w:r>
            <w:r w:rsidRPr="00F13348">
              <w:rPr>
                <w:b/>
              </w:rPr>
              <w:t>ampliadas</w:t>
            </w:r>
            <w:r w:rsidRPr="00F13348">
              <w:rPr>
                <w:b/>
                <w:spacing w:val="-6"/>
              </w:rPr>
              <w:t xml:space="preserve"> </w:t>
            </w:r>
            <w:r w:rsidRPr="00F13348">
              <w:rPr>
                <w:b/>
                <w:spacing w:val="-2"/>
              </w:rPr>
              <w:t>(Unidade)</w:t>
            </w:r>
          </w:p>
        </w:tc>
      </w:tr>
      <w:tr w:rsidR="00C06E21" w:rsidRPr="00F13348" w14:paraId="1E7D38EE" w14:textId="77777777" w:rsidTr="7D3D6CAE">
        <w:trPr>
          <w:trHeight w:val="412"/>
        </w:trPr>
        <w:tc>
          <w:tcPr>
            <w:tcW w:w="4538" w:type="dxa"/>
          </w:tcPr>
          <w:p w14:paraId="1E7D38EC" w14:textId="77777777" w:rsidR="00C06E21" w:rsidRPr="00F13348" w:rsidRDefault="2C28706B" w:rsidP="00556AE9">
            <w:pPr>
              <w:pStyle w:val="Corpodetexto"/>
            </w:pPr>
            <w:r w:rsidRPr="00F13348">
              <w:t>Previsto</w:t>
            </w:r>
            <w:r w:rsidRPr="00F13348">
              <w:rPr>
                <w:spacing w:val="-8"/>
              </w:rPr>
              <w:t xml:space="preserve"> </w:t>
            </w:r>
            <w:r w:rsidRPr="00F13348">
              <w:rPr>
                <w:spacing w:val="-4"/>
              </w:rPr>
              <w:t>202</w:t>
            </w:r>
            <w:r w:rsidR="4F6E0BC3" w:rsidRPr="00F13348">
              <w:rPr>
                <w:spacing w:val="-4"/>
              </w:rPr>
              <w:t>4</w:t>
            </w:r>
          </w:p>
        </w:tc>
        <w:tc>
          <w:tcPr>
            <w:tcW w:w="4725" w:type="dxa"/>
          </w:tcPr>
          <w:p w14:paraId="1E7D38ED" w14:textId="77777777" w:rsidR="00C06E21" w:rsidRPr="00F13348" w:rsidRDefault="2C28706B" w:rsidP="00556AE9">
            <w:pPr>
              <w:pStyle w:val="Corpodetexto"/>
            </w:pPr>
            <w:r w:rsidRPr="00F13348">
              <w:t>Realizado</w:t>
            </w:r>
            <w:r w:rsidRPr="00F13348">
              <w:rPr>
                <w:spacing w:val="-7"/>
              </w:rPr>
              <w:t xml:space="preserve"> </w:t>
            </w:r>
            <w:r w:rsidRPr="00F13348">
              <w:rPr>
                <w:spacing w:val="-4"/>
              </w:rPr>
              <w:t>202</w:t>
            </w:r>
            <w:r w:rsidR="557AC3CE" w:rsidRPr="00F13348">
              <w:rPr>
                <w:spacing w:val="-4"/>
              </w:rPr>
              <w:t>4</w:t>
            </w:r>
          </w:p>
        </w:tc>
      </w:tr>
      <w:tr w:rsidR="00C06E21" w:rsidRPr="00F13348" w14:paraId="1E7D38F1" w14:textId="77777777" w:rsidTr="7D3D6CAE">
        <w:trPr>
          <w:trHeight w:val="422"/>
        </w:trPr>
        <w:tc>
          <w:tcPr>
            <w:tcW w:w="4538" w:type="dxa"/>
          </w:tcPr>
          <w:p w14:paraId="1E7D38EF" w14:textId="77777777" w:rsidR="00C06E21" w:rsidRPr="00F13348" w:rsidRDefault="00D90C6C" w:rsidP="00556AE9">
            <w:pPr>
              <w:pStyle w:val="Corpodetexto"/>
            </w:pPr>
            <w:r w:rsidRPr="00F13348">
              <w:rPr>
                <w:spacing w:val="-10"/>
              </w:rPr>
              <w:t>2</w:t>
            </w:r>
          </w:p>
        </w:tc>
        <w:tc>
          <w:tcPr>
            <w:tcW w:w="4725" w:type="dxa"/>
          </w:tcPr>
          <w:p w14:paraId="1E7D38F0" w14:textId="77777777" w:rsidR="00C06E21" w:rsidRPr="00F13348" w:rsidRDefault="785647D8" w:rsidP="00556AE9">
            <w:pPr>
              <w:pStyle w:val="Corpodetexto"/>
            </w:pPr>
            <w:r w:rsidRPr="00F13348">
              <w:rPr>
                <w:spacing w:val="-10"/>
              </w:rPr>
              <w:t>1</w:t>
            </w:r>
          </w:p>
        </w:tc>
      </w:tr>
    </w:tbl>
    <w:p w14:paraId="1E7D38F2" w14:textId="77777777" w:rsidR="00C06E21" w:rsidRPr="00F13348" w:rsidRDefault="00C06E21" w:rsidP="00556AE9">
      <w:pPr>
        <w:pStyle w:val="Corpodetexto"/>
      </w:pPr>
    </w:p>
    <w:p w14:paraId="1E7D38F3" w14:textId="77777777" w:rsidR="00C06E21" w:rsidRPr="00F13348" w:rsidRDefault="00D90C6C" w:rsidP="00556AE9">
      <w:pPr>
        <w:pStyle w:val="Corpodetexto"/>
      </w:pPr>
      <w:r w:rsidRPr="00F13348">
        <w:t xml:space="preserve">Estamos com 03 obras </w:t>
      </w:r>
      <w:r w:rsidR="5F57938B" w:rsidRPr="00F13348">
        <w:t>de UBS</w:t>
      </w:r>
      <w:r w:rsidR="0721A9B9" w:rsidRPr="00F13348">
        <w:t xml:space="preserve"> </w:t>
      </w:r>
      <w:r w:rsidRPr="00F13348">
        <w:t>iniciadas em 2023, a UBS Santo Antônio, a UBS Grande Vitória e o CRAI Ilha de Santa Maria com previsão para conclusão em 2025.</w:t>
      </w:r>
    </w:p>
    <w:p w14:paraId="1E7D38F4" w14:textId="77777777" w:rsidR="00C06E21" w:rsidRPr="00F13348" w:rsidRDefault="00C06E21" w:rsidP="00556AE9">
      <w:pPr>
        <w:pStyle w:val="Corpodetexto"/>
      </w:pPr>
    </w:p>
    <w:p w14:paraId="1E7D38F5" w14:textId="77777777" w:rsidR="00C06E21" w:rsidRPr="00BB3AC9" w:rsidRDefault="00D90C6C" w:rsidP="00556AE9">
      <w:pPr>
        <w:pStyle w:val="Corpodetexto"/>
        <w:rPr>
          <w:b/>
        </w:rPr>
      </w:pPr>
      <w:r w:rsidRPr="00BB3AC9">
        <w:rPr>
          <w:b/>
        </w:rPr>
        <w:t>Ação 2032 – Manutenção das Edificações Públicas - SEMUS</w:t>
      </w:r>
    </w:p>
    <w:p w14:paraId="1E7D38F6" w14:textId="77777777" w:rsidR="00C06E21" w:rsidRPr="00F13348" w:rsidRDefault="00D90C6C" w:rsidP="00556AE9">
      <w:pPr>
        <w:pStyle w:val="Corpodetexto"/>
      </w:pPr>
      <w:r w:rsidRPr="00F13348">
        <w:t>A</w:t>
      </w:r>
      <w:r w:rsidRPr="00F13348">
        <w:rPr>
          <w:spacing w:val="-9"/>
        </w:rPr>
        <w:t xml:space="preserve"> </w:t>
      </w:r>
      <w:r w:rsidRPr="00F13348">
        <w:t>ação</w:t>
      </w:r>
      <w:r w:rsidRPr="00F13348">
        <w:rPr>
          <w:spacing w:val="-11"/>
        </w:rPr>
        <w:t xml:space="preserve"> </w:t>
      </w:r>
      <w:r w:rsidRPr="00F13348">
        <w:t>tem</w:t>
      </w:r>
      <w:r w:rsidRPr="00F13348">
        <w:rPr>
          <w:spacing w:val="-4"/>
        </w:rPr>
        <w:t xml:space="preserve"> </w:t>
      </w:r>
      <w:r w:rsidRPr="00F13348">
        <w:t>por</w:t>
      </w:r>
      <w:r w:rsidRPr="00F13348">
        <w:rPr>
          <w:spacing w:val="-11"/>
        </w:rPr>
        <w:t xml:space="preserve"> </w:t>
      </w:r>
      <w:r w:rsidRPr="00F13348">
        <w:t>objetivo</w:t>
      </w:r>
      <w:r w:rsidRPr="00F13348">
        <w:rPr>
          <w:spacing w:val="-6"/>
        </w:rPr>
        <w:t xml:space="preserve"> </w:t>
      </w:r>
      <w:r w:rsidRPr="00F13348">
        <w:t>garantir</w:t>
      </w:r>
      <w:r w:rsidRPr="00F13348">
        <w:rPr>
          <w:spacing w:val="-10"/>
        </w:rPr>
        <w:t xml:space="preserve"> </w:t>
      </w:r>
      <w:r w:rsidRPr="00F13348">
        <w:t>as</w:t>
      </w:r>
      <w:r w:rsidRPr="00F13348">
        <w:rPr>
          <w:spacing w:val="-10"/>
        </w:rPr>
        <w:t xml:space="preserve"> </w:t>
      </w:r>
      <w:r w:rsidRPr="00F13348">
        <w:t>condições</w:t>
      </w:r>
      <w:r w:rsidRPr="00F13348">
        <w:rPr>
          <w:spacing w:val="-5"/>
        </w:rPr>
        <w:t xml:space="preserve"> </w:t>
      </w:r>
      <w:r w:rsidRPr="00F13348">
        <w:t>adequadas</w:t>
      </w:r>
      <w:r w:rsidRPr="00F13348">
        <w:rPr>
          <w:spacing w:val="-5"/>
        </w:rPr>
        <w:t xml:space="preserve"> </w:t>
      </w:r>
      <w:r w:rsidRPr="00F13348">
        <w:t>para</w:t>
      </w:r>
      <w:r w:rsidRPr="00F13348">
        <w:rPr>
          <w:spacing w:val="-11"/>
        </w:rPr>
        <w:t xml:space="preserve"> </w:t>
      </w:r>
      <w:r w:rsidRPr="00F13348">
        <w:t>o</w:t>
      </w:r>
      <w:r w:rsidRPr="00F13348">
        <w:rPr>
          <w:spacing w:val="-7"/>
        </w:rPr>
        <w:t xml:space="preserve"> </w:t>
      </w:r>
      <w:r w:rsidRPr="00F13348">
        <w:t>funcionamento</w:t>
      </w:r>
      <w:r w:rsidRPr="00F13348">
        <w:rPr>
          <w:spacing w:val="-6"/>
        </w:rPr>
        <w:t xml:space="preserve"> </w:t>
      </w:r>
      <w:r w:rsidRPr="00F13348">
        <w:t>das</w:t>
      </w:r>
      <w:r w:rsidRPr="00F13348">
        <w:rPr>
          <w:spacing w:val="-10"/>
        </w:rPr>
        <w:t xml:space="preserve"> </w:t>
      </w:r>
      <w:r w:rsidRPr="00F13348">
        <w:t>edificações</w:t>
      </w:r>
      <w:r w:rsidRPr="00F13348">
        <w:rPr>
          <w:spacing w:val="-5"/>
        </w:rPr>
        <w:t xml:space="preserve"> </w:t>
      </w:r>
      <w:r w:rsidRPr="00F13348">
        <w:t>da</w:t>
      </w:r>
      <w:r w:rsidRPr="00F13348">
        <w:rPr>
          <w:spacing w:val="-10"/>
        </w:rPr>
        <w:t xml:space="preserve"> </w:t>
      </w:r>
      <w:r w:rsidRPr="00F13348">
        <w:t>rede</w:t>
      </w:r>
      <w:r w:rsidRPr="00F13348">
        <w:rPr>
          <w:spacing w:val="-2"/>
        </w:rPr>
        <w:t xml:space="preserve"> SEMUS.</w:t>
      </w:r>
    </w:p>
    <w:p w14:paraId="1E7D38F7" w14:textId="77777777" w:rsidR="00C06E21" w:rsidRPr="00F13348" w:rsidRDefault="00C06E21" w:rsidP="00556AE9">
      <w:pPr>
        <w:pStyle w:val="Corpodetexto"/>
      </w:pPr>
    </w:p>
    <w:tbl>
      <w:tblPr>
        <w:tblStyle w:val="TableNormal1"/>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F13348" w14:paraId="1E7D38F9" w14:textId="77777777" w:rsidTr="7D3D6CAE">
        <w:trPr>
          <w:trHeight w:val="474"/>
        </w:trPr>
        <w:tc>
          <w:tcPr>
            <w:tcW w:w="9263" w:type="dxa"/>
            <w:gridSpan w:val="2"/>
            <w:shd w:val="clear" w:color="auto" w:fill="D3DCE2"/>
          </w:tcPr>
          <w:p w14:paraId="1E7D38F8" w14:textId="77777777" w:rsidR="00C06E21" w:rsidRPr="00F13348" w:rsidRDefault="00D90C6C" w:rsidP="00556AE9">
            <w:pPr>
              <w:pStyle w:val="Corpodetexto"/>
              <w:rPr>
                <w:b/>
              </w:rPr>
            </w:pPr>
            <w:r w:rsidRPr="00F13348">
              <w:rPr>
                <w:b/>
              </w:rPr>
              <w:t>Produto:</w:t>
            </w:r>
            <w:r w:rsidRPr="00F13348">
              <w:rPr>
                <w:b/>
                <w:spacing w:val="-9"/>
              </w:rPr>
              <w:t xml:space="preserve"> </w:t>
            </w:r>
            <w:r w:rsidRPr="00F13348">
              <w:rPr>
                <w:b/>
              </w:rPr>
              <w:t>Contratos</w:t>
            </w:r>
            <w:r w:rsidRPr="00F13348">
              <w:rPr>
                <w:b/>
                <w:spacing w:val="-11"/>
              </w:rPr>
              <w:t xml:space="preserve"> </w:t>
            </w:r>
            <w:r w:rsidRPr="00F13348">
              <w:rPr>
                <w:b/>
              </w:rPr>
              <w:t>renovados</w:t>
            </w:r>
            <w:r w:rsidRPr="00F13348">
              <w:rPr>
                <w:b/>
                <w:spacing w:val="-11"/>
              </w:rPr>
              <w:t xml:space="preserve"> </w:t>
            </w:r>
            <w:r w:rsidRPr="00F13348">
              <w:rPr>
                <w:b/>
              </w:rPr>
              <w:t>e</w:t>
            </w:r>
            <w:r w:rsidRPr="00F13348">
              <w:rPr>
                <w:b/>
                <w:spacing w:val="-12"/>
              </w:rPr>
              <w:t xml:space="preserve"> </w:t>
            </w:r>
            <w:r w:rsidRPr="00F13348">
              <w:rPr>
                <w:b/>
              </w:rPr>
              <w:t>executados</w:t>
            </w:r>
            <w:r w:rsidRPr="00F13348">
              <w:rPr>
                <w:b/>
                <w:spacing w:val="-6"/>
              </w:rPr>
              <w:t xml:space="preserve"> </w:t>
            </w:r>
            <w:r w:rsidRPr="00F13348">
              <w:rPr>
                <w:b/>
                <w:spacing w:val="-2"/>
              </w:rPr>
              <w:t>(Percentual)</w:t>
            </w:r>
          </w:p>
        </w:tc>
      </w:tr>
      <w:tr w:rsidR="00C06E21" w:rsidRPr="00F13348" w14:paraId="1E7D38FC" w14:textId="77777777" w:rsidTr="7D3D6CAE">
        <w:trPr>
          <w:trHeight w:val="412"/>
        </w:trPr>
        <w:tc>
          <w:tcPr>
            <w:tcW w:w="4538" w:type="dxa"/>
          </w:tcPr>
          <w:p w14:paraId="1E7D38FA" w14:textId="77777777" w:rsidR="00C06E21" w:rsidRPr="00F13348" w:rsidRDefault="2C28706B" w:rsidP="00556AE9">
            <w:pPr>
              <w:pStyle w:val="Corpodetexto"/>
            </w:pPr>
            <w:r w:rsidRPr="00F13348">
              <w:t>Previsto</w:t>
            </w:r>
            <w:r w:rsidRPr="00F13348">
              <w:rPr>
                <w:spacing w:val="-8"/>
              </w:rPr>
              <w:t xml:space="preserve"> </w:t>
            </w:r>
            <w:r w:rsidRPr="00F13348">
              <w:rPr>
                <w:spacing w:val="-4"/>
              </w:rPr>
              <w:t>202</w:t>
            </w:r>
            <w:r w:rsidR="3A2F969D" w:rsidRPr="00F13348">
              <w:rPr>
                <w:spacing w:val="-4"/>
              </w:rPr>
              <w:t>4</w:t>
            </w:r>
          </w:p>
        </w:tc>
        <w:tc>
          <w:tcPr>
            <w:tcW w:w="4725" w:type="dxa"/>
          </w:tcPr>
          <w:p w14:paraId="1E7D38FB" w14:textId="77777777" w:rsidR="00C06E21" w:rsidRPr="00F13348" w:rsidRDefault="00D90C6C" w:rsidP="00556AE9">
            <w:pPr>
              <w:pStyle w:val="Corpodetexto"/>
            </w:pPr>
            <w:r w:rsidRPr="00F13348">
              <w:t>Realizado</w:t>
            </w:r>
            <w:r w:rsidRPr="00F13348">
              <w:rPr>
                <w:spacing w:val="-7"/>
              </w:rPr>
              <w:t xml:space="preserve"> </w:t>
            </w:r>
            <w:r w:rsidRPr="00F13348">
              <w:rPr>
                <w:spacing w:val="-4"/>
              </w:rPr>
              <w:t>202</w:t>
            </w:r>
            <w:r w:rsidR="4C9AB2C7" w:rsidRPr="00F13348">
              <w:rPr>
                <w:spacing w:val="-4"/>
              </w:rPr>
              <w:t>4</w:t>
            </w:r>
          </w:p>
        </w:tc>
      </w:tr>
      <w:tr w:rsidR="00C06E21" w:rsidRPr="00F13348" w14:paraId="1E7D38FF" w14:textId="77777777" w:rsidTr="7D3D6CAE">
        <w:trPr>
          <w:trHeight w:val="422"/>
        </w:trPr>
        <w:tc>
          <w:tcPr>
            <w:tcW w:w="4538" w:type="dxa"/>
          </w:tcPr>
          <w:p w14:paraId="1E7D38FD" w14:textId="77777777" w:rsidR="00C06E21" w:rsidRPr="00F13348" w:rsidRDefault="00D90C6C" w:rsidP="00556AE9">
            <w:pPr>
              <w:pStyle w:val="Corpodetexto"/>
            </w:pPr>
            <w:r w:rsidRPr="00F13348">
              <w:rPr>
                <w:spacing w:val="-4"/>
              </w:rPr>
              <w:t>90,0</w:t>
            </w:r>
          </w:p>
        </w:tc>
        <w:tc>
          <w:tcPr>
            <w:tcW w:w="4725" w:type="dxa"/>
          </w:tcPr>
          <w:p w14:paraId="1E7D38FE" w14:textId="77777777" w:rsidR="00C06E21" w:rsidRPr="00F13348" w:rsidRDefault="2C28706B" w:rsidP="00556AE9">
            <w:pPr>
              <w:pStyle w:val="Corpodetexto"/>
            </w:pPr>
            <w:r w:rsidRPr="00F13348">
              <w:rPr>
                <w:spacing w:val="-2"/>
              </w:rPr>
              <w:t>100,0</w:t>
            </w:r>
          </w:p>
        </w:tc>
      </w:tr>
    </w:tbl>
    <w:p w14:paraId="1E7D3900" w14:textId="77777777" w:rsidR="00C06E21" w:rsidRPr="00F13348" w:rsidRDefault="2C28706B" w:rsidP="00556AE9">
      <w:pPr>
        <w:pStyle w:val="Corpodetexto"/>
        <w:rPr>
          <w:b/>
          <w:bCs/>
        </w:rPr>
      </w:pPr>
      <w:r w:rsidRPr="00F13348">
        <w:t xml:space="preserve">Os Contratos de Prestação de Serviços relacionados para manutenção da Estrutura Física da Rede SEMUS estão em plena vigência e em execução. </w:t>
      </w:r>
    </w:p>
    <w:p w14:paraId="1E7D3901" w14:textId="77777777" w:rsidR="00C06E21" w:rsidRPr="00F13348" w:rsidRDefault="2C28706B" w:rsidP="00556AE9">
      <w:pPr>
        <w:pStyle w:val="Corpodetexto"/>
      </w:pPr>
      <w:r w:rsidRPr="00F13348">
        <w:t>INDICADORES</w:t>
      </w:r>
      <w:r w:rsidRPr="00F13348">
        <w:rPr>
          <w:spacing w:val="-11"/>
        </w:rPr>
        <w:t xml:space="preserve"> </w:t>
      </w:r>
      <w:r w:rsidRPr="00F13348">
        <w:t>DO</w:t>
      </w:r>
      <w:r w:rsidRPr="00F13348">
        <w:rPr>
          <w:spacing w:val="-9"/>
        </w:rPr>
        <w:t xml:space="preserve"> </w:t>
      </w:r>
      <w:r w:rsidRPr="00F13348">
        <w:t>PROGRAMA</w:t>
      </w:r>
      <w:r w:rsidRPr="00F13348">
        <w:rPr>
          <w:spacing w:val="-7"/>
        </w:rPr>
        <w:t xml:space="preserve"> </w:t>
      </w:r>
      <w:r w:rsidRPr="00F13348">
        <w:t>0005</w:t>
      </w:r>
      <w:r w:rsidRPr="00F13348">
        <w:rPr>
          <w:spacing w:val="-5"/>
        </w:rPr>
        <w:t xml:space="preserve"> </w:t>
      </w:r>
      <w:r w:rsidRPr="00F13348">
        <w:t>–</w:t>
      </w:r>
      <w:r w:rsidRPr="00F13348">
        <w:rPr>
          <w:spacing w:val="-7"/>
        </w:rPr>
        <w:t xml:space="preserve"> </w:t>
      </w:r>
      <w:r w:rsidRPr="00F13348">
        <w:t>Edificações</w:t>
      </w:r>
      <w:r w:rsidRPr="00F13348">
        <w:rPr>
          <w:spacing w:val="-8"/>
        </w:rPr>
        <w:t xml:space="preserve"> </w:t>
      </w:r>
      <w:r w:rsidRPr="00F13348">
        <w:rPr>
          <w:spacing w:val="-4"/>
        </w:rPr>
        <w:t>SEMUS</w:t>
      </w:r>
    </w:p>
    <w:p w14:paraId="1E7D3902" w14:textId="77777777" w:rsidR="00C06E21" w:rsidRPr="00F13348" w:rsidRDefault="00C06E21" w:rsidP="00556AE9">
      <w:pPr>
        <w:pStyle w:val="Corpodetexto"/>
      </w:pPr>
    </w:p>
    <w:tbl>
      <w:tblPr>
        <w:tblStyle w:val="TableNormal1"/>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F13348" w14:paraId="1E7D3904" w14:textId="77777777" w:rsidTr="7D3D6CAE">
        <w:trPr>
          <w:trHeight w:val="724"/>
        </w:trPr>
        <w:tc>
          <w:tcPr>
            <w:tcW w:w="9278" w:type="dxa"/>
            <w:gridSpan w:val="2"/>
            <w:shd w:val="clear" w:color="auto" w:fill="D3DCE2"/>
          </w:tcPr>
          <w:p w14:paraId="1E7D3903" w14:textId="77777777" w:rsidR="00C06E21" w:rsidRPr="00F13348" w:rsidRDefault="00D90C6C" w:rsidP="00556AE9">
            <w:pPr>
              <w:pStyle w:val="Corpodetexto"/>
              <w:rPr>
                <w:b/>
              </w:rPr>
            </w:pPr>
            <w:r w:rsidRPr="00F13348">
              <w:rPr>
                <w:b/>
              </w:rPr>
              <w:t>Indicador:</w:t>
            </w:r>
            <w:r w:rsidRPr="00F13348">
              <w:rPr>
                <w:b/>
                <w:spacing w:val="-6"/>
              </w:rPr>
              <w:t xml:space="preserve"> </w:t>
            </w:r>
            <w:r w:rsidRPr="00F13348">
              <w:rPr>
                <w:b/>
              </w:rPr>
              <w:t>Percentual</w:t>
            </w:r>
            <w:r w:rsidRPr="00F13348">
              <w:rPr>
                <w:b/>
                <w:spacing w:val="-13"/>
              </w:rPr>
              <w:t xml:space="preserve"> </w:t>
            </w:r>
            <w:r w:rsidRPr="00F13348">
              <w:rPr>
                <w:b/>
              </w:rPr>
              <w:t>de</w:t>
            </w:r>
            <w:r w:rsidRPr="00F13348">
              <w:rPr>
                <w:b/>
                <w:spacing w:val="-9"/>
              </w:rPr>
              <w:t xml:space="preserve"> </w:t>
            </w:r>
            <w:r w:rsidRPr="00F13348">
              <w:rPr>
                <w:b/>
              </w:rPr>
              <w:t>execução</w:t>
            </w:r>
            <w:r w:rsidRPr="00F13348">
              <w:rPr>
                <w:b/>
                <w:spacing w:val="-7"/>
              </w:rPr>
              <w:t xml:space="preserve"> </w:t>
            </w:r>
            <w:r w:rsidRPr="00F13348">
              <w:rPr>
                <w:b/>
              </w:rPr>
              <w:t>financeira</w:t>
            </w:r>
            <w:r w:rsidRPr="00F13348">
              <w:rPr>
                <w:b/>
                <w:spacing w:val="-6"/>
              </w:rPr>
              <w:t xml:space="preserve"> </w:t>
            </w:r>
            <w:r w:rsidRPr="00F13348">
              <w:rPr>
                <w:b/>
              </w:rPr>
              <w:t>da</w:t>
            </w:r>
            <w:r w:rsidRPr="00F13348">
              <w:rPr>
                <w:b/>
                <w:spacing w:val="-8"/>
              </w:rPr>
              <w:t xml:space="preserve"> </w:t>
            </w:r>
            <w:r w:rsidRPr="00F13348">
              <w:rPr>
                <w:b/>
              </w:rPr>
              <w:t>previsão</w:t>
            </w:r>
            <w:r w:rsidRPr="00F13348">
              <w:rPr>
                <w:b/>
                <w:spacing w:val="-6"/>
              </w:rPr>
              <w:t xml:space="preserve"> </w:t>
            </w:r>
            <w:r w:rsidRPr="00F13348">
              <w:rPr>
                <w:b/>
              </w:rPr>
              <w:t>orçamentária</w:t>
            </w:r>
            <w:r w:rsidRPr="00F13348">
              <w:rPr>
                <w:b/>
                <w:spacing w:val="-11"/>
              </w:rPr>
              <w:t xml:space="preserve"> </w:t>
            </w:r>
            <w:r w:rsidRPr="00F13348">
              <w:rPr>
                <w:b/>
              </w:rPr>
              <w:t>para</w:t>
            </w:r>
            <w:r w:rsidRPr="00F13348">
              <w:rPr>
                <w:b/>
                <w:spacing w:val="-3"/>
              </w:rPr>
              <w:t xml:space="preserve"> </w:t>
            </w:r>
            <w:r w:rsidRPr="00F13348">
              <w:rPr>
                <w:b/>
              </w:rPr>
              <w:t>manutenção</w:t>
            </w:r>
            <w:r w:rsidRPr="00F13348">
              <w:rPr>
                <w:b/>
                <w:spacing w:val="-5"/>
              </w:rPr>
              <w:t xml:space="preserve"> </w:t>
            </w:r>
            <w:r w:rsidRPr="00F13348">
              <w:rPr>
                <w:b/>
              </w:rPr>
              <w:t>e</w:t>
            </w:r>
            <w:r w:rsidRPr="00F13348">
              <w:rPr>
                <w:b/>
                <w:spacing w:val="-10"/>
              </w:rPr>
              <w:t xml:space="preserve"> </w:t>
            </w:r>
            <w:r w:rsidRPr="00F13348">
              <w:rPr>
                <w:b/>
              </w:rPr>
              <w:t>novas edificações da SEMUS (Porcentagem)</w:t>
            </w:r>
          </w:p>
        </w:tc>
      </w:tr>
      <w:tr w:rsidR="00C06E21" w:rsidRPr="00F13348" w14:paraId="1E7D3907" w14:textId="77777777" w:rsidTr="7D3D6CAE">
        <w:trPr>
          <w:trHeight w:val="417"/>
        </w:trPr>
        <w:tc>
          <w:tcPr>
            <w:tcW w:w="4188" w:type="dxa"/>
          </w:tcPr>
          <w:p w14:paraId="1E7D3905" w14:textId="77777777" w:rsidR="00C06E21" w:rsidRPr="00F13348" w:rsidRDefault="2C28706B" w:rsidP="00556AE9">
            <w:pPr>
              <w:pStyle w:val="Corpodetexto"/>
            </w:pPr>
            <w:r w:rsidRPr="00F13348">
              <w:t>Medição</w:t>
            </w:r>
            <w:r w:rsidRPr="00F13348">
              <w:rPr>
                <w:spacing w:val="-8"/>
              </w:rPr>
              <w:t xml:space="preserve"> </w:t>
            </w:r>
            <w:r w:rsidRPr="00F13348">
              <w:rPr>
                <w:spacing w:val="-4"/>
              </w:rPr>
              <w:t>202</w:t>
            </w:r>
            <w:r w:rsidR="5E949AC4" w:rsidRPr="00F13348">
              <w:rPr>
                <w:spacing w:val="-4"/>
              </w:rPr>
              <w:t>4</w:t>
            </w:r>
          </w:p>
        </w:tc>
        <w:tc>
          <w:tcPr>
            <w:tcW w:w="5090" w:type="dxa"/>
          </w:tcPr>
          <w:p w14:paraId="1E7D3906" w14:textId="77777777" w:rsidR="00C06E21" w:rsidRPr="00F13348" w:rsidRDefault="00D90C6C" w:rsidP="00556AE9">
            <w:pPr>
              <w:pStyle w:val="Corpodetexto"/>
            </w:pPr>
            <w:r w:rsidRPr="00F13348">
              <w:t>Medição</w:t>
            </w:r>
            <w:r w:rsidRPr="00F13348">
              <w:rPr>
                <w:spacing w:val="-15"/>
              </w:rPr>
              <w:t xml:space="preserve"> </w:t>
            </w:r>
            <w:r w:rsidRPr="00F13348">
              <w:t>atual</w:t>
            </w:r>
            <w:r w:rsidRPr="00F13348">
              <w:rPr>
                <w:spacing w:val="-4"/>
              </w:rPr>
              <w:t xml:space="preserve"> 202</w:t>
            </w:r>
            <w:r w:rsidR="465BEA0F" w:rsidRPr="00F13348">
              <w:rPr>
                <w:spacing w:val="-4"/>
              </w:rPr>
              <w:t>4</w:t>
            </w:r>
          </w:p>
        </w:tc>
      </w:tr>
      <w:tr w:rsidR="00C06E21" w:rsidRPr="00F13348" w14:paraId="1E7D390A" w14:textId="77777777" w:rsidTr="7D3D6CAE">
        <w:trPr>
          <w:trHeight w:val="421"/>
        </w:trPr>
        <w:tc>
          <w:tcPr>
            <w:tcW w:w="4188" w:type="dxa"/>
          </w:tcPr>
          <w:p w14:paraId="1E7D3908" w14:textId="77777777" w:rsidR="00C06E21" w:rsidRPr="00F13348" w:rsidRDefault="00D90C6C" w:rsidP="00556AE9">
            <w:pPr>
              <w:pStyle w:val="Corpodetexto"/>
            </w:pPr>
            <w:r w:rsidRPr="00F13348">
              <w:rPr>
                <w:spacing w:val="-2"/>
              </w:rPr>
              <w:t>69,65%</w:t>
            </w:r>
          </w:p>
        </w:tc>
        <w:tc>
          <w:tcPr>
            <w:tcW w:w="5090" w:type="dxa"/>
          </w:tcPr>
          <w:p w14:paraId="1E7D3909" w14:textId="7CDEC891" w:rsidR="00C06E21" w:rsidRPr="00F13348" w:rsidRDefault="009B7BD9" w:rsidP="00556AE9">
            <w:pPr>
              <w:pStyle w:val="Corpodetexto"/>
            </w:pPr>
            <w:r>
              <w:rPr>
                <w:spacing w:val="-2"/>
              </w:rPr>
              <w:t>80,08</w:t>
            </w:r>
            <w:r w:rsidR="0721A9B9" w:rsidRPr="00F13348">
              <w:rPr>
                <w:spacing w:val="-2"/>
              </w:rPr>
              <w:t>%</w:t>
            </w:r>
          </w:p>
        </w:tc>
      </w:tr>
    </w:tbl>
    <w:p w14:paraId="1E7D390B" w14:textId="77777777" w:rsidR="00C06E21" w:rsidRPr="00F13348" w:rsidRDefault="00C06E21">
      <w:pPr>
        <w:jc w:val="center"/>
        <w:rPr>
          <w:rFonts w:asciiTheme="minorHAnsi" w:hAnsiTheme="minorHAnsi" w:cstheme="minorHAnsi"/>
          <w:sz w:val="24"/>
          <w:szCs w:val="24"/>
        </w:rPr>
        <w:sectPr w:rsidR="00C06E21" w:rsidRPr="00F13348">
          <w:pgSz w:w="11910" w:h="16840"/>
          <w:pgMar w:top="1920" w:right="500" w:bottom="920" w:left="480" w:header="0" w:footer="724" w:gutter="0"/>
          <w:cols w:space="720"/>
        </w:sectPr>
      </w:pPr>
    </w:p>
    <w:p w14:paraId="1E7D390C" w14:textId="77777777" w:rsidR="00C06E21" w:rsidRPr="00A80E79" w:rsidRDefault="00D90C6C" w:rsidP="007F39F5">
      <w:pPr>
        <w:pStyle w:val="Ttulo1"/>
        <w:numPr>
          <w:ilvl w:val="0"/>
          <w:numId w:val="40"/>
        </w:numPr>
        <w:tabs>
          <w:tab w:val="left" w:pos="397"/>
        </w:tabs>
        <w:spacing w:before="35"/>
        <w:ind w:left="397" w:hanging="157"/>
      </w:pPr>
      <w:bookmarkStart w:id="53" w:name="_Toc190163738"/>
      <w:r w:rsidRPr="00A80E79">
        <w:rPr>
          <w:rFonts w:asciiTheme="minorHAnsi" w:hAnsiTheme="minorHAnsi" w:cstheme="minorHAnsi"/>
          <w:sz w:val="24"/>
          <w:szCs w:val="24"/>
        </w:rPr>
        <w:lastRenderedPageBreak/>
        <w:t>PROGRAMAÇÃO</w:t>
      </w:r>
      <w:r w:rsidRPr="00A80E79">
        <w:rPr>
          <w:rFonts w:asciiTheme="minorHAnsi" w:hAnsiTheme="minorHAnsi" w:cstheme="minorHAnsi"/>
          <w:spacing w:val="-9"/>
          <w:sz w:val="24"/>
          <w:szCs w:val="24"/>
        </w:rPr>
        <w:t xml:space="preserve"> </w:t>
      </w:r>
      <w:r w:rsidRPr="00A80E79">
        <w:rPr>
          <w:rFonts w:asciiTheme="minorHAnsi" w:hAnsiTheme="minorHAnsi" w:cstheme="minorHAnsi"/>
          <w:sz w:val="24"/>
          <w:szCs w:val="24"/>
        </w:rPr>
        <w:t>E</w:t>
      </w:r>
      <w:r w:rsidRPr="00A80E79">
        <w:rPr>
          <w:rFonts w:asciiTheme="minorHAnsi" w:hAnsiTheme="minorHAnsi" w:cstheme="minorHAnsi"/>
          <w:spacing w:val="-12"/>
          <w:sz w:val="24"/>
          <w:szCs w:val="24"/>
        </w:rPr>
        <w:t xml:space="preserve"> </w:t>
      </w:r>
      <w:r w:rsidRPr="00A80E79">
        <w:rPr>
          <w:rFonts w:asciiTheme="minorHAnsi" w:hAnsiTheme="minorHAnsi" w:cstheme="minorHAnsi"/>
          <w:sz w:val="24"/>
          <w:szCs w:val="24"/>
        </w:rPr>
        <w:t>EXECUÇÃO</w:t>
      </w:r>
      <w:r w:rsidRPr="00A80E79">
        <w:rPr>
          <w:rFonts w:asciiTheme="minorHAnsi" w:hAnsiTheme="minorHAnsi" w:cstheme="minorHAnsi"/>
          <w:spacing w:val="-12"/>
          <w:sz w:val="24"/>
          <w:szCs w:val="24"/>
        </w:rPr>
        <w:t xml:space="preserve"> </w:t>
      </w:r>
      <w:r w:rsidRPr="00A80E79">
        <w:rPr>
          <w:rFonts w:asciiTheme="minorHAnsi" w:hAnsiTheme="minorHAnsi" w:cstheme="minorHAnsi"/>
          <w:sz w:val="24"/>
          <w:szCs w:val="24"/>
        </w:rPr>
        <w:t>ORÇAMENTÁRIA</w:t>
      </w:r>
      <w:r w:rsidRPr="00A80E79">
        <w:rPr>
          <w:rFonts w:asciiTheme="minorHAnsi" w:hAnsiTheme="minorHAnsi" w:cstheme="minorHAnsi"/>
          <w:spacing w:val="-10"/>
          <w:sz w:val="24"/>
          <w:szCs w:val="24"/>
        </w:rPr>
        <w:t xml:space="preserve"> </w:t>
      </w:r>
      <w:r w:rsidRPr="00A80E79">
        <w:rPr>
          <w:rFonts w:asciiTheme="minorHAnsi" w:hAnsiTheme="minorHAnsi" w:cstheme="minorHAnsi"/>
          <w:sz w:val="24"/>
          <w:szCs w:val="24"/>
        </w:rPr>
        <w:t>E</w:t>
      </w:r>
      <w:r w:rsidRPr="00A80E79">
        <w:rPr>
          <w:rFonts w:asciiTheme="minorHAnsi" w:hAnsiTheme="minorHAnsi" w:cstheme="minorHAnsi"/>
          <w:spacing w:val="-9"/>
          <w:sz w:val="24"/>
          <w:szCs w:val="24"/>
        </w:rPr>
        <w:t xml:space="preserve"> </w:t>
      </w:r>
      <w:r w:rsidRPr="00A80E79">
        <w:rPr>
          <w:rFonts w:asciiTheme="minorHAnsi" w:hAnsiTheme="minorHAnsi" w:cstheme="minorHAnsi"/>
          <w:spacing w:val="-2"/>
          <w:sz w:val="24"/>
          <w:szCs w:val="24"/>
        </w:rPr>
        <w:t>FINANCEIRA</w:t>
      </w:r>
      <w:bookmarkEnd w:id="53"/>
    </w:p>
    <w:p w14:paraId="1E7D390D" w14:textId="77777777" w:rsidR="00A80E79" w:rsidRPr="00F13348" w:rsidRDefault="00A80E79" w:rsidP="00A80E79">
      <w:pPr>
        <w:pStyle w:val="Ttulo1"/>
        <w:tabs>
          <w:tab w:val="left" w:pos="397"/>
        </w:tabs>
        <w:spacing w:before="35"/>
        <w:ind w:left="240"/>
      </w:pPr>
    </w:p>
    <w:p w14:paraId="1E7D390E" w14:textId="77777777" w:rsidR="00C06E21" w:rsidRPr="00F13348" w:rsidRDefault="2C28706B" w:rsidP="007F39F5">
      <w:pPr>
        <w:pStyle w:val="Corpodetexto"/>
      </w:pPr>
      <w:r w:rsidRPr="00F13348">
        <w:t>Para</w:t>
      </w:r>
      <w:r w:rsidRPr="00F13348">
        <w:rPr>
          <w:spacing w:val="-4"/>
        </w:rPr>
        <w:t xml:space="preserve"> </w:t>
      </w:r>
      <w:r w:rsidRPr="00F13348">
        <w:t>apuração</w:t>
      </w:r>
      <w:r w:rsidRPr="00F13348">
        <w:rPr>
          <w:spacing w:val="-9"/>
        </w:rPr>
        <w:t xml:space="preserve"> </w:t>
      </w:r>
      <w:r w:rsidRPr="00F13348">
        <w:t>da</w:t>
      </w:r>
      <w:r w:rsidRPr="00F13348">
        <w:rPr>
          <w:spacing w:val="-3"/>
        </w:rPr>
        <w:t xml:space="preserve"> </w:t>
      </w:r>
      <w:r w:rsidRPr="00F13348">
        <w:t>aplicação</w:t>
      </w:r>
      <w:r w:rsidRPr="00F13348">
        <w:rPr>
          <w:spacing w:val="-8"/>
        </w:rPr>
        <w:t xml:space="preserve"> </w:t>
      </w:r>
      <w:r w:rsidRPr="00F13348">
        <w:t>do</w:t>
      </w:r>
      <w:r w:rsidRPr="00F13348">
        <w:rPr>
          <w:spacing w:val="-9"/>
        </w:rPr>
        <w:t xml:space="preserve"> </w:t>
      </w:r>
      <w:r w:rsidRPr="00F13348">
        <w:t>percentual</w:t>
      </w:r>
      <w:r w:rsidRPr="00F13348">
        <w:rPr>
          <w:spacing w:val="-1"/>
        </w:rPr>
        <w:t xml:space="preserve"> </w:t>
      </w:r>
      <w:r w:rsidRPr="00F13348">
        <w:t>mínimo</w:t>
      </w:r>
      <w:r w:rsidRPr="00F13348">
        <w:rPr>
          <w:spacing w:val="-3"/>
        </w:rPr>
        <w:t xml:space="preserve"> </w:t>
      </w:r>
      <w:r w:rsidRPr="00F13348">
        <w:t>em</w:t>
      </w:r>
      <w:r w:rsidRPr="00F13348">
        <w:rPr>
          <w:spacing w:val="-6"/>
        </w:rPr>
        <w:t xml:space="preserve"> </w:t>
      </w:r>
      <w:r w:rsidRPr="00F13348">
        <w:t>Ações</w:t>
      </w:r>
      <w:r w:rsidRPr="00F13348">
        <w:rPr>
          <w:spacing w:val="-2"/>
        </w:rPr>
        <w:t xml:space="preserve"> </w:t>
      </w:r>
      <w:r w:rsidRPr="00F13348">
        <w:t>e</w:t>
      </w:r>
      <w:r w:rsidRPr="00F13348">
        <w:rPr>
          <w:spacing w:val="-3"/>
        </w:rPr>
        <w:t xml:space="preserve"> </w:t>
      </w:r>
      <w:r w:rsidRPr="00F13348">
        <w:t>Serviços</w:t>
      </w:r>
      <w:r w:rsidRPr="00F13348">
        <w:rPr>
          <w:spacing w:val="-8"/>
        </w:rPr>
        <w:t xml:space="preserve"> </w:t>
      </w:r>
      <w:r w:rsidRPr="00F13348">
        <w:t>Públicos</w:t>
      </w:r>
      <w:r w:rsidRPr="00F13348">
        <w:rPr>
          <w:spacing w:val="-7"/>
        </w:rPr>
        <w:t xml:space="preserve"> </w:t>
      </w:r>
      <w:r w:rsidRPr="00F13348">
        <w:t>de</w:t>
      </w:r>
      <w:r w:rsidRPr="00F13348">
        <w:rPr>
          <w:spacing w:val="-3"/>
        </w:rPr>
        <w:t xml:space="preserve"> </w:t>
      </w:r>
      <w:r w:rsidRPr="00F13348">
        <w:t>Saúde</w:t>
      </w:r>
      <w:r w:rsidRPr="00F13348">
        <w:rPr>
          <w:spacing w:val="-3"/>
        </w:rPr>
        <w:t xml:space="preserve"> </w:t>
      </w:r>
      <w:r w:rsidRPr="00F13348">
        <w:t>(ASPS),</w:t>
      </w:r>
      <w:r w:rsidRPr="00F13348">
        <w:rPr>
          <w:spacing w:val="-5"/>
        </w:rPr>
        <w:t xml:space="preserve"> </w:t>
      </w:r>
      <w:r w:rsidRPr="00F13348">
        <w:t>segundo</w:t>
      </w:r>
      <w:r w:rsidRPr="00F13348">
        <w:rPr>
          <w:spacing w:val="-4"/>
        </w:rPr>
        <w:t xml:space="preserve"> </w:t>
      </w:r>
      <w:r w:rsidRPr="00F13348">
        <w:t>a</w:t>
      </w:r>
      <w:r w:rsidRPr="00F13348">
        <w:rPr>
          <w:spacing w:val="-3"/>
        </w:rPr>
        <w:t xml:space="preserve"> </w:t>
      </w:r>
      <w:r w:rsidRPr="00F13348">
        <w:t>Lei Complementar nº 141/2012, são consideradas despesas referentes a:</w:t>
      </w:r>
    </w:p>
    <w:p w14:paraId="1E7D390F" w14:textId="77777777" w:rsidR="00A80E79" w:rsidRPr="00A80E79"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865"/>
        <w:jc w:val="both"/>
        <w:rPr>
          <w:rFonts w:asciiTheme="minorHAnsi" w:hAnsiTheme="minorHAnsi" w:cstheme="minorHAnsi"/>
          <w:sz w:val="24"/>
          <w:szCs w:val="24"/>
        </w:rPr>
      </w:pPr>
      <w:r w:rsidRPr="00A80E79">
        <w:rPr>
          <w:rFonts w:asciiTheme="minorHAnsi" w:hAnsiTheme="minorHAnsi" w:cstheme="minorHAnsi"/>
          <w:sz w:val="24"/>
          <w:szCs w:val="24"/>
        </w:rPr>
        <w:t>Vigilância em saúde, incluindo a epidemiológica e a sanitária;</w:t>
      </w:r>
    </w:p>
    <w:p w14:paraId="1E7D3910" w14:textId="77777777" w:rsidR="00A80E79" w:rsidRPr="00A80E79" w:rsidRDefault="00D90C6C" w:rsidP="00A80E79">
      <w:pPr>
        <w:pStyle w:val="PargrafodaLista"/>
        <w:numPr>
          <w:ilvl w:val="0"/>
          <w:numId w:val="10"/>
        </w:numPr>
        <w:tabs>
          <w:tab w:val="left" w:pos="470"/>
          <w:tab w:val="left" w:pos="6237"/>
          <w:tab w:val="left" w:pos="9214"/>
          <w:tab w:val="left" w:pos="10065"/>
        </w:tabs>
        <w:spacing w:before="120" w:after="120" w:line="360" w:lineRule="auto"/>
        <w:ind w:left="1044" w:right="1007"/>
        <w:jc w:val="both"/>
        <w:rPr>
          <w:rFonts w:asciiTheme="minorHAnsi" w:hAnsiTheme="minorHAnsi" w:cstheme="minorHAnsi"/>
          <w:sz w:val="24"/>
          <w:szCs w:val="24"/>
        </w:rPr>
      </w:pPr>
      <w:r w:rsidRPr="00A80E79">
        <w:rPr>
          <w:rFonts w:asciiTheme="minorHAnsi" w:hAnsiTheme="minorHAnsi" w:cstheme="minorHAnsi"/>
          <w:sz w:val="24"/>
          <w:szCs w:val="24"/>
        </w:rPr>
        <w:t>Atenção integral e universal à saúde em todos os níveis de complexidade, incluindo assistência terapêutica e recuperação de deficiências nutricionais;</w:t>
      </w:r>
    </w:p>
    <w:p w14:paraId="1E7D3911" w14:textId="77777777" w:rsidR="00A80E79" w:rsidRPr="00A80E79"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1007"/>
        <w:jc w:val="both"/>
        <w:rPr>
          <w:rFonts w:asciiTheme="minorHAnsi" w:hAnsiTheme="minorHAnsi" w:cstheme="minorHAnsi"/>
          <w:sz w:val="24"/>
          <w:szCs w:val="24"/>
        </w:rPr>
      </w:pPr>
      <w:r w:rsidRPr="00A80E79">
        <w:rPr>
          <w:rFonts w:asciiTheme="minorHAnsi" w:hAnsiTheme="minorHAnsi" w:cstheme="minorHAnsi"/>
          <w:sz w:val="24"/>
          <w:szCs w:val="24"/>
        </w:rPr>
        <w:t>Capacitação do pessoal de saúde do Sistema Único de Saúde;</w:t>
      </w:r>
    </w:p>
    <w:p w14:paraId="1E7D3912" w14:textId="77777777" w:rsidR="00A80E79" w:rsidRPr="00A80E79" w:rsidRDefault="00D90C6C" w:rsidP="00A80E79">
      <w:pPr>
        <w:pStyle w:val="PargrafodaLista"/>
        <w:numPr>
          <w:ilvl w:val="0"/>
          <w:numId w:val="10"/>
        </w:numPr>
        <w:tabs>
          <w:tab w:val="left" w:pos="470"/>
          <w:tab w:val="left" w:pos="6237"/>
          <w:tab w:val="left" w:pos="8647"/>
          <w:tab w:val="left" w:pos="9214"/>
        </w:tabs>
        <w:spacing w:before="120" w:after="120" w:line="360" w:lineRule="auto"/>
        <w:ind w:left="1044" w:right="724"/>
        <w:jc w:val="both"/>
        <w:rPr>
          <w:rFonts w:asciiTheme="minorHAnsi" w:hAnsiTheme="minorHAnsi" w:cstheme="minorHAnsi"/>
          <w:sz w:val="24"/>
          <w:szCs w:val="24"/>
        </w:rPr>
      </w:pPr>
      <w:r w:rsidRPr="00A80E79">
        <w:rPr>
          <w:rFonts w:asciiTheme="minorHAnsi" w:hAnsiTheme="minorHAnsi" w:cstheme="minorHAnsi"/>
          <w:sz w:val="24"/>
          <w:szCs w:val="24"/>
        </w:rPr>
        <w:t>Desenvolvimento científico e tecnológico e controle de qualidade promovido por instituições do SUS;</w:t>
      </w:r>
    </w:p>
    <w:p w14:paraId="1E7D3913" w14:textId="77777777" w:rsidR="00C06E21" w:rsidRPr="00A80E79" w:rsidRDefault="00D90C6C" w:rsidP="00A80E79">
      <w:pPr>
        <w:pStyle w:val="PargrafodaLista"/>
        <w:numPr>
          <w:ilvl w:val="0"/>
          <w:numId w:val="10"/>
        </w:numPr>
        <w:spacing w:before="120" w:after="120" w:line="360" w:lineRule="auto"/>
        <w:ind w:left="1044" w:right="724"/>
        <w:jc w:val="both"/>
        <w:rPr>
          <w:rFonts w:asciiTheme="minorHAnsi" w:hAnsiTheme="minorHAnsi" w:cstheme="minorHAnsi"/>
          <w:sz w:val="24"/>
          <w:szCs w:val="24"/>
        </w:rPr>
      </w:pPr>
      <w:r w:rsidRPr="00A80E79">
        <w:rPr>
          <w:rFonts w:asciiTheme="minorHAnsi" w:hAnsiTheme="minorHAnsi" w:cstheme="minorHAnsi"/>
          <w:sz w:val="24"/>
          <w:szCs w:val="24"/>
        </w:rPr>
        <w:t>Produção, aquisição e distribuição de insumos específicos dos serviços de saúde do SUS, tais como: imunobiológicos, sangue e hemoderivados, medicamentos e equipamentos médico-odontológicos;</w:t>
      </w:r>
    </w:p>
    <w:p w14:paraId="1E7D3914" w14:textId="77777777" w:rsidR="00C06E21" w:rsidRPr="00F13348" w:rsidRDefault="00D90C6C" w:rsidP="00A80E79">
      <w:pPr>
        <w:pStyle w:val="PargrafodaLista"/>
        <w:numPr>
          <w:ilvl w:val="0"/>
          <w:numId w:val="10"/>
        </w:numPr>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Saneamento básico de domicílios ou de pequenas comunidades, desde que seja aprovado pelo conselho de saúde do ente da federação financiador da ação e esteja de acordo com as diretrizes das demais determinações previstas nesta lei complementar;</w:t>
      </w:r>
    </w:p>
    <w:p w14:paraId="1E7D3915" w14:textId="77777777" w:rsidR="00C06E21" w:rsidRPr="00F13348"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 xml:space="preserve">Saneamento básico dos distritos sanitários especiais indígenas e de comunidades remanescentes de </w:t>
      </w:r>
      <w:r w:rsidRPr="00A80E79">
        <w:rPr>
          <w:rFonts w:asciiTheme="minorHAnsi" w:hAnsiTheme="minorHAnsi" w:cstheme="minorHAnsi"/>
          <w:sz w:val="24"/>
          <w:szCs w:val="24"/>
        </w:rPr>
        <w:t>quilombos;</w:t>
      </w:r>
    </w:p>
    <w:p w14:paraId="1E7D3916" w14:textId="77777777" w:rsidR="00C06E21" w:rsidRPr="00A80E79"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Manejo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ambiental</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vinculado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diretamente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ao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controle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vetores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de</w:t>
      </w:r>
      <w:r w:rsidRPr="00A80E79">
        <w:rPr>
          <w:rFonts w:asciiTheme="minorHAnsi" w:hAnsiTheme="minorHAnsi" w:cstheme="minorHAnsi"/>
          <w:sz w:val="24"/>
          <w:szCs w:val="24"/>
        </w:rPr>
        <w:t xml:space="preserve"> doenças;</w:t>
      </w:r>
    </w:p>
    <w:p w14:paraId="1E7D3917" w14:textId="77777777" w:rsidR="00C06E21" w:rsidRPr="00F13348"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Investimento na rede física do SUS, incluindo a execução de obras de recuperação, reforma ampliação e construção de estabelecimentos públicos de saúde;</w:t>
      </w:r>
    </w:p>
    <w:p w14:paraId="1E7D3918" w14:textId="77777777" w:rsidR="00C06E21" w:rsidRPr="00F13348"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Remuneração do pessoal ativo da área de saúde em atividade nas ações de que trata este artigo, incluindo os encargos sociais;</w:t>
      </w:r>
    </w:p>
    <w:p w14:paraId="1E7D3919" w14:textId="77777777" w:rsidR="00C06E21" w:rsidRPr="00F13348"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Ações de apoio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administrativo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realizadas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pelas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instituições públicas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do SUS e imprescindíveis à</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execução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das ações e serviços públicos de saúde; e</w:t>
      </w:r>
    </w:p>
    <w:p w14:paraId="1E7D391A" w14:textId="77777777" w:rsidR="00C06E21" w:rsidRPr="00A80E79" w:rsidRDefault="00D90C6C"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Gestão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sistema</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público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saúde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operação</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unidades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prestadoras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de</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serviços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públicos</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de</w:t>
      </w:r>
      <w:r w:rsidRPr="00A80E79">
        <w:rPr>
          <w:rFonts w:asciiTheme="minorHAnsi" w:hAnsiTheme="minorHAnsi" w:cstheme="minorHAnsi"/>
          <w:sz w:val="24"/>
          <w:szCs w:val="24"/>
        </w:rPr>
        <w:t xml:space="preserve"> saúde.</w:t>
      </w:r>
    </w:p>
    <w:p w14:paraId="1E7D391B" w14:textId="77777777" w:rsidR="00C06E21" w:rsidRPr="00F13348" w:rsidRDefault="2C28706B" w:rsidP="00A80E79">
      <w:pPr>
        <w:pStyle w:val="PargrafodaLista"/>
        <w:numPr>
          <w:ilvl w:val="0"/>
          <w:numId w:val="10"/>
        </w:numPr>
        <w:tabs>
          <w:tab w:val="left" w:pos="470"/>
          <w:tab w:val="left" w:pos="6237"/>
          <w:tab w:val="left" w:pos="6521"/>
          <w:tab w:val="left" w:pos="9214"/>
        </w:tabs>
        <w:spacing w:before="120" w:after="120" w:line="360" w:lineRule="auto"/>
        <w:ind w:left="1044" w:right="724"/>
        <w:jc w:val="both"/>
        <w:rPr>
          <w:rFonts w:asciiTheme="minorHAnsi" w:hAnsiTheme="minorHAnsi" w:cstheme="minorHAnsi"/>
          <w:sz w:val="24"/>
          <w:szCs w:val="24"/>
        </w:rPr>
      </w:pPr>
      <w:r w:rsidRPr="00F13348">
        <w:rPr>
          <w:rFonts w:asciiTheme="minorHAnsi" w:hAnsiTheme="minorHAnsi" w:cstheme="minorHAnsi"/>
          <w:sz w:val="24"/>
          <w:szCs w:val="24"/>
        </w:rPr>
        <w:t>Dessa forma, os Programas de Trabalho da Secretaria Municipal de Saúde de Vitória para o ano de 202</w:t>
      </w:r>
      <w:r w:rsidR="3A876C39" w:rsidRPr="00F13348">
        <w:rPr>
          <w:rFonts w:asciiTheme="minorHAnsi" w:hAnsiTheme="minorHAnsi" w:cstheme="minorHAnsi"/>
          <w:sz w:val="24"/>
          <w:szCs w:val="24"/>
        </w:rPr>
        <w:t>4</w:t>
      </w:r>
      <w:r w:rsidRPr="00A80E79">
        <w:rPr>
          <w:rFonts w:asciiTheme="minorHAnsi" w:hAnsiTheme="minorHAnsi" w:cstheme="minorHAnsi"/>
          <w:sz w:val="24"/>
          <w:szCs w:val="24"/>
        </w:rPr>
        <w:t xml:space="preserve"> </w:t>
      </w:r>
      <w:r w:rsidRPr="00F13348">
        <w:rPr>
          <w:rFonts w:asciiTheme="minorHAnsi" w:hAnsiTheme="minorHAnsi" w:cstheme="minorHAnsi"/>
          <w:sz w:val="24"/>
          <w:szCs w:val="24"/>
        </w:rPr>
        <w:t xml:space="preserve">foram definidos de forma a contemplar as diretrizes estabelecidas pela União e ainda </w:t>
      </w:r>
      <w:r w:rsidRPr="00F13348">
        <w:rPr>
          <w:rFonts w:asciiTheme="minorHAnsi" w:hAnsiTheme="minorHAnsi" w:cstheme="minorHAnsi"/>
          <w:sz w:val="24"/>
          <w:szCs w:val="24"/>
        </w:rPr>
        <w:lastRenderedPageBreak/>
        <w:t>contemplando a permanência da ação para Enfrentamento da Situação de Emergência de Saúde Pública Decorrente do Coronavírus (Covid-19), devido a existirem saldos de recursos específicos para esta finalidade.</w:t>
      </w:r>
    </w:p>
    <w:p w14:paraId="1E7D391C" w14:textId="77777777" w:rsidR="00A80E79" w:rsidRDefault="00A80E79" w:rsidP="007F39F5">
      <w:pPr>
        <w:pStyle w:val="Corpodetexto"/>
      </w:pPr>
    </w:p>
    <w:p w14:paraId="1E7D391D" w14:textId="77777777" w:rsidR="00C06E21" w:rsidRDefault="00D90C6C" w:rsidP="007F39F5">
      <w:pPr>
        <w:pStyle w:val="Corpodetexto"/>
      </w:pPr>
      <w:r w:rsidRPr="00F13348">
        <w:t>Em relação às transferências da União, a Portaria GM/MS nº 3.992/2017 estabeleceu que a transferência dos recursos financeiros federais</w:t>
      </w:r>
      <w:r w:rsidRPr="00F13348">
        <w:rPr>
          <w:spacing w:val="-1"/>
        </w:rPr>
        <w:t xml:space="preserve"> </w:t>
      </w:r>
      <w:r w:rsidRPr="00F13348">
        <w:t>destinados</w:t>
      </w:r>
      <w:r w:rsidRPr="00F13348">
        <w:rPr>
          <w:spacing w:val="-2"/>
        </w:rPr>
        <w:t xml:space="preserve"> </w:t>
      </w:r>
      <w:r w:rsidRPr="00F13348">
        <w:t>ao custeio</w:t>
      </w:r>
      <w:r w:rsidRPr="00F13348">
        <w:rPr>
          <w:spacing w:val="-3"/>
        </w:rPr>
        <w:t xml:space="preserve"> </w:t>
      </w:r>
      <w:r w:rsidRPr="00F13348">
        <w:t>de ações</w:t>
      </w:r>
      <w:r w:rsidRPr="00F13348">
        <w:rPr>
          <w:spacing w:val="-3"/>
        </w:rPr>
        <w:t xml:space="preserve"> </w:t>
      </w:r>
      <w:r w:rsidRPr="00F13348">
        <w:t>e serviços de saúde na</w:t>
      </w:r>
      <w:r w:rsidRPr="00F13348">
        <w:rPr>
          <w:spacing w:val="-1"/>
        </w:rPr>
        <w:t xml:space="preserve"> </w:t>
      </w:r>
      <w:r w:rsidRPr="00F13348">
        <w:t>modalidade fundo a</w:t>
      </w:r>
      <w:r w:rsidRPr="00F13348">
        <w:rPr>
          <w:spacing w:val="-1"/>
        </w:rPr>
        <w:t xml:space="preserve"> </w:t>
      </w:r>
      <w:r w:rsidRPr="00F13348">
        <w:t>fundo, antes repassados em cinco blocos, deve ser realizada em apenas um bloco de financiamento, com todo o recurso sendo repassado em uma única conta de maneira complementar.</w:t>
      </w:r>
    </w:p>
    <w:p w14:paraId="1E7D391E" w14:textId="77777777" w:rsidR="00A80E79" w:rsidRPr="00F13348" w:rsidRDefault="00A80E79" w:rsidP="007F39F5">
      <w:pPr>
        <w:pStyle w:val="Corpodetexto"/>
      </w:pPr>
    </w:p>
    <w:p w14:paraId="1E7D391F" w14:textId="77777777" w:rsidR="00C06E21" w:rsidRPr="00F13348" w:rsidRDefault="00D90C6C">
      <w:pPr>
        <w:spacing w:before="46"/>
        <w:ind w:left="78" w:right="51"/>
        <w:jc w:val="center"/>
        <w:rPr>
          <w:rFonts w:asciiTheme="minorHAnsi" w:hAnsiTheme="minorHAnsi" w:cstheme="minorHAnsi"/>
          <w:b/>
          <w:sz w:val="24"/>
          <w:szCs w:val="24"/>
        </w:rPr>
      </w:pPr>
      <w:r w:rsidRPr="00F13348">
        <w:rPr>
          <w:rFonts w:asciiTheme="minorHAnsi" w:hAnsiTheme="minorHAnsi" w:cstheme="minorHAnsi"/>
          <w:b/>
          <w:sz w:val="24"/>
          <w:szCs w:val="24"/>
        </w:rPr>
        <w:t>Programas</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de</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Trabalho</w:t>
      </w:r>
      <w:r w:rsidRPr="00F13348">
        <w:rPr>
          <w:rFonts w:asciiTheme="minorHAnsi" w:hAnsiTheme="minorHAnsi" w:cstheme="minorHAnsi"/>
          <w:b/>
          <w:spacing w:val="-6"/>
          <w:sz w:val="24"/>
          <w:szCs w:val="24"/>
        </w:rPr>
        <w:t xml:space="preserve"> </w:t>
      </w:r>
      <w:r w:rsidRPr="00F13348">
        <w:rPr>
          <w:rFonts w:asciiTheme="minorHAnsi" w:hAnsiTheme="minorHAnsi" w:cstheme="minorHAnsi"/>
          <w:b/>
          <w:sz w:val="24"/>
          <w:szCs w:val="24"/>
        </w:rPr>
        <w:t>-</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2"/>
          <w:sz w:val="24"/>
          <w:szCs w:val="24"/>
        </w:rPr>
        <w:t>(Função/Subfunção/Programa/Ação)</w:t>
      </w:r>
    </w:p>
    <w:p w14:paraId="1E7D3920" w14:textId="77777777" w:rsidR="00C06E21" w:rsidRPr="00F13348" w:rsidRDefault="00C06E21" w:rsidP="007F39F5">
      <w:pPr>
        <w:pStyle w:val="Corpodetexto"/>
      </w:pPr>
    </w:p>
    <w:p w14:paraId="1E7D3921" w14:textId="032E0BA4" w:rsidR="00C06E21" w:rsidRPr="00BB3AC9" w:rsidRDefault="2C28706B" w:rsidP="007F39F5">
      <w:pPr>
        <w:pStyle w:val="Corpodetexto"/>
        <w:rPr>
          <w:sz w:val="20"/>
        </w:rPr>
      </w:pPr>
      <w:r w:rsidRPr="00BB3AC9">
        <w:rPr>
          <w:sz w:val="20"/>
        </w:rPr>
        <w:t xml:space="preserve">Tabela </w:t>
      </w:r>
      <w:r w:rsidR="00541E75">
        <w:rPr>
          <w:sz w:val="20"/>
        </w:rPr>
        <w:t>6</w:t>
      </w:r>
      <w:r w:rsidRPr="00BB3AC9">
        <w:rPr>
          <w:sz w:val="20"/>
        </w:rPr>
        <w:t xml:space="preserve"> - Programação e execução orçamentária e financeira das receitas e despesas</w:t>
      </w:r>
      <w:r w:rsidR="61ADA6A2" w:rsidRPr="00BB3AC9">
        <w:rPr>
          <w:sz w:val="20"/>
        </w:rPr>
        <w:t xml:space="preserve"> no ano: </w:t>
      </w:r>
      <w:r w:rsidRPr="00BB3AC9">
        <w:rPr>
          <w:sz w:val="20"/>
        </w:rPr>
        <w:t>202</w:t>
      </w:r>
      <w:r w:rsidR="50769B43" w:rsidRPr="00BB3AC9">
        <w:rPr>
          <w:sz w:val="20"/>
        </w:rPr>
        <w:t>4</w:t>
      </w:r>
    </w:p>
    <w:tbl>
      <w:tblPr>
        <w:tblStyle w:val="TableNormal1"/>
        <w:tblW w:w="0" w:type="auto"/>
        <w:tblInd w:w="23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4027"/>
        <w:gridCol w:w="1276"/>
        <w:gridCol w:w="1275"/>
        <w:gridCol w:w="1276"/>
        <w:gridCol w:w="1276"/>
        <w:gridCol w:w="1328"/>
      </w:tblGrid>
      <w:tr w:rsidR="00C06E21" w:rsidRPr="00A80E79" w14:paraId="1E7D3928" w14:textId="77777777" w:rsidTr="00A80E79">
        <w:trPr>
          <w:trHeight w:val="479"/>
        </w:trPr>
        <w:tc>
          <w:tcPr>
            <w:tcW w:w="4027" w:type="dxa"/>
          </w:tcPr>
          <w:p w14:paraId="1E7D3922" w14:textId="77777777" w:rsidR="00C06E21" w:rsidRPr="00A80E79" w:rsidRDefault="00D90C6C">
            <w:pPr>
              <w:pStyle w:val="TableParagraph"/>
              <w:spacing w:before="7"/>
              <w:ind w:left="23"/>
              <w:rPr>
                <w:rFonts w:asciiTheme="minorHAnsi" w:hAnsiTheme="minorHAnsi" w:cstheme="minorHAnsi"/>
                <w:b/>
                <w:i/>
                <w:sz w:val="18"/>
                <w:szCs w:val="24"/>
              </w:rPr>
            </w:pPr>
            <w:r w:rsidRPr="00A80E79">
              <w:rPr>
                <w:rFonts w:asciiTheme="minorHAnsi" w:hAnsiTheme="minorHAnsi" w:cstheme="minorHAnsi"/>
                <w:b/>
                <w:i/>
                <w:spacing w:val="-2"/>
                <w:sz w:val="18"/>
                <w:szCs w:val="24"/>
                <w:u w:val="single"/>
              </w:rPr>
              <w:t>Classificação</w:t>
            </w:r>
            <w:r w:rsidRPr="00A80E79">
              <w:rPr>
                <w:rFonts w:asciiTheme="minorHAnsi" w:hAnsiTheme="minorHAnsi" w:cstheme="minorHAnsi"/>
                <w:b/>
                <w:i/>
                <w:spacing w:val="11"/>
                <w:sz w:val="18"/>
                <w:szCs w:val="24"/>
                <w:u w:val="single"/>
              </w:rPr>
              <w:t xml:space="preserve"> </w:t>
            </w:r>
            <w:r w:rsidRPr="00A80E79">
              <w:rPr>
                <w:rFonts w:asciiTheme="minorHAnsi" w:hAnsiTheme="minorHAnsi" w:cstheme="minorHAnsi"/>
                <w:b/>
                <w:i/>
                <w:spacing w:val="-2"/>
                <w:sz w:val="18"/>
                <w:szCs w:val="24"/>
                <w:u w:val="single"/>
              </w:rPr>
              <w:t>Funciona</w:t>
            </w:r>
            <w:r w:rsidRPr="00A80E79">
              <w:rPr>
                <w:rFonts w:asciiTheme="minorHAnsi" w:hAnsiTheme="minorHAnsi" w:cstheme="minorHAnsi"/>
                <w:b/>
                <w:i/>
                <w:spacing w:val="-2"/>
                <w:sz w:val="18"/>
                <w:szCs w:val="24"/>
              </w:rPr>
              <w:t>l</w:t>
            </w:r>
          </w:p>
        </w:tc>
        <w:tc>
          <w:tcPr>
            <w:tcW w:w="1276" w:type="dxa"/>
          </w:tcPr>
          <w:p w14:paraId="1E7D3923" w14:textId="77777777" w:rsidR="00C06E21" w:rsidRPr="00A80E79" w:rsidRDefault="00D90C6C" w:rsidP="00A80E79">
            <w:pPr>
              <w:pStyle w:val="TableParagraph"/>
              <w:spacing w:before="7"/>
              <w:ind w:right="-15"/>
              <w:jc w:val="center"/>
              <w:rPr>
                <w:rFonts w:asciiTheme="minorHAnsi" w:hAnsiTheme="minorHAnsi" w:cstheme="minorHAnsi"/>
                <w:b/>
                <w:i/>
                <w:sz w:val="18"/>
                <w:szCs w:val="24"/>
              </w:rPr>
            </w:pPr>
            <w:r w:rsidRPr="00A80E79">
              <w:rPr>
                <w:rFonts w:asciiTheme="minorHAnsi" w:hAnsiTheme="minorHAnsi" w:cstheme="minorHAnsi"/>
                <w:b/>
                <w:i/>
                <w:spacing w:val="-2"/>
                <w:sz w:val="18"/>
                <w:szCs w:val="24"/>
                <w:u w:val="single"/>
              </w:rPr>
              <w:t>Dotação</w:t>
            </w:r>
            <w:r w:rsidRPr="00A80E79">
              <w:rPr>
                <w:rFonts w:asciiTheme="minorHAnsi" w:hAnsiTheme="minorHAnsi" w:cstheme="minorHAnsi"/>
                <w:b/>
                <w:i/>
                <w:spacing w:val="3"/>
                <w:sz w:val="18"/>
                <w:szCs w:val="24"/>
                <w:u w:val="single"/>
              </w:rPr>
              <w:t xml:space="preserve"> </w:t>
            </w:r>
            <w:r w:rsidRPr="00A80E79">
              <w:rPr>
                <w:rFonts w:asciiTheme="minorHAnsi" w:hAnsiTheme="minorHAnsi" w:cstheme="minorHAnsi"/>
                <w:b/>
                <w:i/>
                <w:spacing w:val="-2"/>
                <w:sz w:val="18"/>
                <w:szCs w:val="24"/>
                <w:u w:val="single"/>
              </w:rPr>
              <w:t>Inicia</w:t>
            </w:r>
            <w:r w:rsidRPr="00A80E79">
              <w:rPr>
                <w:rFonts w:asciiTheme="minorHAnsi" w:hAnsiTheme="minorHAnsi" w:cstheme="minorHAnsi"/>
                <w:b/>
                <w:i/>
                <w:spacing w:val="-2"/>
                <w:sz w:val="18"/>
                <w:szCs w:val="24"/>
              </w:rPr>
              <w:t>l</w:t>
            </w:r>
          </w:p>
        </w:tc>
        <w:tc>
          <w:tcPr>
            <w:tcW w:w="1275" w:type="dxa"/>
          </w:tcPr>
          <w:p w14:paraId="1E7D3924" w14:textId="77777777" w:rsidR="00C06E21" w:rsidRPr="00A80E79" w:rsidRDefault="00D90C6C" w:rsidP="00A80E79">
            <w:pPr>
              <w:pStyle w:val="TableParagraph"/>
              <w:spacing w:before="7" w:line="278" w:lineRule="auto"/>
              <w:ind w:left="180" w:right="157" w:firstLine="86"/>
              <w:jc w:val="center"/>
              <w:rPr>
                <w:rFonts w:asciiTheme="minorHAnsi" w:hAnsiTheme="minorHAnsi" w:cstheme="minorHAnsi"/>
                <w:b/>
                <w:i/>
                <w:sz w:val="18"/>
                <w:szCs w:val="24"/>
              </w:rPr>
            </w:pPr>
            <w:r w:rsidRPr="00A80E79">
              <w:rPr>
                <w:rFonts w:asciiTheme="minorHAnsi" w:hAnsiTheme="minorHAnsi" w:cstheme="minorHAnsi"/>
                <w:b/>
                <w:i/>
                <w:spacing w:val="-2"/>
                <w:sz w:val="18"/>
                <w:szCs w:val="24"/>
                <w:u w:val="single"/>
              </w:rPr>
              <w:t>Dotação</w:t>
            </w:r>
            <w:r w:rsidRPr="00A80E79">
              <w:rPr>
                <w:rFonts w:asciiTheme="minorHAnsi" w:hAnsiTheme="minorHAnsi" w:cstheme="minorHAnsi"/>
                <w:b/>
                <w:i/>
                <w:spacing w:val="40"/>
                <w:sz w:val="18"/>
                <w:szCs w:val="24"/>
              </w:rPr>
              <w:t xml:space="preserve"> </w:t>
            </w:r>
            <w:r w:rsidRPr="00A80E79">
              <w:rPr>
                <w:rFonts w:asciiTheme="minorHAnsi" w:hAnsiTheme="minorHAnsi" w:cstheme="minorHAnsi"/>
                <w:b/>
                <w:i/>
                <w:spacing w:val="-2"/>
                <w:sz w:val="18"/>
                <w:szCs w:val="24"/>
                <w:u w:val="single"/>
              </w:rPr>
              <w:t>Autorizada</w:t>
            </w:r>
          </w:p>
        </w:tc>
        <w:tc>
          <w:tcPr>
            <w:tcW w:w="1276" w:type="dxa"/>
          </w:tcPr>
          <w:p w14:paraId="1E7D3925" w14:textId="77777777" w:rsidR="00C06E21" w:rsidRPr="00A80E79" w:rsidRDefault="00D90C6C" w:rsidP="00A80E79">
            <w:pPr>
              <w:pStyle w:val="TableParagraph"/>
              <w:spacing w:before="7" w:line="278" w:lineRule="auto"/>
              <w:ind w:left="429" w:hanging="274"/>
              <w:jc w:val="center"/>
              <w:rPr>
                <w:rFonts w:asciiTheme="minorHAnsi" w:hAnsiTheme="minorHAnsi" w:cstheme="minorHAnsi"/>
                <w:b/>
                <w:i/>
                <w:sz w:val="18"/>
                <w:szCs w:val="24"/>
              </w:rPr>
            </w:pPr>
            <w:r w:rsidRPr="00A80E79">
              <w:rPr>
                <w:rFonts w:asciiTheme="minorHAnsi" w:hAnsiTheme="minorHAnsi" w:cstheme="minorHAnsi"/>
                <w:b/>
                <w:i/>
                <w:spacing w:val="-4"/>
                <w:sz w:val="18"/>
                <w:szCs w:val="24"/>
                <w:u w:val="single"/>
              </w:rPr>
              <w:t>Empenhado</w:t>
            </w:r>
            <w:r w:rsidRPr="00A80E79">
              <w:rPr>
                <w:rFonts w:asciiTheme="minorHAnsi" w:hAnsiTheme="minorHAnsi" w:cstheme="minorHAnsi"/>
                <w:b/>
                <w:i/>
                <w:spacing w:val="40"/>
                <w:sz w:val="18"/>
                <w:szCs w:val="24"/>
              </w:rPr>
              <w:t xml:space="preserve"> </w:t>
            </w:r>
            <w:r w:rsidRPr="00A80E79">
              <w:rPr>
                <w:rFonts w:asciiTheme="minorHAnsi" w:hAnsiTheme="minorHAnsi" w:cstheme="minorHAnsi"/>
                <w:b/>
                <w:i/>
                <w:spacing w:val="-4"/>
                <w:sz w:val="18"/>
                <w:szCs w:val="24"/>
                <w:u w:val="single"/>
              </w:rPr>
              <w:t>Ano</w:t>
            </w:r>
          </w:p>
        </w:tc>
        <w:tc>
          <w:tcPr>
            <w:tcW w:w="1276" w:type="dxa"/>
          </w:tcPr>
          <w:p w14:paraId="1E7D3926" w14:textId="77777777" w:rsidR="00C06E21" w:rsidRPr="00A80E79" w:rsidRDefault="00D90C6C" w:rsidP="00A80E79">
            <w:pPr>
              <w:pStyle w:val="TableParagraph"/>
              <w:spacing w:before="7"/>
              <w:ind w:left="45"/>
              <w:jc w:val="center"/>
              <w:rPr>
                <w:rFonts w:asciiTheme="minorHAnsi" w:hAnsiTheme="minorHAnsi" w:cstheme="minorHAnsi"/>
                <w:b/>
                <w:i/>
                <w:sz w:val="18"/>
                <w:szCs w:val="24"/>
              </w:rPr>
            </w:pPr>
            <w:r w:rsidRPr="00A80E79">
              <w:rPr>
                <w:rFonts w:asciiTheme="minorHAnsi" w:hAnsiTheme="minorHAnsi" w:cstheme="minorHAnsi"/>
                <w:b/>
                <w:i/>
                <w:sz w:val="18"/>
                <w:szCs w:val="24"/>
                <w:u w:val="single"/>
              </w:rPr>
              <w:t xml:space="preserve">Liquidado </w:t>
            </w:r>
            <w:r w:rsidRPr="00A80E79">
              <w:rPr>
                <w:rFonts w:asciiTheme="minorHAnsi" w:hAnsiTheme="minorHAnsi" w:cstheme="minorHAnsi"/>
                <w:b/>
                <w:i/>
                <w:spacing w:val="-5"/>
                <w:sz w:val="18"/>
                <w:szCs w:val="24"/>
                <w:u w:val="single"/>
              </w:rPr>
              <w:t>Ano</w:t>
            </w:r>
          </w:p>
        </w:tc>
        <w:tc>
          <w:tcPr>
            <w:tcW w:w="1328" w:type="dxa"/>
          </w:tcPr>
          <w:p w14:paraId="1E7D3927" w14:textId="77777777" w:rsidR="00C06E21" w:rsidRPr="00A80E79" w:rsidRDefault="00D90C6C" w:rsidP="00A80E79">
            <w:pPr>
              <w:pStyle w:val="TableParagraph"/>
              <w:spacing w:before="7"/>
              <w:ind w:left="221"/>
              <w:jc w:val="center"/>
              <w:rPr>
                <w:rFonts w:asciiTheme="minorHAnsi" w:hAnsiTheme="minorHAnsi" w:cstheme="minorHAnsi"/>
                <w:b/>
                <w:i/>
                <w:sz w:val="18"/>
                <w:szCs w:val="24"/>
              </w:rPr>
            </w:pPr>
            <w:r w:rsidRPr="00A80E79">
              <w:rPr>
                <w:rFonts w:asciiTheme="minorHAnsi" w:hAnsiTheme="minorHAnsi" w:cstheme="minorHAnsi"/>
                <w:b/>
                <w:i/>
                <w:sz w:val="18"/>
                <w:szCs w:val="24"/>
                <w:u w:val="single"/>
              </w:rPr>
              <w:t>Pago</w:t>
            </w:r>
            <w:r w:rsidRPr="00A80E79">
              <w:rPr>
                <w:rFonts w:asciiTheme="minorHAnsi" w:hAnsiTheme="minorHAnsi" w:cstheme="minorHAnsi"/>
                <w:b/>
                <w:i/>
                <w:spacing w:val="-6"/>
                <w:sz w:val="18"/>
                <w:szCs w:val="24"/>
                <w:u w:val="single"/>
              </w:rPr>
              <w:t xml:space="preserve"> </w:t>
            </w:r>
            <w:r w:rsidRPr="00A80E79">
              <w:rPr>
                <w:rFonts w:asciiTheme="minorHAnsi" w:hAnsiTheme="minorHAnsi" w:cstheme="minorHAnsi"/>
                <w:b/>
                <w:i/>
                <w:spacing w:val="-5"/>
                <w:sz w:val="18"/>
                <w:szCs w:val="24"/>
                <w:u w:val="single"/>
              </w:rPr>
              <w:t>Ano</w:t>
            </w:r>
          </w:p>
        </w:tc>
      </w:tr>
      <w:tr w:rsidR="00C06E21" w:rsidRPr="00A80E79" w14:paraId="1E7D3930" w14:textId="77777777" w:rsidTr="00A80E79">
        <w:trPr>
          <w:trHeight w:val="436"/>
        </w:trPr>
        <w:tc>
          <w:tcPr>
            <w:tcW w:w="4027" w:type="dxa"/>
            <w:tcBorders>
              <w:bottom w:val="single" w:sz="4" w:space="0" w:color="000000" w:themeColor="text1"/>
            </w:tcBorders>
          </w:tcPr>
          <w:p w14:paraId="1E7D3929" w14:textId="77777777" w:rsidR="00C06E21" w:rsidRPr="00A80E79" w:rsidRDefault="67A3AFF8" w:rsidP="101F23A5">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10.122.0003.2.0024 - Controle Social no SUS</w:t>
            </w:r>
          </w:p>
          <w:p w14:paraId="1E7D392A" w14:textId="77777777" w:rsidR="00C06E21" w:rsidRPr="00A80E79" w:rsidRDefault="00C06E21">
            <w:pPr>
              <w:pStyle w:val="TableParagraph"/>
              <w:spacing w:before="28"/>
              <w:ind w:left="23"/>
              <w:rPr>
                <w:rFonts w:asciiTheme="minorHAnsi" w:hAnsiTheme="minorHAnsi" w:cstheme="minorHAnsi"/>
                <w:sz w:val="18"/>
                <w:szCs w:val="24"/>
              </w:rPr>
            </w:pPr>
          </w:p>
        </w:tc>
        <w:tc>
          <w:tcPr>
            <w:tcW w:w="1276" w:type="dxa"/>
            <w:tcBorders>
              <w:bottom w:val="nil"/>
            </w:tcBorders>
          </w:tcPr>
          <w:p w14:paraId="1E7D392B" w14:textId="77777777" w:rsidR="00C06E21" w:rsidRPr="00A80E79" w:rsidRDefault="67A3AFF8"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130</w:t>
            </w:r>
            <w:r w:rsidR="00D90C6C" w:rsidRPr="00A80E79">
              <w:rPr>
                <w:rFonts w:asciiTheme="minorHAnsi" w:hAnsiTheme="minorHAnsi" w:cstheme="minorHAnsi"/>
                <w:spacing w:val="-2"/>
                <w:sz w:val="18"/>
                <w:szCs w:val="24"/>
              </w:rPr>
              <w:t>.000,00</w:t>
            </w:r>
          </w:p>
        </w:tc>
        <w:tc>
          <w:tcPr>
            <w:tcW w:w="1275" w:type="dxa"/>
            <w:tcBorders>
              <w:bottom w:val="nil"/>
            </w:tcBorders>
          </w:tcPr>
          <w:p w14:paraId="1E7D392C" w14:textId="77777777" w:rsidR="00C06E21" w:rsidRPr="00A80E79" w:rsidRDefault="67A3AFF8"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183</w:t>
            </w:r>
            <w:r w:rsidR="00D90C6C" w:rsidRPr="00A80E79">
              <w:rPr>
                <w:rFonts w:asciiTheme="minorHAnsi" w:hAnsiTheme="minorHAnsi" w:cstheme="minorHAnsi"/>
                <w:spacing w:val="-2"/>
                <w:sz w:val="18"/>
                <w:szCs w:val="24"/>
              </w:rPr>
              <w:t>.000,00</w:t>
            </w:r>
          </w:p>
        </w:tc>
        <w:tc>
          <w:tcPr>
            <w:tcW w:w="1276" w:type="dxa"/>
            <w:tcBorders>
              <w:bottom w:val="nil"/>
            </w:tcBorders>
          </w:tcPr>
          <w:p w14:paraId="1E7D392D" w14:textId="77777777" w:rsidR="00C06E21" w:rsidRPr="00A80E79" w:rsidRDefault="67A3AFF8"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4"/>
                <w:sz w:val="18"/>
                <w:szCs w:val="24"/>
              </w:rPr>
              <w:t>138.206,27</w:t>
            </w:r>
          </w:p>
        </w:tc>
        <w:tc>
          <w:tcPr>
            <w:tcW w:w="1276" w:type="dxa"/>
            <w:tcBorders>
              <w:bottom w:val="nil"/>
            </w:tcBorders>
          </w:tcPr>
          <w:p w14:paraId="1E7D392E" w14:textId="77777777" w:rsidR="00C06E21" w:rsidRPr="00A80E79" w:rsidRDefault="67A3AFF8"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4"/>
                <w:sz w:val="18"/>
                <w:szCs w:val="24"/>
              </w:rPr>
              <w:t>128.339,87</w:t>
            </w:r>
          </w:p>
        </w:tc>
        <w:tc>
          <w:tcPr>
            <w:tcW w:w="1328" w:type="dxa"/>
            <w:tcBorders>
              <w:bottom w:val="nil"/>
            </w:tcBorders>
          </w:tcPr>
          <w:p w14:paraId="1E7D392F" w14:textId="77777777" w:rsidR="00C06E21" w:rsidRPr="00A80E79" w:rsidRDefault="67A3AFF8" w:rsidP="00A80E79">
            <w:pPr>
              <w:pStyle w:val="TableParagraph"/>
              <w:spacing w:before="12"/>
              <w:ind w:right="-44"/>
              <w:jc w:val="center"/>
              <w:rPr>
                <w:rFonts w:asciiTheme="minorHAnsi" w:hAnsiTheme="minorHAnsi" w:cstheme="minorHAnsi"/>
                <w:sz w:val="18"/>
                <w:szCs w:val="24"/>
              </w:rPr>
            </w:pPr>
            <w:r w:rsidRPr="00A80E79">
              <w:rPr>
                <w:rFonts w:asciiTheme="minorHAnsi" w:hAnsiTheme="minorHAnsi" w:cstheme="minorHAnsi"/>
                <w:spacing w:val="-4"/>
                <w:sz w:val="18"/>
                <w:szCs w:val="24"/>
              </w:rPr>
              <w:t>13.340,90</w:t>
            </w:r>
          </w:p>
        </w:tc>
      </w:tr>
      <w:tr w:rsidR="00C06E21" w:rsidRPr="00A80E79" w14:paraId="1E7D3938" w14:textId="77777777" w:rsidTr="00A80E79">
        <w:trPr>
          <w:trHeight w:val="220"/>
        </w:trPr>
        <w:tc>
          <w:tcPr>
            <w:tcW w:w="4027" w:type="dxa"/>
            <w:tcBorders>
              <w:top w:val="single" w:sz="4" w:space="0" w:color="000000" w:themeColor="text1"/>
              <w:bottom w:val="single" w:sz="4" w:space="0" w:color="000000" w:themeColor="text1"/>
            </w:tcBorders>
          </w:tcPr>
          <w:p w14:paraId="1E7D3931" w14:textId="77777777" w:rsidR="00C06E21" w:rsidRPr="00A80E79" w:rsidRDefault="67A3AFF8" w:rsidP="101F23A5">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10.122.0003.2.0025 - Educação Permanente, Ensino e Pesquisa em</w:t>
            </w:r>
          </w:p>
          <w:p w14:paraId="1E7D3932" w14:textId="77777777" w:rsidR="00C06E21" w:rsidRPr="00A80E79" w:rsidRDefault="67A3AFF8" w:rsidP="101F23A5">
            <w:pPr>
              <w:pStyle w:val="TableParagraph"/>
              <w:spacing w:before="28"/>
              <w:ind w:left="23"/>
              <w:rPr>
                <w:rFonts w:asciiTheme="minorHAnsi" w:hAnsiTheme="minorHAnsi" w:cstheme="minorHAnsi"/>
                <w:sz w:val="18"/>
                <w:szCs w:val="24"/>
              </w:rPr>
            </w:pPr>
            <w:r w:rsidRPr="00A80E79">
              <w:rPr>
                <w:rFonts w:asciiTheme="minorHAnsi" w:hAnsiTheme="minorHAnsi" w:cstheme="minorHAnsi"/>
                <w:sz w:val="18"/>
                <w:szCs w:val="24"/>
              </w:rPr>
              <w:t>Saúde</w:t>
            </w:r>
          </w:p>
        </w:tc>
        <w:tc>
          <w:tcPr>
            <w:tcW w:w="1276" w:type="dxa"/>
            <w:tcBorders>
              <w:top w:val="nil"/>
              <w:bottom w:val="nil"/>
            </w:tcBorders>
          </w:tcPr>
          <w:p w14:paraId="1E7D3933" w14:textId="77777777" w:rsidR="00C06E21" w:rsidRPr="00A80E79" w:rsidRDefault="0721A9B9"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3</w:t>
            </w:r>
            <w:r w:rsidR="7B8F1340" w:rsidRPr="00A80E79">
              <w:rPr>
                <w:rFonts w:asciiTheme="minorHAnsi" w:hAnsiTheme="minorHAnsi" w:cstheme="minorHAnsi"/>
                <w:spacing w:val="-2"/>
                <w:sz w:val="18"/>
                <w:szCs w:val="24"/>
              </w:rPr>
              <w:t>82</w:t>
            </w:r>
            <w:r w:rsidR="00D90C6C" w:rsidRPr="00A80E79">
              <w:rPr>
                <w:rFonts w:asciiTheme="minorHAnsi" w:hAnsiTheme="minorHAnsi" w:cstheme="minorHAnsi"/>
                <w:spacing w:val="-2"/>
                <w:sz w:val="18"/>
                <w:szCs w:val="24"/>
              </w:rPr>
              <w:t>.000,00</w:t>
            </w:r>
          </w:p>
        </w:tc>
        <w:tc>
          <w:tcPr>
            <w:tcW w:w="1275" w:type="dxa"/>
            <w:tcBorders>
              <w:top w:val="nil"/>
              <w:bottom w:val="nil"/>
            </w:tcBorders>
          </w:tcPr>
          <w:p w14:paraId="1E7D3934" w14:textId="77777777" w:rsidR="00C06E21" w:rsidRPr="00A80E79" w:rsidRDefault="59647FE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750.360,00</w:t>
            </w:r>
          </w:p>
        </w:tc>
        <w:tc>
          <w:tcPr>
            <w:tcW w:w="1276" w:type="dxa"/>
            <w:tcBorders>
              <w:top w:val="nil"/>
              <w:bottom w:val="nil"/>
            </w:tcBorders>
          </w:tcPr>
          <w:p w14:paraId="1E7D3935" w14:textId="77777777" w:rsidR="00C06E21" w:rsidRPr="00A80E79" w:rsidRDefault="59647FE1" w:rsidP="00A80E79">
            <w:pPr>
              <w:pStyle w:val="TableParagraph"/>
              <w:spacing w:before="3"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551.960,88</w:t>
            </w:r>
          </w:p>
        </w:tc>
        <w:tc>
          <w:tcPr>
            <w:tcW w:w="1276" w:type="dxa"/>
            <w:tcBorders>
              <w:top w:val="nil"/>
              <w:bottom w:val="nil"/>
            </w:tcBorders>
          </w:tcPr>
          <w:p w14:paraId="1E7D3936" w14:textId="77777777" w:rsidR="00C06E21" w:rsidRPr="00A80E79" w:rsidRDefault="59647FE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531.442,13</w:t>
            </w:r>
          </w:p>
        </w:tc>
        <w:tc>
          <w:tcPr>
            <w:tcW w:w="1328" w:type="dxa"/>
            <w:tcBorders>
              <w:top w:val="nil"/>
              <w:bottom w:val="nil"/>
            </w:tcBorders>
          </w:tcPr>
          <w:p w14:paraId="1E7D3937" w14:textId="77777777" w:rsidR="00C06E21" w:rsidRPr="00A80E79" w:rsidRDefault="59647FE1"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531.242,13</w:t>
            </w:r>
          </w:p>
        </w:tc>
      </w:tr>
      <w:tr w:rsidR="00C06E21" w:rsidRPr="00A80E79" w14:paraId="1E7D393F" w14:textId="77777777" w:rsidTr="00A80E79">
        <w:trPr>
          <w:trHeight w:val="220"/>
        </w:trPr>
        <w:tc>
          <w:tcPr>
            <w:tcW w:w="4027" w:type="dxa"/>
            <w:tcBorders>
              <w:top w:val="single" w:sz="4" w:space="0" w:color="000000" w:themeColor="text1"/>
              <w:bottom w:val="single" w:sz="4" w:space="0" w:color="000000" w:themeColor="text1"/>
            </w:tcBorders>
          </w:tcPr>
          <w:p w14:paraId="1E7D3939"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10.122.0003.2.0026</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Gestão</w:t>
            </w:r>
            <w:r w:rsidRPr="00A80E79">
              <w:rPr>
                <w:rFonts w:asciiTheme="minorHAnsi" w:hAnsiTheme="minorHAnsi" w:cstheme="minorHAnsi"/>
                <w:spacing w:val="1"/>
                <w:sz w:val="18"/>
                <w:szCs w:val="24"/>
              </w:rPr>
              <w:t xml:space="preserve"> </w:t>
            </w:r>
            <w:r w:rsidRPr="00A80E79">
              <w:rPr>
                <w:rFonts w:asciiTheme="minorHAnsi" w:hAnsiTheme="minorHAnsi" w:cstheme="minorHAnsi"/>
                <w:spacing w:val="-2"/>
                <w:sz w:val="18"/>
                <w:szCs w:val="24"/>
              </w:rPr>
              <w:t>da</w:t>
            </w:r>
            <w:r w:rsidRPr="00A80E79">
              <w:rPr>
                <w:rFonts w:asciiTheme="minorHAnsi" w:hAnsiTheme="minorHAnsi" w:cstheme="minorHAnsi"/>
                <w:spacing w:val="1"/>
                <w:sz w:val="18"/>
                <w:szCs w:val="24"/>
              </w:rPr>
              <w:t xml:space="preserve"> </w:t>
            </w:r>
            <w:r w:rsidRPr="00A80E79">
              <w:rPr>
                <w:rFonts w:asciiTheme="minorHAnsi" w:hAnsiTheme="minorHAnsi" w:cstheme="minorHAnsi"/>
                <w:spacing w:val="-4"/>
                <w:sz w:val="18"/>
                <w:szCs w:val="24"/>
              </w:rPr>
              <w:t>Saúde</w:t>
            </w:r>
          </w:p>
        </w:tc>
        <w:tc>
          <w:tcPr>
            <w:tcW w:w="1276" w:type="dxa"/>
            <w:tcBorders>
              <w:top w:val="nil"/>
              <w:bottom w:val="nil"/>
            </w:tcBorders>
          </w:tcPr>
          <w:p w14:paraId="1E7D393A" w14:textId="77777777" w:rsidR="00C06E21" w:rsidRPr="00A80E79" w:rsidRDefault="00D90C6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5.000,00</w:t>
            </w:r>
          </w:p>
        </w:tc>
        <w:tc>
          <w:tcPr>
            <w:tcW w:w="1275" w:type="dxa"/>
            <w:tcBorders>
              <w:top w:val="nil"/>
              <w:bottom w:val="nil"/>
            </w:tcBorders>
          </w:tcPr>
          <w:p w14:paraId="1E7D393B" w14:textId="77777777" w:rsidR="00C06E21" w:rsidRPr="00A80E79" w:rsidRDefault="0721A9B9"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0</w:t>
            </w:r>
            <w:r w:rsidR="00D90C6C" w:rsidRPr="00A80E79">
              <w:rPr>
                <w:rFonts w:asciiTheme="minorHAnsi" w:hAnsiTheme="minorHAnsi" w:cstheme="minorHAnsi"/>
                <w:spacing w:val="-2"/>
                <w:sz w:val="18"/>
                <w:szCs w:val="24"/>
              </w:rPr>
              <w:t>,00</w:t>
            </w:r>
          </w:p>
        </w:tc>
        <w:tc>
          <w:tcPr>
            <w:tcW w:w="1276" w:type="dxa"/>
            <w:tcBorders>
              <w:top w:val="nil"/>
              <w:bottom w:val="nil"/>
            </w:tcBorders>
          </w:tcPr>
          <w:p w14:paraId="1E7D393C" w14:textId="77777777" w:rsidR="00C06E21" w:rsidRPr="00A80E79" w:rsidRDefault="00D90C6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4"/>
                <w:sz w:val="18"/>
                <w:szCs w:val="24"/>
              </w:rPr>
              <w:t>0,00</w:t>
            </w:r>
          </w:p>
        </w:tc>
        <w:tc>
          <w:tcPr>
            <w:tcW w:w="1276" w:type="dxa"/>
            <w:tcBorders>
              <w:top w:val="nil"/>
              <w:bottom w:val="nil"/>
            </w:tcBorders>
          </w:tcPr>
          <w:p w14:paraId="1E7D393D" w14:textId="77777777" w:rsidR="00C06E21" w:rsidRPr="00A80E79" w:rsidRDefault="00D90C6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4"/>
                <w:sz w:val="18"/>
                <w:szCs w:val="24"/>
              </w:rPr>
              <w:t>0,00</w:t>
            </w:r>
          </w:p>
        </w:tc>
        <w:tc>
          <w:tcPr>
            <w:tcW w:w="1328" w:type="dxa"/>
            <w:tcBorders>
              <w:top w:val="nil"/>
              <w:bottom w:val="nil"/>
            </w:tcBorders>
          </w:tcPr>
          <w:p w14:paraId="1E7D393E" w14:textId="77777777" w:rsidR="00C06E21" w:rsidRPr="00A80E79" w:rsidRDefault="00D90C6C"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4"/>
                <w:sz w:val="18"/>
                <w:szCs w:val="24"/>
              </w:rPr>
              <w:t>0,00</w:t>
            </w:r>
          </w:p>
        </w:tc>
      </w:tr>
      <w:tr w:rsidR="00C06E21" w:rsidRPr="00A80E79" w14:paraId="1E7D394C" w14:textId="77777777" w:rsidTr="00A80E79">
        <w:trPr>
          <w:trHeight w:val="426"/>
        </w:trPr>
        <w:tc>
          <w:tcPr>
            <w:tcW w:w="4027" w:type="dxa"/>
            <w:tcBorders>
              <w:top w:val="single" w:sz="4" w:space="0" w:color="000000" w:themeColor="text1"/>
              <w:bottom w:val="single" w:sz="4" w:space="0" w:color="000000" w:themeColor="text1"/>
            </w:tcBorders>
          </w:tcPr>
          <w:p w14:paraId="1E7D3940"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10.122.0005.1.0031</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Construção,</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Reforma</w:t>
            </w:r>
            <w:r w:rsidRPr="00A80E79">
              <w:rPr>
                <w:rFonts w:asciiTheme="minorHAnsi" w:hAnsiTheme="minorHAnsi" w:cstheme="minorHAnsi"/>
                <w:spacing w:val="7"/>
                <w:sz w:val="18"/>
                <w:szCs w:val="24"/>
              </w:rPr>
              <w:t xml:space="preserve"> </w:t>
            </w:r>
            <w:r w:rsidRPr="00A80E79">
              <w:rPr>
                <w:rFonts w:asciiTheme="minorHAnsi" w:hAnsiTheme="minorHAnsi" w:cstheme="minorHAnsi"/>
                <w:spacing w:val="-2"/>
                <w:sz w:val="18"/>
                <w:szCs w:val="24"/>
              </w:rPr>
              <w:t>e/ou</w:t>
            </w:r>
            <w:r w:rsidRPr="00A80E79">
              <w:rPr>
                <w:rFonts w:asciiTheme="minorHAnsi" w:hAnsiTheme="minorHAnsi" w:cstheme="minorHAnsi"/>
                <w:spacing w:val="7"/>
                <w:sz w:val="18"/>
                <w:szCs w:val="24"/>
              </w:rPr>
              <w:t xml:space="preserve"> </w:t>
            </w:r>
            <w:r w:rsidRPr="00A80E79">
              <w:rPr>
                <w:rFonts w:asciiTheme="minorHAnsi" w:hAnsiTheme="minorHAnsi" w:cstheme="minorHAnsi"/>
                <w:spacing w:val="-2"/>
                <w:sz w:val="18"/>
                <w:szCs w:val="24"/>
              </w:rPr>
              <w:t>Ampliação</w:t>
            </w:r>
            <w:r w:rsidRPr="00A80E79">
              <w:rPr>
                <w:rFonts w:asciiTheme="minorHAnsi" w:hAnsiTheme="minorHAnsi" w:cstheme="minorHAnsi"/>
                <w:spacing w:val="2"/>
                <w:sz w:val="18"/>
                <w:szCs w:val="24"/>
              </w:rPr>
              <w:t xml:space="preserve"> </w:t>
            </w:r>
            <w:r w:rsidRPr="00A80E79">
              <w:rPr>
                <w:rFonts w:asciiTheme="minorHAnsi" w:hAnsiTheme="minorHAnsi" w:cstheme="minorHAnsi"/>
                <w:spacing w:val="-2"/>
                <w:sz w:val="18"/>
                <w:szCs w:val="24"/>
              </w:rPr>
              <w:t>na</w:t>
            </w:r>
            <w:r w:rsidRPr="00A80E79">
              <w:rPr>
                <w:rFonts w:asciiTheme="minorHAnsi" w:hAnsiTheme="minorHAnsi" w:cstheme="minorHAnsi"/>
                <w:sz w:val="18"/>
                <w:szCs w:val="24"/>
              </w:rPr>
              <w:t xml:space="preserve"> </w:t>
            </w:r>
            <w:r w:rsidRPr="00A80E79">
              <w:rPr>
                <w:rFonts w:asciiTheme="minorHAnsi" w:hAnsiTheme="minorHAnsi" w:cstheme="minorHAnsi"/>
                <w:spacing w:val="-4"/>
                <w:sz w:val="18"/>
                <w:szCs w:val="24"/>
              </w:rPr>
              <w:t>Rede</w:t>
            </w:r>
          </w:p>
          <w:p w14:paraId="1E7D3941" w14:textId="77777777" w:rsidR="00C06E21" w:rsidRPr="00A80E79" w:rsidRDefault="00D90C6C">
            <w:pPr>
              <w:pStyle w:val="TableParagraph"/>
              <w:spacing w:before="27"/>
              <w:ind w:left="23"/>
              <w:rPr>
                <w:rFonts w:asciiTheme="minorHAnsi" w:hAnsiTheme="minorHAnsi" w:cstheme="minorHAnsi"/>
                <w:sz w:val="18"/>
                <w:szCs w:val="24"/>
              </w:rPr>
            </w:pPr>
            <w:r w:rsidRPr="00A80E79">
              <w:rPr>
                <w:rFonts w:asciiTheme="minorHAnsi" w:hAnsiTheme="minorHAnsi" w:cstheme="minorHAnsi"/>
                <w:spacing w:val="-2"/>
                <w:sz w:val="18"/>
                <w:szCs w:val="24"/>
              </w:rPr>
              <w:t>SEMUS</w:t>
            </w:r>
          </w:p>
        </w:tc>
        <w:tc>
          <w:tcPr>
            <w:tcW w:w="1276" w:type="dxa"/>
            <w:tcBorders>
              <w:top w:val="nil"/>
              <w:bottom w:val="nil"/>
            </w:tcBorders>
          </w:tcPr>
          <w:p w14:paraId="1E7D3942"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43" w14:textId="77777777" w:rsidR="00C06E21" w:rsidRPr="00A80E79" w:rsidRDefault="2A94F407"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38.857.500,00</w:t>
            </w:r>
          </w:p>
        </w:tc>
        <w:tc>
          <w:tcPr>
            <w:tcW w:w="1275" w:type="dxa"/>
            <w:tcBorders>
              <w:top w:val="nil"/>
              <w:bottom w:val="nil"/>
            </w:tcBorders>
          </w:tcPr>
          <w:p w14:paraId="1E7D3944"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45" w14:textId="77777777" w:rsidR="00C06E21" w:rsidRPr="00A80E79" w:rsidRDefault="2A94F407"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19.660.796,46</w:t>
            </w:r>
          </w:p>
        </w:tc>
        <w:tc>
          <w:tcPr>
            <w:tcW w:w="1276" w:type="dxa"/>
            <w:tcBorders>
              <w:top w:val="nil"/>
              <w:bottom w:val="nil"/>
            </w:tcBorders>
          </w:tcPr>
          <w:p w14:paraId="1E7D3946"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47" w14:textId="77777777" w:rsidR="00C06E21" w:rsidRPr="00A80E79" w:rsidRDefault="2A94F407"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8.958.129,83</w:t>
            </w:r>
          </w:p>
        </w:tc>
        <w:tc>
          <w:tcPr>
            <w:tcW w:w="1276" w:type="dxa"/>
            <w:tcBorders>
              <w:top w:val="nil"/>
              <w:bottom w:val="nil"/>
            </w:tcBorders>
          </w:tcPr>
          <w:p w14:paraId="1E7D3948"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49" w14:textId="77777777" w:rsidR="00C06E21" w:rsidRPr="00A80E79" w:rsidRDefault="2A94F407"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3.070.885,13</w:t>
            </w:r>
          </w:p>
        </w:tc>
        <w:tc>
          <w:tcPr>
            <w:tcW w:w="1328" w:type="dxa"/>
            <w:tcBorders>
              <w:top w:val="nil"/>
              <w:bottom w:val="nil"/>
            </w:tcBorders>
          </w:tcPr>
          <w:p w14:paraId="1E7D394A"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4B" w14:textId="77777777" w:rsidR="00C06E21" w:rsidRPr="00A80E79" w:rsidRDefault="2A94F407"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3.070.885,13</w:t>
            </w:r>
          </w:p>
        </w:tc>
      </w:tr>
      <w:tr w:rsidR="00C06E21" w:rsidRPr="00A80E79" w14:paraId="1E7D3958" w14:textId="77777777" w:rsidTr="00A80E79">
        <w:trPr>
          <w:trHeight w:val="215"/>
        </w:trPr>
        <w:tc>
          <w:tcPr>
            <w:tcW w:w="4027" w:type="dxa"/>
            <w:tcBorders>
              <w:top w:val="single" w:sz="4" w:space="0" w:color="000000" w:themeColor="text1"/>
              <w:bottom w:val="single" w:sz="4" w:space="0" w:color="000000" w:themeColor="text1"/>
            </w:tcBorders>
          </w:tcPr>
          <w:p w14:paraId="1E7D394D"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10.122.0005.2.0032</w:t>
            </w:r>
            <w:r w:rsidRPr="00A80E79">
              <w:rPr>
                <w:rFonts w:asciiTheme="minorHAnsi" w:hAnsiTheme="minorHAnsi" w:cstheme="minorHAnsi"/>
                <w:spacing w:val="-6"/>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5"/>
                <w:sz w:val="18"/>
                <w:szCs w:val="24"/>
              </w:rPr>
              <w:t xml:space="preserve"> </w:t>
            </w:r>
            <w:r w:rsidRPr="00A80E79">
              <w:rPr>
                <w:rFonts w:asciiTheme="minorHAnsi" w:hAnsiTheme="minorHAnsi" w:cstheme="minorHAnsi"/>
                <w:spacing w:val="-2"/>
                <w:sz w:val="18"/>
                <w:szCs w:val="24"/>
              </w:rPr>
              <w:t>Manutenção</w:t>
            </w:r>
            <w:r w:rsidRPr="00A80E79">
              <w:rPr>
                <w:rFonts w:asciiTheme="minorHAnsi" w:hAnsiTheme="minorHAnsi" w:cstheme="minorHAnsi"/>
                <w:sz w:val="18"/>
                <w:szCs w:val="24"/>
              </w:rPr>
              <w:t xml:space="preserve"> </w:t>
            </w:r>
            <w:r w:rsidRPr="00A80E79">
              <w:rPr>
                <w:rFonts w:asciiTheme="minorHAnsi" w:hAnsiTheme="minorHAnsi" w:cstheme="minorHAnsi"/>
                <w:spacing w:val="-2"/>
                <w:sz w:val="18"/>
                <w:szCs w:val="24"/>
              </w:rPr>
              <w:t>das</w:t>
            </w:r>
            <w:r w:rsidRPr="00A80E79">
              <w:rPr>
                <w:rFonts w:asciiTheme="minorHAnsi" w:hAnsiTheme="minorHAnsi" w:cstheme="minorHAnsi"/>
                <w:spacing w:val="2"/>
                <w:sz w:val="18"/>
                <w:szCs w:val="24"/>
              </w:rPr>
              <w:t xml:space="preserve"> </w:t>
            </w:r>
            <w:r w:rsidRPr="00A80E79">
              <w:rPr>
                <w:rFonts w:asciiTheme="minorHAnsi" w:hAnsiTheme="minorHAnsi" w:cstheme="minorHAnsi"/>
                <w:spacing w:val="-2"/>
                <w:sz w:val="18"/>
                <w:szCs w:val="24"/>
              </w:rPr>
              <w:t>Edificações</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Públicas</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5"/>
                <w:sz w:val="18"/>
                <w:szCs w:val="24"/>
              </w:rPr>
              <w:t xml:space="preserve"> </w:t>
            </w:r>
            <w:r w:rsidRPr="00A80E79">
              <w:rPr>
                <w:rFonts w:asciiTheme="minorHAnsi" w:hAnsiTheme="minorHAnsi" w:cstheme="minorHAnsi"/>
                <w:spacing w:val="-4"/>
                <w:sz w:val="18"/>
                <w:szCs w:val="24"/>
              </w:rPr>
              <w:t>SEMUS</w:t>
            </w:r>
          </w:p>
        </w:tc>
        <w:tc>
          <w:tcPr>
            <w:tcW w:w="1276" w:type="dxa"/>
            <w:tcBorders>
              <w:top w:val="nil"/>
              <w:bottom w:val="nil"/>
            </w:tcBorders>
          </w:tcPr>
          <w:p w14:paraId="1E7D394E" w14:textId="77777777" w:rsidR="101F23A5" w:rsidRPr="00A80E79" w:rsidRDefault="101F23A5" w:rsidP="00A80E79">
            <w:pPr>
              <w:pStyle w:val="TableParagraph"/>
              <w:spacing w:before="3"/>
              <w:ind w:right="-29"/>
              <w:jc w:val="center"/>
              <w:rPr>
                <w:rFonts w:asciiTheme="minorHAnsi" w:hAnsiTheme="minorHAnsi" w:cstheme="minorHAnsi"/>
                <w:sz w:val="18"/>
                <w:szCs w:val="24"/>
              </w:rPr>
            </w:pPr>
          </w:p>
          <w:p w14:paraId="1E7D394F" w14:textId="77777777" w:rsidR="00C06E21" w:rsidRPr="00A80E79" w:rsidRDefault="4BB575A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53.487</w:t>
            </w:r>
            <w:r w:rsidR="00D90C6C" w:rsidRPr="00A80E79">
              <w:rPr>
                <w:rFonts w:asciiTheme="minorHAnsi" w:hAnsiTheme="minorHAnsi" w:cstheme="minorHAnsi"/>
                <w:spacing w:val="-2"/>
                <w:sz w:val="18"/>
                <w:szCs w:val="24"/>
              </w:rPr>
              <w:t>.000,00</w:t>
            </w:r>
          </w:p>
        </w:tc>
        <w:tc>
          <w:tcPr>
            <w:tcW w:w="1275" w:type="dxa"/>
            <w:tcBorders>
              <w:top w:val="nil"/>
              <w:bottom w:val="nil"/>
            </w:tcBorders>
          </w:tcPr>
          <w:p w14:paraId="1E7D3950" w14:textId="77777777" w:rsidR="101F23A5" w:rsidRPr="00A80E79" w:rsidRDefault="101F23A5" w:rsidP="00A80E79">
            <w:pPr>
              <w:pStyle w:val="TableParagraph"/>
              <w:spacing w:before="3"/>
              <w:ind w:right="-29"/>
              <w:jc w:val="center"/>
              <w:rPr>
                <w:rFonts w:asciiTheme="minorHAnsi" w:hAnsiTheme="minorHAnsi" w:cstheme="minorHAnsi"/>
                <w:sz w:val="18"/>
                <w:szCs w:val="24"/>
              </w:rPr>
            </w:pPr>
          </w:p>
          <w:p w14:paraId="1E7D3951" w14:textId="77777777" w:rsidR="00C06E21" w:rsidRPr="00A80E79" w:rsidRDefault="4BB575A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50.611.455,60</w:t>
            </w:r>
          </w:p>
        </w:tc>
        <w:tc>
          <w:tcPr>
            <w:tcW w:w="1276" w:type="dxa"/>
            <w:tcBorders>
              <w:top w:val="nil"/>
              <w:bottom w:val="nil"/>
            </w:tcBorders>
          </w:tcPr>
          <w:p w14:paraId="1E7D3952" w14:textId="77777777" w:rsidR="101F23A5" w:rsidRPr="00A80E79" w:rsidRDefault="101F23A5" w:rsidP="00A80E79">
            <w:pPr>
              <w:pStyle w:val="TableParagraph"/>
              <w:spacing w:before="3"/>
              <w:ind w:right="-29"/>
              <w:jc w:val="center"/>
              <w:rPr>
                <w:rFonts w:asciiTheme="minorHAnsi" w:hAnsiTheme="minorHAnsi" w:cstheme="minorHAnsi"/>
                <w:sz w:val="18"/>
                <w:szCs w:val="24"/>
              </w:rPr>
            </w:pPr>
          </w:p>
          <w:p w14:paraId="1E7D3953" w14:textId="77777777" w:rsidR="00C06E21" w:rsidRPr="00A80E79" w:rsidRDefault="4BB575A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49.092.871,46</w:t>
            </w:r>
          </w:p>
        </w:tc>
        <w:tc>
          <w:tcPr>
            <w:tcW w:w="1276" w:type="dxa"/>
            <w:tcBorders>
              <w:top w:val="nil"/>
              <w:bottom w:val="nil"/>
            </w:tcBorders>
          </w:tcPr>
          <w:p w14:paraId="1E7D3954" w14:textId="77777777" w:rsidR="00C06E21" w:rsidRPr="00A80E79" w:rsidRDefault="00C06E21" w:rsidP="00A80E79">
            <w:pPr>
              <w:pStyle w:val="TableParagraph"/>
              <w:spacing w:before="3"/>
              <w:ind w:right="-29"/>
              <w:jc w:val="center"/>
              <w:rPr>
                <w:rFonts w:asciiTheme="minorHAnsi" w:hAnsiTheme="minorHAnsi" w:cstheme="minorHAnsi"/>
                <w:sz w:val="18"/>
                <w:szCs w:val="24"/>
              </w:rPr>
            </w:pPr>
          </w:p>
          <w:p w14:paraId="1E7D3955" w14:textId="77777777" w:rsidR="00C06E21" w:rsidRPr="00A80E79" w:rsidRDefault="4BB575A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44.489.447,73</w:t>
            </w:r>
          </w:p>
        </w:tc>
        <w:tc>
          <w:tcPr>
            <w:tcW w:w="1328" w:type="dxa"/>
            <w:tcBorders>
              <w:top w:val="nil"/>
              <w:bottom w:val="nil"/>
            </w:tcBorders>
          </w:tcPr>
          <w:p w14:paraId="1E7D3956" w14:textId="77777777" w:rsidR="00C06E21" w:rsidRPr="00A80E79" w:rsidRDefault="00C06E21" w:rsidP="00A80E79">
            <w:pPr>
              <w:pStyle w:val="TableParagraph"/>
              <w:spacing w:before="3"/>
              <w:ind w:right="-44"/>
              <w:jc w:val="center"/>
              <w:rPr>
                <w:rFonts w:asciiTheme="minorHAnsi" w:hAnsiTheme="minorHAnsi" w:cstheme="minorHAnsi"/>
                <w:sz w:val="18"/>
                <w:szCs w:val="24"/>
              </w:rPr>
            </w:pPr>
          </w:p>
          <w:p w14:paraId="1E7D3957" w14:textId="77777777" w:rsidR="00C06E21" w:rsidRPr="00A80E79" w:rsidRDefault="4BB575AC"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41.183.375,79</w:t>
            </w:r>
          </w:p>
        </w:tc>
      </w:tr>
      <w:tr w:rsidR="00C06E21" w:rsidRPr="00A80E79" w14:paraId="1E7D395F" w14:textId="77777777" w:rsidTr="00A80E79">
        <w:trPr>
          <w:trHeight w:val="215"/>
        </w:trPr>
        <w:tc>
          <w:tcPr>
            <w:tcW w:w="4027" w:type="dxa"/>
            <w:tcBorders>
              <w:top w:val="single" w:sz="4" w:space="0" w:color="000000" w:themeColor="text1"/>
              <w:bottom w:val="single" w:sz="4" w:space="0" w:color="000000" w:themeColor="text1"/>
            </w:tcBorders>
          </w:tcPr>
          <w:p w14:paraId="1E7D3959" w14:textId="77777777" w:rsidR="00C06E21" w:rsidRPr="00A80E79" w:rsidRDefault="00D90C6C">
            <w:pPr>
              <w:pStyle w:val="TableParagraph"/>
              <w:spacing w:before="8"/>
              <w:ind w:left="23"/>
              <w:rPr>
                <w:rFonts w:asciiTheme="minorHAnsi" w:hAnsiTheme="minorHAnsi" w:cstheme="minorHAnsi"/>
                <w:sz w:val="18"/>
                <w:szCs w:val="24"/>
              </w:rPr>
            </w:pPr>
            <w:r w:rsidRPr="00A80E79">
              <w:rPr>
                <w:rFonts w:asciiTheme="minorHAnsi" w:hAnsiTheme="minorHAnsi" w:cstheme="minorHAnsi"/>
                <w:spacing w:val="-2"/>
                <w:sz w:val="18"/>
                <w:szCs w:val="24"/>
              </w:rPr>
              <w:t>10.122.0025.2.0129</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7"/>
                <w:sz w:val="18"/>
                <w:szCs w:val="24"/>
              </w:rPr>
              <w:t xml:space="preserve"> </w:t>
            </w:r>
            <w:r w:rsidRPr="00A80E79">
              <w:rPr>
                <w:rFonts w:asciiTheme="minorHAnsi" w:hAnsiTheme="minorHAnsi" w:cstheme="minorHAnsi"/>
                <w:spacing w:val="-2"/>
                <w:sz w:val="18"/>
                <w:szCs w:val="24"/>
              </w:rPr>
              <w:t>Manutenção</w:t>
            </w:r>
            <w:r w:rsidRPr="00A80E79">
              <w:rPr>
                <w:rFonts w:asciiTheme="minorHAnsi" w:hAnsiTheme="minorHAnsi" w:cstheme="minorHAnsi"/>
                <w:spacing w:val="1"/>
                <w:sz w:val="18"/>
                <w:szCs w:val="24"/>
              </w:rPr>
              <w:t xml:space="preserve"> </w:t>
            </w:r>
            <w:r w:rsidRPr="00A80E79">
              <w:rPr>
                <w:rFonts w:asciiTheme="minorHAnsi" w:hAnsiTheme="minorHAnsi" w:cstheme="minorHAnsi"/>
                <w:spacing w:val="-2"/>
                <w:sz w:val="18"/>
                <w:szCs w:val="24"/>
              </w:rPr>
              <w:t>da</w:t>
            </w:r>
            <w:r w:rsidRPr="00A80E79">
              <w:rPr>
                <w:rFonts w:asciiTheme="minorHAnsi" w:hAnsiTheme="minorHAnsi" w:cstheme="minorHAnsi"/>
                <w:sz w:val="18"/>
                <w:szCs w:val="24"/>
              </w:rPr>
              <w:t xml:space="preserve"> </w:t>
            </w:r>
            <w:r w:rsidRPr="00A80E79">
              <w:rPr>
                <w:rFonts w:asciiTheme="minorHAnsi" w:hAnsiTheme="minorHAnsi" w:cstheme="minorHAnsi"/>
                <w:spacing w:val="-2"/>
                <w:sz w:val="18"/>
                <w:szCs w:val="24"/>
              </w:rPr>
              <w:t>Unidade</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2"/>
                <w:sz w:val="18"/>
                <w:szCs w:val="24"/>
              </w:rPr>
              <w:t xml:space="preserve"> </w:t>
            </w:r>
            <w:r w:rsidRPr="00A80E79">
              <w:rPr>
                <w:rFonts w:asciiTheme="minorHAnsi" w:hAnsiTheme="minorHAnsi" w:cstheme="minorHAnsi"/>
                <w:spacing w:val="-2"/>
                <w:sz w:val="18"/>
                <w:szCs w:val="24"/>
              </w:rPr>
              <w:t>Secretarias</w:t>
            </w:r>
            <w:r w:rsidRPr="00A80E79">
              <w:rPr>
                <w:rFonts w:asciiTheme="minorHAnsi" w:hAnsiTheme="minorHAnsi" w:cstheme="minorHAnsi"/>
                <w:spacing w:val="6"/>
                <w:sz w:val="18"/>
                <w:szCs w:val="24"/>
              </w:rPr>
              <w:t xml:space="preserve"> </w:t>
            </w:r>
            <w:r w:rsidRPr="00A80E79">
              <w:rPr>
                <w:rFonts w:asciiTheme="minorHAnsi" w:hAnsiTheme="minorHAnsi" w:cstheme="minorHAnsi"/>
                <w:spacing w:val="-5"/>
                <w:sz w:val="18"/>
                <w:szCs w:val="24"/>
              </w:rPr>
              <w:t>PMV</w:t>
            </w:r>
          </w:p>
        </w:tc>
        <w:tc>
          <w:tcPr>
            <w:tcW w:w="1276" w:type="dxa"/>
            <w:tcBorders>
              <w:top w:val="nil"/>
              <w:bottom w:val="nil"/>
            </w:tcBorders>
          </w:tcPr>
          <w:p w14:paraId="1E7D395A" w14:textId="77777777" w:rsidR="00C06E21" w:rsidRPr="00A80E79" w:rsidRDefault="41055351" w:rsidP="00A80E79">
            <w:pPr>
              <w:pStyle w:val="TableParagraph"/>
              <w:spacing w:before="7"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32.550.466,00</w:t>
            </w:r>
          </w:p>
        </w:tc>
        <w:tc>
          <w:tcPr>
            <w:tcW w:w="1275" w:type="dxa"/>
            <w:tcBorders>
              <w:top w:val="nil"/>
              <w:bottom w:val="nil"/>
            </w:tcBorders>
          </w:tcPr>
          <w:p w14:paraId="1E7D395B" w14:textId="77777777" w:rsidR="00C06E21" w:rsidRPr="00A80E79" w:rsidRDefault="41055351" w:rsidP="00A80E79">
            <w:pPr>
              <w:pStyle w:val="TableParagraph"/>
              <w:spacing w:before="7"/>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36.496.342,83</w:t>
            </w:r>
          </w:p>
        </w:tc>
        <w:tc>
          <w:tcPr>
            <w:tcW w:w="1276" w:type="dxa"/>
            <w:tcBorders>
              <w:top w:val="nil"/>
              <w:bottom w:val="nil"/>
            </w:tcBorders>
          </w:tcPr>
          <w:p w14:paraId="1E7D395C" w14:textId="77777777" w:rsidR="00C06E21" w:rsidRPr="00A80E79" w:rsidRDefault="41055351" w:rsidP="00A80E79">
            <w:pPr>
              <w:pStyle w:val="TableParagraph"/>
              <w:spacing w:before="7"/>
              <w:ind w:right="-29"/>
              <w:jc w:val="center"/>
              <w:rPr>
                <w:rStyle w:val="eop"/>
                <w:rFonts w:asciiTheme="minorHAnsi" w:hAnsiTheme="minorHAnsi" w:cstheme="minorHAnsi"/>
                <w:sz w:val="18"/>
                <w:szCs w:val="24"/>
              </w:rPr>
            </w:pPr>
            <w:r w:rsidRPr="00A80E79">
              <w:rPr>
                <w:rStyle w:val="eop"/>
                <w:rFonts w:asciiTheme="minorHAnsi" w:hAnsiTheme="minorHAnsi" w:cstheme="minorHAnsi"/>
                <w:sz w:val="18"/>
                <w:szCs w:val="24"/>
                <w:shd w:val="clear" w:color="auto" w:fill="FFFFFF"/>
              </w:rPr>
              <w:t>35.278.528,56</w:t>
            </w:r>
          </w:p>
        </w:tc>
        <w:tc>
          <w:tcPr>
            <w:tcW w:w="1276" w:type="dxa"/>
            <w:tcBorders>
              <w:top w:val="nil"/>
              <w:bottom w:val="nil"/>
            </w:tcBorders>
          </w:tcPr>
          <w:p w14:paraId="1E7D395D" w14:textId="77777777" w:rsidR="00C06E21" w:rsidRPr="00A80E79" w:rsidRDefault="110C3203" w:rsidP="00A80E79">
            <w:pPr>
              <w:pStyle w:val="TableParagraph"/>
              <w:spacing w:before="7"/>
              <w:ind w:right="-29"/>
              <w:jc w:val="center"/>
              <w:rPr>
                <w:rStyle w:val="eop"/>
                <w:rFonts w:asciiTheme="minorHAnsi" w:hAnsiTheme="minorHAnsi" w:cstheme="minorHAnsi"/>
                <w:sz w:val="18"/>
                <w:szCs w:val="24"/>
              </w:rPr>
            </w:pPr>
            <w:r w:rsidRPr="00A80E79">
              <w:rPr>
                <w:rStyle w:val="eop"/>
                <w:rFonts w:asciiTheme="minorHAnsi" w:hAnsiTheme="minorHAnsi" w:cstheme="minorHAnsi"/>
                <w:sz w:val="18"/>
                <w:szCs w:val="24"/>
                <w:shd w:val="clear" w:color="auto" w:fill="FFFFFF"/>
              </w:rPr>
              <w:t>32.641.099,75</w:t>
            </w:r>
          </w:p>
        </w:tc>
        <w:tc>
          <w:tcPr>
            <w:tcW w:w="1328" w:type="dxa"/>
            <w:tcBorders>
              <w:top w:val="nil"/>
              <w:bottom w:val="nil"/>
            </w:tcBorders>
          </w:tcPr>
          <w:p w14:paraId="1E7D395E" w14:textId="77777777" w:rsidR="00C06E21" w:rsidRPr="00A80E79" w:rsidRDefault="09CC5682" w:rsidP="00A80E79">
            <w:pPr>
              <w:pStyle w:val="TableParagraph"/>
              <w:spacing w:before="7"/>
              <w:ind w:right="-44"/>
              <w:jc w:val="center"/>
              <w:rPr>
                <w:rStyle w:val="eop"/>
                <w:rFonts w:asciiTheme="minorHAnsi" w:hAnsiTheme="minorHAnsi" w:cstheme="minorHAnsi"/>
                <w:sz w:val="18"/>
                <w:szCs w:val="24"/>
              </w:rPr>
            </w:pPr>
            <w:r w:rsidRPr="00A80E79">
              <w:rPr>
                <w:rStyle w:val="eop"/>
                <w:rFonts w:asciiTheme="minorHAnsi" w:hAnsiTheme="minorHAnsi" w:cstheme="minorHAnsi"/>
                <w:sz w:val="18"/>
                <w:szCs w:val="24"/>
                <w:shd w:val="clear" w:color="auto" w:fill="FFFFFF"/>
              </w:rPr>
              <w:t>32.121.438,84</w:t>
            </w:r>
          </w:p>
        </w:tc>
      </w:tr>
      <w:tr w:rsidR="00C06E21" w:rsidRPr="00A80E79" w14:paraId="1E7D396C" w14:textId="77777777" w:rsidTr="00A80E79">
        <w:trPr>
          <w:trHeight w:val="432"/>
        </w:trPr>
        <w:tc>
          <w:tcPr>
            <w:tcW w:w="4027" w:type="dxa"/>
            <w:tcBorders>
              <w:top w:val="single" w:sz="4" w:space="0" w:color="000000" w:themeColor="text1"/>
              <w:bottom w:val="single" w:sz="4" w:space="0" w:color="000000" w:themeColor="text1"/>
            </w:tcBorders>
          </w:tcPr>
          <w:p w14:paraId="1E7D3960"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10.122.0025.2.0130</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Remuneração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Pessoal</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Ativo</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Encargos</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10"/>
                <w:sz w:val="18"/>
                <w:szCs w:val="24"/>
              </w:rPr>
              <w:t>-</w:t>
            </w:r>
          </w:p>
          <w:p w14:paraId="1E7D3961" w14:textId="77777777" w:rsidR="00C06E21" w:rsidRPr="00A80E79" w:rsidRDefault="00D90C6C">
            <w:pPr>
              <w:pStyle w:val="TableParagraph"/>
              <w:spacing w:before="28"/>
              <w:ind w:left="23"/>
              <w:rPr>
                <w:rFonts w:asciiTheme="minorHAnsi" w:hAnsiTheme="minorHAnsi" w:cstheme="minorHAnsi"/>
                <w:sz w:val="18"/>
                <w:szCs w:val="24"/>
              </w:rPr>
            </w:pPr>
            <w:r w:rsidRPr="00A80E79">
              <w:rPr>
                <w:rFonts w:asciiTheme="minorHAnsi" w:hAnsiTheme="minorHAnsi" w:cstheme="minorHAnsi"/>
                <w:spacing w:val="-2"/>
                <w:sz w:val="18"/>
                <w:szCs w:val="24"/>
              </w:rPr>
              <w:t>Secretar</w:t>
            </w:r>
          </w:p>
        </w:tc>
        <w:tc>
          <w:tcPr>
            <w:tcW w:w="1276" w:type="dxa"/>
            <w:tcBorders>
              <w:top w:val="nil"/>
              <w:bottom w:val="nil"/>
            </w:tcBorders>
          </w:tcPr>
          <w:p w14:paraId="1E7D3962"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63" w14:textId="77777777" w:rsidR="00C06E21" w:rsidRPr="00A80E79" w:rsidRDefault="3BD0EE74"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24.293.121,00</w:t>
            </w:r>
          </w:p>
        </w:tc>
        <w:tc>
          <w:tcPr>
            <w:tcW w:w="1275" w:type="dxa"/>
            <w:tcBorders>
              <w:top w:val="nil"/>
              <w:bottom w:val="nil"/>
            </w:tcBorders>
          </w:tcPr>
          <w:p w14:paraId="1E7D3964"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65" w14:textId="77777777" w:rsidR="00C06E21" w:rsidRPr="00A80E79" w:rsidRDefault="3BD0EE74"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28.922.256,66</w:t>
            </w:r>
          </w:p>
        </w:tc>
        <w:tc>
          <w:tcPr>
            <w:tcW w:w="1276" w:type="dxa"/>
            <w:tcBorders>
              <w:top w:val="nil"/>
              <w:bottom w:val="nil"/>
            </w:tcBorders>
          </w:tcPr>
          <w:p w14:paraId="1E7D3966"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67" w14:textId="77777777" w:rsidR="00C06E21" w:rsidRPr="00A80E79" w:rsidRDefault="3BD0EE74"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28.383.671,28</w:t>
            </w:r>
          </w:p>
        </w:tc>
        <w:tc>
          <w:tcPr>
            <w:tcW w:w="1276" w:type="dxa"/>
            <w:tcBorders>
              <w:top w:val="nil"/>
              <w:bottom w:val="nil"/>
            </w:tcBorders>
          </w:tcPr>
          <w:p w14:paraId="1E7D3968"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69" w14:textId="77777777" w:rsidR="00C06E21" w:rsidRPr="00A80E79" w:rsidRDefault="3BD0EE74"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28.156.581,03</w:t>
            </w:r>
          </w:p>
        </w:tc>
        <w:tc>
          <w:tcPr>
            <w:tcW w:w="1328" w:type="dxa"/>
            <w:tcBorders>
              <w:top w:val="nil"/>
              <w:bottom w:val="nil"/>
            </w:tcBorders>
          </w:tcPr>
          <w:p w14:paraId="1E7D396A"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6B" w14:textId="77777777" w:rsidR="00C06E21" w:rsidRPr="00A80E79" w:rsidRDefault="3BD0EE74"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28.073.919,60</w:t>
            </w:r>
          </w:p>
        </w:tc>
      </w:tr>
      <w:tr w:rsidR="00C06E21" w:rsidRPr="00A80E79" w14:paraId="1E7D3979" w14:textId="77777777" w:rsidTr="00A80E79">
        <w:trPr>
          <w:trHeight w:val="426"/>
        </w:trPr>
        <w:tc>
          <w:tcPr>
            <w:tcW w:w="4027" w:type="dxa"/>
            <w:tcBorders>
              <w:top w:val="single" w:sz="4" w:space="0" w:color="000000" w:themeColor="text1"/>
              <w:bottom w:val="single" w:sz="4" w:space="0" w:color="000000" w:themeColor="text1"/>
            </w:tcBorders>
          </w:tcPr>
          <w:p w14:paraId="1E7D396D"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10.126.0004.1.0029</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Ampliar</w:t>
            </w:r>
            <w:r w:rsidRPr="00A80E79">
              <w:rPr>
                <w:rFonts w:asciiTheme="minorHAnsi" w:hAnsiTheme="minorHAnsi" w:cstheme="minorHAnsi"/>
                <w:spacing w:val="11"/>
                <w:sz w:val="18"/>
                <w:szCs w:val="24"/>
              </w:rPr>
              <w:t xml:space="preserve"> </w:t>
            </w:r>
            <w:r w:rsidRPr="00A80E79">
              <w:rPr>
                <w:rFonts w:asciiTheme="minorHAnsi" w:hAnsiTheme="minorHAnsi" w:cstheme="minorHAnsi"/>
                <w:spacing w:val="-2"/>
                <w:sz w:val="18"/>
                <w:szCs w:val="24"/>
              </w:rPr>
              <w:t>e</w:t>
            </w:r>
            <w:r w:rsidRPr="00A80E79">
              <w:rPr>
                <w:rFonts w:asciiTheme="minorHAnsi" w:hAnsiTheme="minorHAnsi" w:cstheme="minorHAnsi"/>
                <w:spacing w:val="-5"/>
                <w:sz w:val="18"/>
                <w:szCs w:val="24"/>
              </w:rPr>
              <w:t xml:space="preserve"> </w:t>
            </w:r>
            <w:r w:rsidRPr="00A80E79">
              <w:rPr>
                <w:rFonts w:asciiTheme="minorHAnsi" w:hAnsiTheme="minorHAnsi" w:cstheme="minorHAnsi"/>
                <w:spacing w:val="-2"/>
                <w:sz w:val="18"/>
                <w:szCs w:val="24"/>
              </w:rPr>
              <w:t>Reestruturar</w:t>
            </w:r>
            <w:r w:rsidRPr="00A80E79">
              <w:rPr>
                <w:rFonts w:asciiTheme="minorHAnsi" w:hAnsiTheme="minorHAnsi" w:cstheme="minorHAnsi"/>
                <w:spacing w:val="11"/>
                <w:sz w:val="18"/>
                <w:szCs w:val="24"/>
              </w:rPr>
              <w:t xml:space="preserve"> </w:t>
            </w:r>
            <w:r w:rsidRPr="00A80E79">
              <w:rPr>
                <w:rFonts w:asciiTheme="minorHAnsi" w:hAnsiTheme="minorHAnsi" w:cstheme="minorHAnsi"/>
                <w:spacing w:val="-2"/>
                <w:sz w:val="18"/>
                <w:szCs w:val="24"/>
              </w:rPr>
              <w:t>a</w:t>
            </w:r>
            <w:r w:rsidRPr="00A80E79">
              <w:rPr>
                <w:rFonts w:asciiTheme="minorHAnsi" w:hAnsiTheme="minorHAnsi" w:cstheme="minorHAnsi"/>
                <w:spacing w:val="1"/>
                <w:sz w:val="18"/>
                <w:szCs w:val="24"/>
              </w:rPr>
              <w:t xml:space="preserve"> </w:t>
            </w:r>
            <w:r w:rsidRPr="00A80E79">
              <w:rPr>
                <w:rFonts w:asciiTheme="minorHAnsi" w:hAnsiTheme="minorHAnsi" w:cstheme="minorHAnsi"/>
                <w:spacing w:val="-2"/>
                <w:sz w:val="18"/>
                <w:szCs w:val="24"/>
              </w:rPr>
              <w:t>Infraestrutura</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5"/>
                <w:sz w:val="18"/>
                <w:szCs w:val="24"/>
              </w:rPr>
              <w:t>do</w:t>
            </w:r>
          </w:p>
          <w:p w14:paraId="1E7D396E" w14:textId="77777777" w:rsidR="00C06E21" w:rsidRPr="00A80E79" w:rsidRDefault="00D90C6C">
            <w:pPr>
              <w:pStyle w:val="TableParagraph"/>
              <w:spacing w:before="27"/>
              <w:ind w:left="23"/>
              <w:rPr>
                <w:rFonts w:asciiTheme="minorHAnsi" w:hAnsiTheme="minorHAnsi" w:cstheme="minorHAnsi"/>
                <w:sz w:val="18"/>
                <w:szCs w:val="24"/>
              </w:rPr>
            </w:pPr>
            <w:r w:rsidRPr="00A80E79">
              <w:rPr>
                <w:rFonts w:asciiTheme="minorHAnsi" w:hAnsiTheme="minorHAnsi" w:cstheme="minorHAnsi"/>
                <w:spacing w:val="-2"/>
                <w:sz w:val="18"/>
                <w:szCs w:val="24"/>
              </w:rPr>
              <w:t>Parque</w:t>
            </w:r>
          </w:p>
        </w:tc>
        <w:tc>
          <w:tcPr>
            <w:tcW w:w="1276" w:type="dxa"/>
            <w:tcBorders>
              <w:top w:val="nil"/>
              <w:bottom w:val="nil"/>
            </w:tcBorders>
          </w:tcPr>
          <w:p w14:paraId="1E7D396F"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70" w14:textId="77777777" w:rsidR="00C06E21" w:rsidRPr="00A80E79" w:rsidRDefault="07876B87"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21.250</w:t>
            </w:r>
            <w:r w:rsidR="00D90C6C" w:rsidRPr="00A80E79">
              <w:rPr>
                <w:rFonts w:asciiTheme="minorHAnsi" w:hAnsiTheme="minorHAnsi" w:cstheme="minorHAnsi"/>
                <w:sz w:val="18"/>
                <w:szCs w:val="24"/>
              </w:rPr>
              <w:t>.000,00</w:t>
            </w:r>
          </w:p>
        </w:tc>
        <w:tc>
          <w:tcPr>
            <w:tcW w:w="1275" w:type="dxa"/>
            <w:tcBorders>
              <w:top w:val="nil"/>
              <w:bottom w:val="nil"/>
            </w:tcBorders>
          </w:tcPr>
          <w:p w14:paraId="1E7D3971"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72" w14:textId="77777777" w:rsidR="00C06E21" w:rsidRPr="00A80E79" w:rsidRDefault="07876B87"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7.331.005</w:t>
            </w:r>
            <w:r w:rsidR="0721A9B9" w:rsidRPr="00A80E79">
              <w:rPr>
                <w:rFonts w:asciiTheme="minorHAnsi" w:hAnsiTheme="minorHAnsi" w:cstheme="minorHAnsi"/>
                <w:spacing w:val="-2"/>
                <w:sz w:val="18"/>
                <w:szCs w:val="24"/>
              </w:rPr>
              <w:t>,00</w:t>
            </w:r>
          </w:p>
        </w:tc>
        <w:tc>
          <w:tcPr>
            <w:tcW w:w="1276" w:type="dxa"/>
            <w:tcBorders>
              <w:top w:val="nil"/>
              <w:bottom w:val="nil"/>
            </w:tcBorders>
          </w:tcPr>
          <w:p w14:paraId="1E7D3973"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74" w14:textId="77777777" w:rsidR="00C06E21" w:rsidRPr="00A80E79" w:rsidRDefault="4B9C501B"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2.288.151,22</w:t>
            </w:r>
          </w:p>
        </w:tc>
        <w:tc>
          <w:tcPr>
            <w:tcW w:w="1276" w:type="dxa"/>
            <w:tcBorders>
              <w:top w:val="nil"/>
              <w:bottom w:val="nil"/>
            </w:tcBorders>
          </w:tcPr>
          <w:p w14:paraId="1E7D3975"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76" w14:textId="77777777" w:rsidR="00C06E21" w:rsidRPr="00A80E79" w:rsidRDefault="4B9C501B"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1.864.840,71</w:t>
            </w:r>
          </w:p>
        </w:tc>
        <w:tc>
          <w:tcPr>
            <w:tcW w:w="1328" w:type="dxa"/>
            <w:tcBorders>
              <w:top w:val="nil"/>
              <w:bottom w:val="nil"/>
            </w:tcBorders>
          </w:tcPr>
          <w:p w14:paraId="1E7D3977"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78" w14:textId="77777777" w:rsidR="00C06E21" w:rsidRPr="00A80E79" w:rsidRDefault="0721A9B9"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1.</w:t>
            </w:r>
            <w:r w:rsidR="21E03096" w:rsidRPr="00A80E79">
              <w:rPr>
                <w:rFonts w:asciiTheme="minorHAnsi" w:hAnsiTheme="minorHAnsi" w:cstheme="minorHAnsi"/>
                <w:spacing w:val="-2"/>
                <w:sz w:val="18"/>
                <w:szCs w:val="24"/>
              </w:rPr>
              <w:t>783.150,87</w:t>
            </w:r>
          </w:p>
        </w:tc>
      </w:tr>
      <w:tr w:rsidR="00C06E21" w:rsidRPr="00A80E79" w14:paraId="1E7D3986" w14:textId="77777777" w:rsidTr="00A80E79">
        <w:trPr>
          <w:trHeight w:val="426"/>
        </w:trPr>
        <w:tc>
          <w:tcPr>
            <w:tcW w:w="4027" w:type="dxa"/>
            <w:tcBorders>
              <w:top w:val="single" w:sz="4" w:space="0" w:color="000000" w:themeColor="text1"/>
              <w:bottom w:val="single" w:sz="4" w:space="0" w:color="000000" w:themeColor="text1"/>
            </w:tcBorders>
          </w:tcPr>
          <w:p w14:paraId="1E7D397A"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10.126.0004.2.0030</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8"/>
                <w:sz w:val="18"/>
                <w:szCs w:val="24"/>
              </w:rPr>
              <w:t xml:space="preserve"> </w:t>
            </w:r>
            <w:r w:rsidRPr="00A80E79">
              <w:rPr>
                <w:rFonts w:asciiTheme="minorHAnsi" w:hAnsiTheme="minorHAnsi" w:cstheme="minorHAnsi"/>
                <w:sz w:val="18"/>
                <w:szCs w:val="24"/>
              </w:rPr>
              <w:t>Ampliar</w:t>
            </w:r>
            <w:r w:rsidRPr="00A80E79">
              <w:rPr>
                <w:rFonts w:asciiTheme="minorHAnsi" w:hAnsiTheme="minorHAnsi" w:cstheme="minorHAnsi"/>
                <w:spacing w:val="-6"/>
                <w:sz w:val="18"/>
                <w:szCs w:val="24"/>
              </w:rPr>
              <w:t xml:space="preserve"> </w:t>
            </w:r>
            <w:r w:rsidRPr="00A80E79">
              <w:rPr>
                <w:rFonts w:asciiTheme="minorHAnsi" w:hAnsiTheme="minorHAnsi" w:cstheme="minorHAnsi"/>
                <w:sz w:val="18"/>
                <w:szCs w:val="24"/>
              </w:rPr>
              <w:t>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Acesso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Digital</w:t>
            </w:r>
            <w:r w:rsidRPr="00A80E79">
              <w:rPr>
                <w:rFonts w:asciiTheme="minorHAnsi" w:hAnsiTheme="minorHAnsi" w:cstheme="minorHAnsi"/>
                <w:spacing w:val="-7"/>
                <w:sz w:val="18"/>
                <w:szCs w:val="24"/>
              </w:rPr>
              <w:t xml:space="preserve"> </w:t>
            </w:r>
            <w:r w:rsidRPr="00A80E79">
              <w:rPr>
                <w:rFonts w:asciiTheme="minorHAnsi" w:hAnsiTheme="minorHAnsi" w:cstheme="minorHAnsi"/>
                <w:sz w:val="18"/>
                <w:szCs w:val="24"/>
              </w:rPr>
              <w:t>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Tecnologia</w:t>
            </w:r>
            <w:r w:rsidRPr="00A80E79">
              <w:rPr>
                <w:rFonts w:asciiTheme="minorHAnsi" w:hAnsiTheme="minorHAnsi" w:cstheme="minorHAnsi"/>
                <w:spacing w:val="-11"/>
                <w:sz w:val="18"/>
                <w:szCs w:val="24"/>
              </w:rPr>
              <w:t xml:space="preserve"> </w:t>
            </w:r>
            <w:r w:rsidRPr="00A80E79">
              <w:rPr>
                <w:rFonts w:asciiTheme="minorHAnsi" w:hAnsiTheme="minorHAnsi" w:cstheme="minorHAnsi"/>
                <w:spacing w:val="-5"/>
                <w:sz w:val="18"/>
                <w:szCs w:val="24"/>
              </w:rPr>
              <w:t>da</w:t>
            </w:r>
          </w:p>
          <w:p w14:paraId="1E7D397B" w14:textId="77777777" w:rsidR="00C06E21" w:rsidRPr="00A80E79" w:rsidRDefault="00D90C6C">
            <w:pPr>
              <w:pStyle w:val="TableParagraph"/>
              <w:spacing w:before="27"/>
              <w:ind w:left="23"/>
              <w:rPr>
                <w:rFonts w:asciiTheme="minorHAnsi" w:hAnsiTheme="minorHAnsi" w:cstheme="minorHAnsi"/>
                <w:sz w:val="18"/>
                <w:szCs w:val="24"/>
              </w:rPr>
            </w:pPr>
            <w:r w:rsidRPr="00A80E79">
              <w:rPr>
                <w:rFonts w:asciiTheme="minorHAnsi" w:hAnsiTheme="minorHAnsi" w:cstheme="minorHAnsi"/>
                <w:spacing w:val="-2"/>
                <w:sz w:val="18"/>
                <w:szCs w:val="24"/>
              </w:rPr>
              <w:t>Informa</w:t>
            </w:r>
          </w:p>
        </w:tc>
        <w:tc>
          <w:tcPr>
            <w:tcW w:w="1276" w:type="dxa"/>
            <w:tcBorders>
              <w:top w:val="nil"/>
              <w:bottom w:val="nil"/>
            </w:tcBorders>
          </w:tcPr>
          <w:p w14:paraId="1E7D397C"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7D" w14:textId="77777777" w:rsidR="00C06E21" w:rsidRPr="00A80E79" w:rsidRDefault="0A32F2C6"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7.117</w:t>
            </w:r>
            <w:r w:rsidR="00D90C6C" w:rsidRPr="00A80E79">
              <w:rPr>
                <w:rFonts w:asciiTheme="minorHAnsi" w:hAnsiTheme="minorHAnsi" w:cstheme="minorHAnsi"/>
                <w:spacing w:val="-2"/>
                <w:sz w:val="18"/>
                <w:szCs w:val="24"/>
              </w:rPr>
              <w:t>.000,00</w:t>
            </w:r>
          </w:p>
        </w:tc>
        <w:tc>
          <w:tcPr>
            <w:tcW w:w="1275" w:type="dxa"/>
            <w:tcBorders>
              <w:top w:val="nil"/>
              <w:bottom w:val="nil"/>
            </w:tcBorders>
          </w:tcPr>
          <w:p w14:paraId="1E7D397E"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7F" w14:textId="77777777" w:rsidR="00C06E21" w:rsidRPr="00A80E79" w:rsidRDefault="0A32F2C6"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13.550.425,0</w:t>
            </w:r>
            <w:r w:rsidR="0721A9B9" w:rsidRPr="00A80E79">
              <w:rPr>
                <w:rFonts w:asciiTheme="minorHAnsi" w:hAnsiTheme="minorHAnsi" w:cstheme="minorHAnsi"/>
                <w:spacing w:val="-2"/>
                <w:sz w:val="18"/>
                <w:szCs w:val="24"/>
              </w:rPr>
              <w:t>0</w:t>
            </w:r>
          </w:p>
        </w:tc>
        <w:tc>
          <w:tcPr>
            <w:tcW w:w="1276" w:type="dxa"/>
            <w:tcBorders>
              <w:top w:val="nil"/>
              <w:bottom w:val="nil"/>
            </w:tcBorders>
          </w:tcPr>
          <w:p w14:paraId="1E7D3980"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81" w14:textId="77777777" w:rsidR="00C06E21" w:rsidRPr="00A80E79" w:rsidRDefault="0FF06C52"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12.804.580,43</w:t>
            </w:r>
          </w:p>
        </w:tc>
        <w:tc>
          <w:tcPr>
            <w:tcW w:w="1276" w:type="dxa"/>
            <w:tcBorders>
              <w:top w:val="nil"/>
              <w:bottom w:val="nil"/>
            </w:tcBorders>
          </w:tcPr>
          <w:p w14:paraId="1E7D3982"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83" w14:textId="77777777" w:rsidR="00C06E21" w:rsidRPr="00A80E79" w:rsidRDefault="0FF06C52"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10.734.984,58</w:t>
            </w:r>
          </w:p>
        </w:tc>
        <w:tc>
          <w:tcPr>
            <w:tcW w:w="1328" w:type="dxa"/>
            <w:tcBorders>
              <w:top w:val="nil"/>
              <w:bottom w:val="nil"/>
            </w:tcBorders>
          </w:tcPr>
          <w:p w14:paraId="1E7D3984"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85" w14:textId="77777777" w:rsidR="00C06E21" w:rsidRPr="00A80E79" w:rsidRDefault="0FF06C52"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10.391.683,48</w:t>
            </w:r>
          </w:p>
        </w:tc>
      </w:tr>
      <w:tr w:rsidR="00C06E21" w:rsidRPr="00A80E79" w14:paraId="1E7D398D" w14:textId="77777777" w:rsidTr="00A80E79">
        <w:trPr>
          <w:trHeight w:val="215"/>
        </w:trPr>
        <w:tc>
          <w:tcPr>
            <w:tcW w:w="4027" w:type="dxa"/>
            <w:tcBorders>
              <w:top w:val="single" w:sz="4" w:space="0" w:color="000000" w:themeColor="text1"/>
              <w:bottom w:val="single" w:sz="4" w:space="0" w:color="000000" w:themeColor="text1"/>
            </w:tcBorders>
          </w:tcPr>
          <w:p w14:paraId="1E7D3987"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10.301.0003.2.0027</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Rede</w:t>
            </w:r>
            <w:r w:rsidRPr="00A80E79">
              <w:rPr>
                <w:rFonts w:asciiTheme="minorHAnsi" w:hAnsiTheme="minorHAnsi" w:cstheme="minorHAnsi"/>
                <w:spacing w:val="-13"/>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Assistência</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à</w:t>
            </w:r>
            <w:r w:rsidRPr="00A80E79">
              <w:rPr>
                <w:rFonts w:asciiTheme="minorHAnsi" w:hAnsiTheme="minorHAnsi" w:cstheme="minorHAnsi"/>
                <w:spacing w:val="-13"/>
                <w:sz w:val="18"/>
                <w:szCs w:val="24"/>
              </w:rPr>
              <w:t xml:space="preserve"> </w:t>
            </w:r>
            <w:r w:rsidRPr="00A80E79">
              <w:rPr>
                <w:rFonts w:asciiTheme="minorHAnsi" w:hAnsiTheme="minorHAnsi" w:cstheme="minorHAnsi"/>
                <w:spacing w:val="-4"/>
                <w:sz w:val="18"/>
                <w:szCs w:val="24"/>
              </w:rPr>
              <w:t>Saúde</w:t>
            </w:r>
          </w:p>
        </w:tc>
        <w:tc>
          <w:tcPr>
            <w:tcW w:w="1276" w:type="dxa"/>
            <w:tcBorders>
              <w:top w:val="nil"/>
              <w:bottom w:val="nil"/>
            </w:tcBorders>
          </w:tcPr>
          <w:p w14:paraId="1E7D3988" w14:textId="77777777" w:rsidR="00C06E21" w:rsidRPr="00A80E79" w:rsidRDefault="3D559B7E"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30.154.906,00</w:t>
            </w:r>
          </w:p>
        </w:tc>
        <w:tc>
          <w:tcPr>
            <w:tcW w:w="1275" w:type="dxa"/>
            <w:tcBorders>
              <w:top w:val="nil"/>
              <w:bottom w:val="nil"/>
            </w:tcBorders>
          </w:tcPr>
          <w:p w14:paraId="1E7D3989" w14:textId="77777777" w:rsidR="00C06E21" w:rsidRPr="00A80E79" w:rsidRDefault="3D559B7E"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32.941.598,68</w:t>
            </w:r>
          </w:p>
        </w:tc>
        <w:tc>
          <w:tcPr>
            <w:tcW w:w="1276" w:type="dxa"/>
            <w:tcBorders>
              <w:top w:val="nil"/>
              <w:bottom w:val="nil"/>
            </w:tcBorders>
          </w:tcPr>
          <w:p w14:paraId="1E7D398A" w14:textId="77777777" w:rsidR="00C06E21" w:rsidRPr="00A80E79" w:rsidRDefault="3D559B7E"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28.618.947,24</w:t>
            </w:r>
          </w:p>
        </w:tc>
        <w:tc>
          <w:tcPr>
            <w:tcW w:w="1276" w:type="dxa"/>
            <w:tcBorders>
              <w:top w:val="nil"/>
              <w:bottom w:val="nil"/>
            </w:tcBorders>
          </w:tcPr>
          <w:p w14:paraId="1E7D398B" w14:textId="77777777" w:rsidR="00C06E21" w:rsidRPr="00A80E79" w:rsidRDefault="3D559B7E"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24.384.215,89</w:t>
            </w:r>
          </w:p>
        </w:tc>
        <w:tc>
          <w:tcPr>
            <w:tcW w:w="1328" w:type="dxa"/>
            <w:tcBorders>
              <w:top w:val="nil"/>
              <w:bottom w:val="nil"/>
            </w:tcBorders>
          </w:tcPr>
          <w:p w14:paraId="1E7D398C" w14:textId="77777777" w:rsidR="00C06E21" w:rsidRPr="00A80E79" w:rsidRDefault="3D559B7E"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23.335.603,35</w:t>
            </w:r>
          </w:p>
        </w:tc>
      </w:tr>
      <w:tr w:rsidR="00C06E21" w:rsidRPr="00A80E79" w14:paraId="1E7D399A" w14:textId="77777777" w:rsidTr="00A80E79">
        <w:trPr>
          <w:trHeight w:val="432"/>
        </w:trPr>
        <w:tc>
          <w:tcPr>
            <w:tcW w:w="4027" w:type="dxa"/>
            <w:tcBorders>
              <w:top w:val="single" w:sz="4" w:space="0" w:color="000000" w:themeColor="text1"/>
              <w:bottom w:val="single" w:sz="4" w:space="0" w:color="000000" w:themeColor="text1"/>
            </w:tcBorders>
          </w:tcPr>
          <w:p w14:paraId="1E7D398E"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10.301.0025.2.0130</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Remuneração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Pessoal</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Ativo</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Encargos</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10"/>
                <w:sz w:val="18"/>
                <w:szCs w:val="24"/>
              </w:rPr>
              <w:t>-</w:t>
            </w:r>
          </w:p>
          <w:p w14:paraId="1E7D398F" w14:textId="77777777" w:rsidR="00C06E21" w:rsidRPr="00A80E79" w:rsidRDefault="00D90C6C">
            <w:pPr>
              <w:pStyle w:val="TableParagraph"/>
              <w:spacing w:before="27"/>
              <w:ind w:left="23"/>
              <w:rPr>
                <w:rFonts w:asciiTheme="minorHAnsi" w:hAnsiTheme="minorHAnsi" w:cstheme="minorHAnsi"/>
                <w:sz w:val="18"/>
                <w:szCs w:val="24"/>
              </w:rPr>
            </w:pPr>
            <w:r w:rsidRPr="00A80E79">
              <w:rPr>
                <w:rFonts w:asciiTheme="minorHAnsi" w:hAnsiTheme="minorHAnsi" w:cstheme="minorHAnsi"/>
                <w:spacing w:val="-2"/>
                <w:sz w:val="18"/>
                <w:szCs w:val="24"/>
              </w:rPr>
              <w:t>Secretar</w:t>
            </w:r>
          </w:p>
        </w:tc>
        <w:tc>
          <w:tcPr>
            <w:tcW w:w="1276" w:type="dxa"/>
            <w:tcBorders>
              <w:top w:val="nil"/>
              <w:bottom w:val="nil"/>
            </w:tcBorders>
          </w:tcPr>
          <w:p w14:paraId="1E7D3990"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91" w14:textId="77777777" w:rsidR="00C06E21" w:rsidRPr="00A80E79" w:rsidRDefault="0721A9B9"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w:t>
            </w:r>
            <w:r w:rsidR="3351EB44" w:rsidRPr="00A80E79">
              <w:rPr>
                <w:rFonts w:asciiTheme="minorHAnsi" w:hAnsiTheme="minorHAnsi" w:cstheme="minorHAnsi"/>
                <w:spacing w:val="-2"/>
                <w:sz w:val="18"/>
                <w:szCs w:val="24"/>
              </w:rPr>
              <w:t>11.415.891,00</w:t>
            </w:r>
          </w:p>
        </w:tc>
        <w:tc>
          <w:tcPr>
            <w:tcW w:w="1275" w:type="dxa"/>
            <w:tcBorders>
              <w:top w:val="nil"/>
              <w:bottom w:val="nil"/>
            </w:tcBorders>
          </w:tcPr>
          <w:p w14:paraId="1E7D3992"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93" w14:textId="77777777" w:rsidR="00C06E21" w:rsidRPr="00A80E79" w:rsidRDefault="3351EB44"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153.129.162,37</w:t>
            </w:r>
          </w:p>
        </w:tc>
        <w:tc>
          <w:tcPr>
            <w:tcW w:w="1276" w:type="dxa"/>
            <w:tcBorders>
              <w:top w:val="nil"/>
              <w:bottom w:val="nil"/>
            </w:tcBorders>
          </w:tcPr>
          <w:p w14:paraId="1E7D3994"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95" w14:textId="77777777" w:rsidR="00C06E21" w:rsidRPr="00A80E79" w:rsidRDefault="3351EB44"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152.417.749,39</w:t>
            </w:r>
          </w:p>
        </w:tc>
        <w:tc>
          <w:tcPr>
            <w:tcW w:w="1276" w:type="dxa"/>
            <w:tcBorders>
              <w:top w:val="nil"/>
              <w:bottom w:val="nil"/>
            </w:tcBorders>
          </w:tcPr>
          <w:p w14:paraId="1E7D3996"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97" w14:textId="77777777" w:rsidR="00C06E21" w:rsidRPr="00A80E79" w:rsidRDefault="3351EB44"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152.417.749,39</w:t>
            </w:r>
          </w:p>
        </w:tc>
        <w:tc>
          <w:tcPr>
            <w:tcW w:w="1328" w:type="dxa"/>
            <w:tcBorders>
              <w:top w:val="nil"/>
              <w:bottom w:val="nil"/>
            </w:tcBorders>
          </w:tcPr>
          <w:p w14:paraId="1E7D3998"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99" w14:textId="77777777" w:rsidR="00C06E21" w:rsidRPr="00A80E79" w:rsidRDefault="3351EB44"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z w:val="18"/>
                <w:szCs w:val="24"/>
              </w:rPr>
              <w:t>151.770.590,73</w:t>
            </w:r>
          </w:p>
        </w:tc>
      </w:tr>
      <w:tr w:rsidR="00C06E21" w:rsidRPr="00A80E79" w14:paraId="1E7D39A1" w14:textId="77777777" w:rsidTr="00A80E79">
        <w:trPr>
          <w:trHeight w:val="215"/>
        </w:trPr>
        <w:tc>
          <w:tcPr>
            <w:tcW w:w="4027" w:type="dxa"/>
            <w:tcBorders>
              <w:top w:val="single" w:sz="4" w:space="0" w:color="000000" w:themeColor="text1"/>
              <w:bottom w:val="single" w:sz="4" w:space="0" w:color="000000" w:themeColor="text1"/>
            </w:tcBorders>
          </w:tcPr>
          <w:p w14:paraId="1E7D399B"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10.302.0003.2.0027</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Rede</w:t>
            </w:r>
            <w:r w:rsidRPr="00A80E79">
              <w:rPr>
                <w:rFonts w:asciiTheme="minorHAnsi" w:hAnsiTheme="minorHAnsi" w:cstheme="minorHAnsi"/>
                <w:spacing w:val="-13"/>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Assistência</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à</w:t>
            </w:r>
            <w:r w:rsidRPr="00A80E79">
              <w:rPr>
                <w:rFonts w:asciiTheme="minorHAnsi" w:hAnsiTheme="minorHAnsi" w:cstheme="minorHAnsi"/>
                <w:spacing w:val="-13"/>
                <w:sz w:val="18"/>
                <w:szCs w:val="24"/>
              </w:rPr>
              <w:t xml:space="preserve"> </w:t>
            </w:r>
            <w:r w:rsidRPr="00A80E79">
              <w:rPr>
                <w:rFonts w:asciiTheme="minorHAnsi" w:hAnsiTheme="minorHAnsi" w:cstheme="minorHAnsi"/>
                <w:spacing w:val="-4"/>
                <w:sz w:val="18"/>
                <w:szCs w:val="24"/>
              </w:rPr>
              <w:t>Saúde</w:t>
            </w:r>
          </w:p>
        </w:tc>
        <w:tc>
          <w:tcPr>
            <w:tcW w:w="1276" w:type="dxa"/>
            <w:tcBorders>
              <w:top w:val="nil"/>
              <w:bottom w:val="nil"/>
            </w:tcBorders>
          </w:tcPr>
          <w:p w14:paraId="1E7D399C" w14:textId="77777777" w:rsidR="00C06E21" w:rsidRPr="00A80E79" w:rsidRDefault="00D90C6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46.</w:t>
            </w:r>
            <w:r w:rsidR="0CD3A453" w:rsidRPr="00A80E79">
              <w:rPr>
                <w:rFonts w:asciiTheme="minorHAnsi" w:hAnsiTheme="minorHAnsi" w:cstheme="minorHAnsi"/>
                <w:spacing w:val="-2"/>
                <w:sz w:val="18"/>
                <w:szCs w:val="24"/>
              </w:rPr>
              <w:t>851.186</w:t>
            </w:r>
            <w:r w:rsidRPr="00A80E79">
              <w:rPr>
                <w:rFonts w:asciiTheme="minorHAnsi" w:hAnsiTheme="minorHAnsi" w:cstheme="minorHAnsi"/>
                <w:spacing w:val="-2"/>
                <w:sz w:val="18"/>
                <w:szCs w:val="24"/>
              </w:rPr>
              <w:t>,00</w:t>
            </w:r>
          </w:p>
        </w:tc>
        <w:tc>
          <w:tcPr>
            <w:tcW w:w="1275" w:type="dxa"/>
            <w:tcBorders>
              <w:top w:val="nil"/>
              <w:bottom w:val="nil"/>
            </w:tcBorders>
          </w:tcPr>
          <w:p w14:paraId="1E7D399D" w14:textId="77777777" w:rsidR="00C06E21" w:rsidRPr="00A80E79" w:rsidRDefault="0CD3A453"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81.857.113,68</w:t>
            </w:r>
          </w:p>
        </w:tc>
        <w:tc>
          <w:tcPr>
            <w:tcW w:w="1276" w:type="dxa"/>
            <w:tcBorders>
              <w:top w:val="nil"/>
              <w:bottom w:val="nil"/>
            </w:tcBorders>
          </w:tcPr>
          <w:p w14:paraId="1E7D399E" w14:textId="77777777" w:rsidR="00C06E21" w:rsidRPr="00A80E79" w:rsidRDefault="0CD3A453"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69.279.645,88</w:t>
            </w:r>
          </w:p>
        </w:tc>
        <w:tc>
          <w:tcPr>
            <w:tcW w:w="1276" w:type="dxa"/>
            <w:tcBorders>
              <w:top w:val="nil"/>
              <w:bottom w:val="nil"/>
            </w:tcBorders>
          </w:tcPr>
          <w:p w14:paraId="1E7D399F" w14:textId="77777777" w:rsidR="00C06E21" w:rsidRPr="00A80E79" w:rsidRDefault="0CD3A453"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48.602.015,00</w:t>
            </w:r>
          </w:p>
        </w:tc>
        <w:tc>
          <w:tcPr>
            <w:tcW w:w="1328" w:type="dxa"/>
            <w:tcBorders>
              <w:top w:val="nil"/>
              <w:bottom w:val="nil"/>
            </w:tcBorders>
          </w:tcPr>
          <w:p w14:paraId="1E7D39A0" w14:textId="77777777" w:rsidR="00C06E21" w:rsidRPr="00A80E79" w:rsidRDefault="0CD3A453"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46.465.546,65</w:t>
            </w:r>
          </w:p>
        </w:tc>
      </w:tr>
      <w:tr w:rsidR="00C06E21" w:rsidRPr="00A80E79" w14:paraId="1E7D39AE" w14:textId="77777777" w:rsidTr="00A80E79">
        <w:trPr>
          <w:trHeight w:val="426"/>
        </w:trPr>
        <w:tc>
          <w:tcPr>
            <w:tcW w:w="4027" w:type="dxa"/>
            <w:tcBorders>
              <w:top w:val="single" w:sz="4" w:space="0" w:color="000000" w:themeColor="text1"/>
              <w:bottom w:val="single" w:sz="4" w:space="0" w:color="000000" w:themeColor="text1"/>
            </w:tcBorders>
          </w:tcPr>
          <w:p w14:paraId="1E7D39A2"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10.302.0025.2.0130</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Remuneração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Pessoal</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Ativo</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Encargos</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10"/>
                <w:sz w:val="18"/>
                <w:szCs w:val="24"/>
              </w:rPr>
              <w:t>-</w:t>
            </w:r>
          </w:p>
          <w:p w14:paraId="1E7D39A3" w14:textId="77777777" w:rsidR="00C06E21" w:rsidRPr="00A80E79" w:rsidRDefault="00D90C6C">
            <w:pPr>
              <w:pStyle w:val="TableParagraph"/>
              <w:spacing w:before="27"/>
              <w:ind w:left="23"/>
              <w:rPr>
                <w:rFonts w:asciiTheme="minorHAnsi" w:hAnsiTheme="minorHAnsi" w:cstheme="minorHAnsi"/>
                <w:sz w:val="18"/>
                <w:szCs w:val="24"/>
              </w:rPr>
            </w:pPr>
            <w:r w:rsidRPr="00A80E79">
              <w:rPr>
                <w:rFonts w:asciiTheme="minorHAnsi" w:hAnsiTheme="minorHAnsi" w:cstheme="minorHAnsi"/>
                <w:spacing w:val="-2"/>
                <w:sz w:val="18"/>
                <w:szCs w:val="24"/>
              </w:rPr>
              <w:t>Secretar</w:t>
            </w:r>
          </w:p>
        </w:tc>
        <w:tc>
          <w:tcPr>
            <w:tcW w:w="1276" w:type="dxa"/>
            <w:tcBorders>
              <w:top w:val="nil"/>
              <w:bottom w:val="nil"/>
            </w:tcBorders>
          </w:tcPr>
          <w:p w14:paraId="1E7D39A4"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A5" w14:textId="77777777" w:rsidR="00C06E21" w:rsidRPr="00A80E79" w:rsidRDefault="6FC442AF"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70.928.248,00</w:t>
            </w:r>
          </w:p>
        </w:tc>
        <w:tc>
          <w:tcPr>
            <w:tcW w:w="1275" w:type="dxa"/>
            <w:tcBorders>
              <w:top w:val="nil"/>
              <w:bottom w:val="nil"/>
            </w:tcBorders>
          </w:tcPr>
          <w:p w14:paraId="1E7D39A6"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A7" w14:textId="77777777" w:rsidR="00C06E21" w:rsidRPr="00A80E79" w:rsidRDefault="6FC442AF"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84.350.186,85</w:t>
            </w:r>
          </w:p>
        </w:tc>
        <w:tc>
          <w:tcPr>
            <w:tcW w:w="1276" w:type="dxa"/>
            <w:tcBorders>
              <w:top w:val="nil"/>
              <w:bottom w:val="nil"/>
            </w:tcBorders>
          </w:tcPr>
          <w:p w14:paraId="1E7D39A8"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A9" w14:textId="77777777" w:rsidR="00C06E21" w:rsidRPr="00A80E79" w:rsidRDefault="6FC442AF"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84.270.386,63</w:t>
            </w:r>
          </w:p>
        </w:tc>
        <w:tc>
          <w:tcPr>
            <w:tcW w:w="1276" w:type="dxa"/>
            <w:tcBorders>
              <w:top w:val="nil"/>
              <w:bottom w:val="nil"/>
            </w:tcBorders>
          </w:tcPr>
          <w:p w14:paraId="1E7D39AA"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AB" w14:textId="77777777" w:rsidR="00C06E21" w:rsidRPr="00A80E79" w:rsidRDefault="6FC442AF"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84.270.386,63</w:t>
            </w:r>
          </w:p>
        </w:tc>
        <w:tc>
          <w:tcPr>
            <w:tcW w:w="1328" w:type="dxa"/>
            <w:tcBorders>
              <w:top w:val="nil"/>
              <w:bottom w:val="nil"/>
            </w:tcBorders>
          </w:tcPr>
          <w:p w14:paraId="1E7D39AC" w14:textId="77777777" w:rsidR="00C06E21" w:rsidRPr="00A80E79" w:rsidRDefault="00C06E21" w:rsidP="00A80E79">
            <w:pPr>
              <w:pStyle w:val="TableParagraph"/>
              <w:spacing w:before="14"/>
              <w:jc w:val="center"/>
              <w:rPr>
                <w:rFonts w:asciiTheme="minorHAnsi" w:hAnsiTheme="minorHAnsi" w:cstheme="minorHAnsi"/>
                <w:sz w:val="18"/>
                <w:szCs w:val="24"/>
              </w:rPr>
            </w:pPr>
          </w:p>
          <w:p w14:paraId="1E7D39AD" w14:textId="77777777" w:rsidR="00C06E21" w:rsidRPr="00A80E79" w:rsidRDefault="6FC442AF"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83.988.878,89</w:t>
            </w:r>
          </w:p>
        </w:tc>
      </w:tr>
      <w:tr w:rsidR="00C06E21" w:rsidRPr="00A80E79" w14:paraId="1E7D39B5" w14:textId="77777777" w:rsidTr="00A80E79">
        <w:trPr>
          <w:trHeight w:val="215"/>
        </w:trPr>
        <w:tc>
          <w:tcPr>
            <w:tcW w:w="4027" w:type="dxa"/>
            <w:tcBorders>
              <w:top w:val="single" w:sz="4" w:space="0" w:color="000000" w:themeColor="text1"/>
              <w:bottom w:val="single" w:sz="4" w:space="0" w:color="000000" w:themeColor="text1"/>
            </w:tcBorders>
          </w:tcPr>
          <w:p w14:paraId="1E7D39AF"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10.303.0003.2.0023</w:t>
            </w:r>
            <w:r w:rsidRPr="00A80E79">
              <w:rPr>
                <w:rFonts w:asciiTheme="minorHAnsi" w:hAnsiTheme="minorHAnsi" w:cstheme="minorHAnsi"/>
                <w:spacing w:val="-5"/>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9"/>
                <w:sz w:val="18"/>
                <w:szCs w:val="24"/>
              </w:rPr>
              <w:t xml:space="preserve"> </w:t>
            </w:r>
            <w:r w:rsidRPr="00A80E79">
              <w:rPr>
                <w:rFonts w:asciiTheme="minorHAnsi" w:hAnsiTheme="minorHAnsi" w:cstheme="minorHAnsi"/>
                <w:spacing w:val="-2"/>
                <w:sz w:val="18"/>
                <w:szCs w:val="24"/>
              </w:rPr>
              <w:t>Assistência</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Farmacêutica</w:t>
            </w:r>
          </w:p>
        </w:tc>
        <w:tc>
          <w:tcPr>
            <w:tcW w:w="1276" w:type="dxa"/>
            <w:tcBorders>
              <w:top w:val="nil"/>
              <w:bottom w:val="nil"/>
            </w:tcBorders>
          </w:tcPr>
          <w:p w14:paraId="1E7D39B0" w14:textId="77777777" w:rsidR="00C06E21" w:rsidRPr="00A80E79" w:rsidRDefault="24B8217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12.528.816,00</w:t>
            </w:r>
          </w:p>
        </w:tc>
        <w:tc>
          <w:tcPr>
            <w:tcW w:w="1275" w:type="dxa"/>
            <w:tcBorders>
              <w:top w:val="nil"/>
              <w:bottom w:val="nil"/>
            </w:tcBorders>
          </w:tcPr>
          <w:p w14:paraId="1E7D39B1" w14:textId="77777777" w:rsidR="00C06E21" w:rsidRPr="00A80E79" w:rsidRDefault="24B8217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29.173.232,65</w:t>
            </w:r>
          </w:p>
        </w:tc>
        <w:tc>
          <w:tcPr>
            <w:tcW w:w="1276" w:type="dxa"/>
            <w:tcBorders>
              <w:top w:val="nil"/>
              <w:bottom w:val="nil"/>
            </w:tcBorders>
          </w:tcPr>
          <w:p w14:paraId="1E7D39B2" w14:textId="77777777" w:rsidR="00C06E21" w:rsidRPr="00A80E79" w:rsidRDefault="24B8217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28.708.504,97</w:t>
            </w:r>
          </w:p>
        </w:tc>
        <w:tc>
          <w:tcPr>
            <w:tcW w:w="1276" w:type="dxa"/>
            <w:tcBorders>
              <w:top w:val="nil"/>
              <w:bottom w:val="nil"/>
            </w:tcBorders>
          </w:tcPr>
          <w:p w14:paraId="1E7D39B3" w14:textId="77777777" w:rsidR="00C06E21" w:rsidRPr="00A80E79" w:rsidRDefault="24B8217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25.693.827,49</w:t>
            </w:r>
          </w:p>
        </w:tc>
        <w:tc>
          <w:tcPr>
            <w:tcW w:w="1328" w:type="dxa"/>
            <w:tcBorders>
              <w:top w:val="nil"/>
              <w:bottom w:val="nil"/>
            </w:tcBorders>
          </w:tcPr>
          <w:p w14:paraId="1E7D39B4" w14:textId="77777777" w:rsidR="00C06E21" w:rsidRPr="00A80E79" w:rsidRDefault="24B82171"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24.977.591,61</w:t>
            </w:r>
          </w:p>
        </w:tc>
      </w:tr>
      <w:tr w:rsidR="00C06E21" w:rsidRPr="00A80E79" w14:paraId="1E7D39BC" w14:textId="77777777" w:rsidTr="00A80E79">
        <w:trPr>
          <w:trHeight w:val="215"/>
        </w:trPr>
        <w:tc>
          <w:tcPr>
            <w:tcW w:w="4027" w:type="dxa"/>
            <w:tcBorders>
              <w:top w:val="single" w:sz="4" w:space="0" w:color="000000" w:themeColor="text1"/>
              <w:bottom w:val="single" w:sz="4" w:space="0" w:color="000000" w:themeColor="text1"/>
            </w:tcBorders>
          </w:tcPr>
          <w:p w14:paraId="1E7D39B6"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10.304.0003.2.0028</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Vigilância</w:t>
            </w:r>
            <w:r w:rsidRPr="00A80E79">
              <w:rPr>
                <w:rFonts w:asciiTheme="minorHAnsi" w:hAnsiTheme="minorHAnsi" w:cstheme="minorHAnsi"/>
                <w:spacing w:val="2"/>
                <w:sz w:val="18"/>
                <w:szCs w:val="24"/>
              </w:rPr>
              <w:t xml:space="preserve"> </w:t>
            </w:r>
            <w:r w:rsidRPr="00A80E79">
              <w:rPr>
                <w:rFonts w:asciiTheme="minorHAnsi" w:hAnsiTheme="minorHAnsi" w:cstheme="minorHAnsi"/>
                <w:spacing w:val="-2"/>
                <w:sz w:val="18"/>
                <w:szCs w:val="24"/>
              </w:rPr>
              <w:t>em</w:t>
            </w:r>
            <w:r w:rsidRPr="00A80E79">
              <w:rPr>
                <w:rFonts w:asciiTheme="minorHAnsi" w:hAnsiTheme="minorHAnsi" w:cstheme="minorHAnsi"/>
                <w:spacing w:val="-1"/>
                <w:sz w:val="18"/>
                <w:szCs w:val="24"/>
              </w:rPr>
              <w:t xml:space="preserve"> </w:t>
            </w:r>
            <w:r w:rsidRPr="00A80E79">
              <w:rPr>
                <w:rFonts w:asciiTheme="minorHAnsi" w:hAnsiTheme="minorHAnsi" w:cstheme="minorHAnsi"/>
                <w:spacing w:val="-4"/>
                <w:sz w:val="18"/>
                <w:szCs w:val="24"/>
              </w:rPr>
              <w:t>Saúde</w:t>
            </w:r>
          </w:p>
        </w:tc>
        <w:tc>
          <w:tcPr>
            <w:tcW w:w="1276" w:type="dxa"/>
            <w:tcBorders>
              <w:top w:val="nil"/>
              <w:bottom w:val="nil"/>
            </w:tcBorders>
          </w:tcPr>
          <w:p w14:paraId="1E7D39B7" w14:textId="77777777" w:rsidR="00C06E21" w:rsidRPr="00A80E79" w:rsidRDefault="00D90C6C"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56.000,00</w:t>
            </w:r>
          </w:p>
        </w:tc>
        <w:tc>
          <w:tcPr>
            <w:tcW w:w="1275" w:type="dxa"/>
            <w:tcBorders>
              <w:top w:val="nil"/>
              <w:bottom w:val="nil"/>
            </w:tcBorders>
          </w:tcPr>
          <w:p w14:paraId="1E7D39B8" w14:textId="77777777" w:rsidR="00C06E21" w:rsidRPr="00A80E79" w:rsidRDefault="4042C57A"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149.940,00</w:t>
            </w:r>
          </w:p>
        </w:tc>
        <w:tc>
          <w:tcPr>
            <w:tcW w:w="1276" w:type="dxa"/>
            <w:tcBorders>
              <w:top w:val="nil"/>
              <w:bottom w:val="nil"/>
            </w:tcBorders>
          </w:tcPr>
          <w:p w14:paraId="1E7D39B9" w14:textId="77777777" w:rsidR="00C06E21" w:rsidRPr="00A80E79" w:rsidRDefault="4042C57A"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52.969,34</w:t>
            </w:r>
          </w:p>
        </w:tc>
        <w:tc>
          <w:tcPr>
            <w:tcW w:w="1276" w:type="dxa"/>
            <w:tcBorders>
              <w:top w:val="nil"/>
              <w:bottom w:val="nil"/>
            </w:tcBorders>
          </w:tcPr>
          <w:p w14:paraId="1E7D39BA" w14:textId="77777777" w:rsidR="00C06E21" w:rsidRPr="00A80E79" w:rsidRDefault="4042C57A"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8.140,00</w:t>
            </w:r>
          </w:p>
        </w:tc>
        <w:tc>
          <w:tcPr>
            <w:tcW w:w="1328" w:type="dxa"/>
            <w:tcBorders>
              <w:top w:val="nil"/>
              <w:bottom w:val="nil"/>
            </w:tcBorders>
          </w:tcPr>
          <w:p w14:paraId="1E7D39BB" w14:textId="77777777" w:rsidR="00C06E21" w:rsidRPr="00A80E79" w:rsidRDefault="4042C57A"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7.940,00</w:t>
            </w:r>
          </w:p>
        </w:tc>
      </w:tr>
      <w:tr w:rsidR="00C06E21" w:rsidRPr="00A80E79" w14:paraId="1E7D39C9" w14:textId="77777777" w:rsidTr="00A80E79">
        <w:trPr>
          <w:trHeight w:val="431"/>
        </w:trPr>
        <w:tc>
          <w:tcPr>
            <w:tcW w:w="4027" w:type="dxa"/>
            <w:tcBorders>
              <w:top w:val="single" w:sz="4" w:space="0" w:color="000000" w:themeColor="text1"/>
              <w:bottom w:val="single" w:sz="4" w:space="0" w:color="000000" w:themeColor="text1"/>
            </w:tcBorders>
          </w:tcPr>
          <w:p w14:paraId="1E7D39BD"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t>10.304.0025.2.0130</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Remuneração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Pessoal</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Ativo</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Encargos</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10"/>
                <w:sz w:val="18"/>
                <w:szCs w:val="24"/>
              </w:rPr>
              <w:t>-</w:t>
            </w:r>
          </w:p>
          <w:p w14:paraId="1E7D39BE" w14:textId="77777777" w:rsidR="00C06E21" w:rsidRPr="00A80E79" w:rsidRDefault="00D90C6C">
            <w:pPr>
              <w:pStyle w:val="TableParagraph"/>
              <w:spacing w:before="32"/>
              <w:ind w:left="23"/>
              <w:rPr>
                <w:rFonts w:asciiTheme="minorHAnsi" w:hAnsiTheme="minorHAnsi" w:cstheme="minorHAnsi"/>
                <w:sz w:val="18"/>
                <w:szCs w:val="24"/>
              </w:rPr>
            </w:pPr>
            <w:r w:rsidRPr="00A80E79">
              <w:rPr>
                <w:rFonts w:asciiTheme="minorHAnsi" w:hAnsiTheme="minorHAnsi" w:cstheme="minorHAnsi"/>
                <w:spacing w:val="-2"/>
                <w:sz w:val="18"/>
                <w:szCs w:val="24"/>
              </w:rPr>
              <w:t>Secretar</w:t>
            </w:r>
          </w:p>
        </w:tc>
        <w:tc>
          <w:tcPr>
            <w:tcW w:w="1276" w:type="dxa"/>
            <w:tcBorders>
              <w:top w:val="nil"/>
              <w:bottom w:val="nil"/>
            </w:tcBorders>
          </w:tcPr>
          <w:p w14:paraId="1E7D39BF"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C0" w14:textId="77777777" w:rsidR="00C06E21" w:rsidRPr="00A80E79" w:rsidRDefault="0AA67E88"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7.377.582,00</w:t>
            </w:r>
          </w:p>
        </w:tc>
        <w:tc>
          <w:tcPr>
            <w:tcW w:w="1275" w:type="dxa"/>
            <w:tcBorders>
              <w:top w:val="nil"/>
              <w:bottom w:val="nil"/>
            </w:tcBorders>
          </w:tcPr>
          <w:p w14:paraId="1E7D39C1"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C2" w14:textId="77777777" w:rsidR="00C06E21" w:rsidRPr="00A80E79" w:rsidRDefault="0AA67E88"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9.029.313,76</w:t>
            </w:r>
          </w:p>
        </w:tc>
        <w:tc>
          <w:tcPr>
            <w:tcW w:w="1276" w:type="dxa"/>
            <w:tcBorders>
              <w:top w:val="nil"/>
              <w:bottom w:val="nil"/>
            </w:tcBorders>
          </w:tcPr>
          <w:p w14:paraId="1E7D39C3"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C4" w14:textId="77777777" w:rsidR="00C06E21" w:rsidRPr="00A80E79" w:rsidRDefault="0AA67E88"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9.008.055,10</w:t>
            </w:r>
          </w:p>
        </w:tc>
        <w:tc>
          <w:tcPr>
            <w:tcW w:w="1276" w:type="dxa"/>
            <w:tcBorders>
              <w:top w:val="nil"/>
              <w:bottom w:val="nil"/>
            </w:tcBorders>
          </w:tcPr>
          <w:p w14:paraId="1E7D39C5"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C6" w14:textId="77777777" w:rsidR="00C06E21" w:rsidRPr="00A80E79" w:rsidRDefault="0AA67E88"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9.008.055,10</w:t>
            </w:r>
          </w:p>
        </w:tc>
        <w:tc>
          <w:tcPr>
            <w:tcW w:w="1328" w:type="dxa"/>
            <w:tcBorders>
              <w:top w:val="nil"/>
              <w:bottom w:val="nil"/>
            </w:tcBorders>
          </w:tcPr>
          <w:p w14:paraId="1E7D39C7"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C8" w14:textId="77777777" w:rsidR="00C06E21" w:rsidRPr="00A80E79" w:rsidRDefault="0AA67E88"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9.007.776,41</w:t>
            </w:r>
          </w:p>
        </w:tc>
      </w:tr>
      <w:tr w:rsidR="00C06E21" w:rsidRPr="00A80E79" w14:paraId="1E7D39D0" w14:textId="77777777" w:rsidTr="00A80E79">
        <w:trPr>
          <w:trHeight w:val="216"/>
        </w:trPr>
        <w:tc>
          <w:tcPr>
            <w:tcW w:w="4027" w:type="dxa"/>
            <w:tcBorders>
              <w:top w:val="single" w:sz="4" w:space="0" w:color="000000" w:themeColor="text1"/>
              <w:bottom w:val="single" w:sz="4" w:space="0" w:color="000000" w:themeColor="text1"/>
            </w:tcBorders>
          </w:tcPr>
          <w:p w14:paraId="1E7D39CA"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pacing w:val="-2"/>
                <w:sz w:val="18"/>
                <w:szCs w:val="24"/>
              </w:rPr>
              <w:t>10.305.0003.2.0028</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2"/>
                <w:sz w:val="18"/>
                <w:szCs w:val="24"/>
              </w:rPr>
              <w:t>-</w:t>
            </w:r>
            <w:r w:rsidRPr="00A80E79">
              <w:rPr>
                <w:rFonts w:asciiTheme="minorHAnsi" w:hAnsiTheme="minorHAnsi" w:cstheme="minorHAnsi"/>
                <w:spacing w:val="3"/>
                <w:sz w:val="18"/>
                <w:szCs w:val="24"/>
              </w:rPr>
              <w:t xml:space="preserve"> </w:t>
            </w:r>
            <w:r w:rsidRPr="00A80E79">
              <w:rPr>
                <w:rFonts w:asciiTheme="minorHAnsi" w:hAnsiTheme="minorHAnsi" w:cstheme="minorHAnsi"/>
                <w:spacing w:val="-2"/>
                <w:sz w:val="18"/>
                <w:szCs w:val="24"/>
              </w:rPr>
              <w:t>Vigilância</w:t>
            </w:r>
            <w:r w:rsidRPr="00A80E79">
              <w:rPr>
                <w:rFonts w:asciiTheme="minorHAnsi" w:hAnsiTheme="minorHAnsi" w:cstheme="minorHAnsi"/>
                <w:spacing w:val="2"/>
                <w:sz w:val="18"/>
                <w:szCs w:val="24"/>
              </w:rPr>
              <w:t xml:space="preserve"> </w:t>
            </w:r>
            <w:r w:rsidRPr="00A80E79">
              <w:rPr>
                <w:rFonts w:asciiTheme="minorHAnsi" w:hAnsiTheme="minorHAnsi" w:cstheme="minorHAnsi"/>
                <w:spacing w:val="-2"/>
                <w:sz w:val="18"/>
                <w:szCs w:val="24"/>
              </w:rPr>
              <w:t>em</w:t>
            </w:r>
            <w:r w:rsidRPr="00A80E79">
              <w:rPr>
                <w:rFonts w:asciiTheme="minorHAnsi" w:hAnsiTheme="minorHAnsi" w:cstheme="minorHAnsi"/>
                <w:spacing w:val="-1"/>
                <w:sz w:val="18"/>
                <w:szCs w:val="24"/>
              </w:rPr>
              <w:t xml:space="preserve"> </w:t>
            </w:r>
            <w:r w:rsidRPr="00A80E79">
              <w:rPr>
                <w:rFonts w:asciiTheme="minorHAnsi" w:hAnsiTheme="minorHAnsi" w:cstheme="minorHAnsi"/>
                <w:spacing w:val="-4"/>
                <w:sz w:val="18"/>
                <w:szCs w:val="24"/>
              </w:rPr>
              <w:t>Saúde</w:t>
            </w:r>
          </w:p>
        </w:tc>
        <w:tc>
          <w:tcPr>
            <w:tcW w:w="1276" w:type="dxa"/>
            <w:tcBorders>
              <w:top w:val="nil"/>
              <w:bottom w:val="nil"/>
            </w:tcBorders>
          </w:tcPr>
          <w:p w14:paraId="1E7D39CB" w14:textId="77777777" w:rsidR="00C06E21" w:rsidRPr="00A80E79" w:rsidRDefault="0C6F1210"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5.812.693,00</w:t>
            </w:r>
          </w:p>
        </w:tc>
        <w:tc>
          <w:tcPr>
            <w:tcW w:w="1275" w:type="dxa"/>
            <w:tcBorders>
              <w:top w:val="nil"/>
              <w:bottom w:val="nil"/>
            </w:tcBorders>
          </w:tcPr>
          <w:p w14:paraId="1E7D39CC" w14:textId="77777777" w:rsidR="00C06E21" w:rsidRPr="00A80E79" w:rsidRDefault="0C6F1210"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10.184.663,43</w:t>
            </w:r>
          </w:p>
        </w:tc>
        <w:tc>
          <w:tcPr>
            <w:tcW w:w="1276" w:type="dxa"/>
            <w:tcBorders>
              <w:top w:val="nil"/>
              <w:bottom w:val="nil"/>
            </w:tcBorders>
          </w:tcPr>
          <w:p w14:paraId="1E7D39CD" w14:textId="77777777" w:rsidR="00C06E21" w:rsidRPr="00A80E79" w:rsidRDefault="0C6F1210"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5.286.149,42</w:t>
            </w:r>
          </w:p>
        </w:tc>
        <w:tc>
          <w:tcPr>
            <w:tcW w:w="1276" w:type="dxa"/>
            <w:tcBorders>
              <w:top w:val="nil"/>
              <w:bottom w:val="nil"/>
            </w:tcBorders>
          </w:tcPr>
          <w:p w14:paraId="1E7D39CE" w14:textId="77777777" w:rsidR="00C06E21" w:rsidRPr="00A80E79" w:rsidRDefault="0C6F1210"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3.588.009,92</w:t>
            </w:r>
          </w:p>
        </w:tc>
        <w:tc>
          <w:tcPr>
            <w:tcW w:w="1328" w:type="dxa"/>
            <w:tcBorders>
              <w:top w:val="nil"/>
              <w:bottom w:val="nil"/>
            </w:tcBorders>
          </w:tcPr>
          <w:p w14:paraId="1E7D39CF" w14:textId="77777777" w:rsidR="00C06E21" w:rsidRPr="00A80E79" w:rsidRDefault="0C6F1210" w:rsidP="00A80E79">
            <w:pPr>
              <w:pStyle w:val="TableParagraph"/>
              <w:spacing w:before="3"/>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3.257.287,13</w:t>
            </w:r>
          </w:p>
        </w:tc>
      </w:tr>
      <w:tr w:rsidR="00C06E21" w:rsidRPr="00A80E79" w14:paraId="1E7D39DD" w14:textId="77777777" w:rsidTr="00A80E79">
        <w:trPr>
          <w:trHeight w:val="426"/>
        </w:trPr>
        <w:tc>
          <w:tcPr>
            <w:tcW w:w="4027" w:type="dxa"/>
            <w:tcBorders>
              <w:top w:val="single" w:sz="4" w:space="0" w:color="000000" w:themeColor="text1"/>
              <w:bottom w:val="single" w:sz="4" w:space="0" w:color="000000" w:themeColor="text1"/>
            </w:tcBorders>
          </w:tcPr>
          <w:p w14:paraId="1E7D39D1" w14:textId="77777777" w:rsidR="00C06E21" w:rsidRPr="00A80E79" w:rsidRDefault="00D90C6C">
            <w:pPr>
              <w:pStyle w:val="TableParagraph"/>
              <w:spacing w:before="3"/>
              <w:ind w:left="23"/>
              <w:rPr>
                <w:rFonts w:asciiTheme="minorHAnsi" w:hAnsiTheme="minorHAnsi" w:cstheme="minorHAnsi"/>
                <w:sz w:val="18"/>
                <w:szCs w:val="24"/>
              </w:rPr>
            </w:pPr>
            <w:r w:rsidRPr="00A80E79">
              <w:rPr>
                <w:rFonts w:asciiTheme="minorHAnsi" w:hAnsiTheme="minorHAnsi" w:cstheme="minorHAnsi"/>
                <w:sz w:val="18"/>
                <w:szCs w:val="24"/>
              </w:rPr>
              <w:lastRenderedPageBreak/>
              <w:t>10.305.0025.2.0130</w:t>
            </w:r>
            <w:r w:rsidRPr="00A80E79">
              <w:rPr>
                <w:rFonts w:asciiTheme="minorHAnsi" w:hAnsiTheme="minorHAnsi" w:cstheme="minorHAnsi"/>
                <w:spacing w:val="-12"/>
                <w:sz w:val="18"/>
                <w:szCs w:val="24"/>
              </w:rPr>
              <w:t xml:space="preserve"> </w:t>
            </w:r>
            <w:r w:rsidRPr="00A80E79">
              <w:rPr>
                <w:rFonts w:asciiTheme="minorHAnsi" w:hAnsiTheme="minorHAnsi" w:cstheme="minorHAnsi"/>
                <w:sz w:val="18"/>
                <w:szCs w:val="24"/>
              </w:rPr>
              <w:t>-</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Remuneração</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de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Pessoal</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Ativo</w:t>
            </w:r>
            <w:r w:rsidRPr="00A80E79">
              <w:rPr>
                <w:rFonts w:asciiTheme="minorHAnsi" w:hAnsiTheme="minorHAnsi" w:cstheme="minorHAnsi"/>
                <w:spacing w:val="-10"/>
                <w:sz w:val="18"/>
                <w:szCs w:val="24"/>
              </w:rPr>
              <w:t xml:space="preserve"> </w:t>
            </w:r>
            <w:r w:rsidRPr="00A80E79">
              <w:rPr>
                <w:rFonts w:asciiTheme="minorHAnsi" w:hAnsiTheme="minorHAnsi" w:cstheme="minorHAnsi"/>
                <w:sz w:val="18"/>
                <w:szCs w:val="24"/>
              </w:rPr>
              <w:t>e</w:t>
            </w:r>
            <w:r w:rsidRPr="00A80E79">
              <w:rPr>
                <w:rFonts w:asciiTheme="minorHAnsi" w:hAnsiTheme="minorHAnsi" w:cstheme="minorHAnsi"/>
                <w:spacing w:val="-11"/>
                <w:sz w:val="18"/>
                <w:szCs w:val="24"/>
              </w:rPr>
              <w:t xml:space="preserve"> </w:t>
            </w:r>
            <w:r w:rsidRPr="00A80E79">
              <w:rPr>
                <w:rFonts w:asciiTheme="minorHAnsi" w:hAnsiTheme="minorHAnsi" w:cstheme="minorHAnsi"/>
                <w:sz w:val="18"/>
                <w:szCs w:val="24"/>
              </w:rPr>
              <w:t>Encargos</w:t>
            </w:r>
            <w:r w:rsidRPr="00A80E79">
              <w:rPr>
                <w:rFonts w:asciiTheme="minorHAnsi" w:hAnsiTheme="minorHAnsi" w:cstheme="minorHAnsi"/>
                <w:spacing w:val="-4"/>
                <w:sz w:val="18"/>
                <w:szCs w:val="24"/>
              </w:rPr>
              <w:t xml:space="preserve"> </w:t>
            </w:r>
            <w:r w:rsidRPr="00A80E79">
              <w:rPr>
                <w:rFonts w:asciiTheme="minorHAnsi" w:hAnsiTheme="minorHAnsi" w:cstheme="minorHAnsi"/>
                <w:spacing w:val="-10"/>
                <w:sz w:val="18"/>
                <w:szCs w:val="24"/>
              </w:rPr>
              <w:t>-</w:t>
            </w:r>
          </w:p>
          <w:p w14:paraId="1E7D39D2" w14:textId="77777777" w:rsidR="00C06E21" w:rsidRPr="00A80E79" w:rsidRDefault="00D90C6C">
            <w:pPr>
              <w:pStyle w:val="TableParagraph"/>
              <w:spacing w:before="32"/>
              <w:ind w:left="23"/>
              <w:rPr>
                <w:rFonts w:asciiTheme="minorHAnsi" w:hAnsiTheme="minorHAnsi" w:cstheme="minorHAnsi"/>
                <w:sz w:val="18"/>
                <w:szCs w:val="24"/>
              </w:rPr>
            </w:pPr>
            <w:r w:rsidRPr="00A80E79">
              <w:rPr>
                <w:rFonts w:asciiTheme="minorHAnsi" w:hAnsiTheme="minorHAnsi" w:cstheme="minorHAnsi"/>
                <w:spacing w:val="-2"/>
                <w:sz w:val="18"/>
                <w:szCs w:val="24"/>
              </w:rPr>
              <w:t>Secretar</w:t>
            </w:r>
          </w:p>
        </w:tc>
        <w:tc>
          <w:tcPr>
            <w:tcW w:w="1276" w:type="dxa"/>
            <w:tcBorders>
              <w:top w:val="nil"/>
              <w:bottom w:val="nil"/>
            </w:tcBorders>
          </w:tcPr>
          <w:p w14:paraId="1E7D39D3"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D4" w14:textId="77777777" w:rsidR="00C06E21" w:rsidRPr="00A80E79" w:rsidRDefault="3DA54B5B" w:rsidP="00A80E79">
            <w:pPr>
              <w:pStyle w:val="TableParagraph"/>
              <w:spacing w:line="259" w:lineRule="auto"/>
              <w:ind w:right="-29"/>
              <w:jc w:val="center"/>
              <w:rPr>
                <w:rFonts w:asciiTheme="minorHAnsi" w:hAnsiTheme="minorHAnsi" w:cstheme="minorHAnsi"/>
                <w:sz w:val="18"/>
                <w:szCs w:val="24"/>
              </w:rPr>
            </w:pPr>
            <w:r w:rsidRPr="00A80E79">
              <w:rPr>
                <w:rFonts w:asciiTheme="minorHAnsi" w:hAnsiTheme="minorHAnsi" w:cstheme="minorHAnsi"/>
                <w:sz w:val="18"/>
                <w:szCs w:val="24"/>
              </w:rPr>
              <w:t>20.239.593,00</w:t>
            </w:r>
          </w:p>
        </w:tc>
        <w:tc>
          <w:tcPr>
            <w:tcW w:w="1275" w:type="dxa"/>
            <w:tcBorders>
              <w:top w:val="nil"/>
              <w:bottom w:val="nil"/>
            </w:tcBorders>
          </w:tcPr>
          <w:p w14:paraId="1E7D39D5"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D6" w14:textId="77777777" w:rsidR="00C06E21" w:rsidRPr="00A80E79" w:rsidRDefault="3DA54B5B"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25.941.550,88</w:t>
            </w:r>
          </w:p>
        </w:tc>
        <w:tc>
          <w:tcPr>
            <w:tcW w:w="1276" w:type="dxa"/>
            <w:tcBorders>
              <w:top w:val="nil"/>
              <w:bottom w:val="nil"/>
            </w:tcBorders>
          </w:tcPr>
          <w:p w14:paraId="1E7D39D7"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D8" w14:textId="77777777" w:rsidR="00C06E21" w:rsidRPr="00A80E79" w:rsidRDefault="3DA54B5B"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25.6</w:t>
            </w:r>
            <w:r w:rsidR="4A40FD0D" w:rsidRPr="00A80E79">
              <w:rPr>
                <w:rFonts w:asciiTheme="minorHAnsi" w:hAnsiTheme="minorHAnsi" w:cstheme="minorHAnsi"/>
                <w:spacing w:val="-2"/>
                <w:sz w:val="18"/>
                <w:szCs w:val="24"/>
              </w:rPr>
              <w:t>46.166,34</w:t>
            </w:r>
          </w:p>
        </w:tc>
        <w:tc>
          <w:tcPr>
            <w:tcW w:w="1276" w:type="dxa"/>
            <w:tcBorders>
              <w:top w:val="nil"/>
              <w:bottom w:val="nil"/>
            </w:tcBorders>
          </w:tcPr>
          <w:p w14:paraId="1E7D39D9"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DA" w14:textId="77777777" w:rsidR="00C06E21" w:rsidRPr="00A80E79" w:rsidRDefault="3DA54B5B" w:rsidP="00A80E79">
            <w:pPr>
              <w:pStyle w:val="TableParagraph"/>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25.618.738,28</w:t>
            </w:r>
          </w:p>
        </w:tc>
        <w:tc>
          <w:tcPr>
            <w:tcW w:w="1328" w:type="dxa"/>
            <w:tcBorders>
              <w:top w:val="nil"/>
              <w:bottom w:val="nil"/>
            </w:tcBorders>
          </w:tcPr>
          <w:p w14:paraId="1E7D39DB" w14:textId="77777777" w:rsidR="00C06E21" w:rsidRPr="00A80E79" w:rsidRDefault="00C06E21" w:rsidP="00A80E79">
            <w:pPr>
              <w:pStyle w:val="TableParagraph"/>
              <w:spacing w:before="19"/>
              <w:jc w:val="center"/>
              <w:rPr>
                <w:rFonts w:asciiTheme="minorHAnsi" w:hAnsiTheme="minorHAnsi" w:cstheme="minorHAnsi"/>
                <w:sz w:val="18"/>
                <w:szCs w:val="24"/>
              </w:rPr>
            </w:pPr>
          </w:p>
          <w:p w14:paraId="1E7D39DC" w14:textId="77777777" w:rsidR="00C06E21" w:rsidRPr="00A80E79" w:rsidRDefault="3DA54B5B" w:rsidP="00A80E79">
            <w:pPr>
              <w:pStyle w:val="TableParagraph"/>
              <w:ind w:right="-44"/>
              <w:jc w:val="center"/>
              <w:rPr>
                <w:rFonts w:asciiTheme="minorHAnsi" w:hAnsiTheme="minorHAnsi" w:cstheme="minorHAnsi"/>
                <w:sz w:val="18"/>
                <w:szCs w:val="24"/>
              </w:rPr>
            </w:pPr>
            <w:r w:rsidRPr="00A80E79">
              <w:rPr>
                <w:rFonts w:asciiTheme="minorHAnsi" w:hAnsiTheme="minorHAnsi" w:cstheme="minorHAnsi"/>
                <w:spacing w:val="-2"/>
                <w:sz w:val="18"/>
                <w:szCs w:val="24"/>
              </w:rPr>
              <w:t>25.598.300,55</w:t>
            </w:r>
          </w:p>
        </w:tc>
      </w:tr>
      <w:tr w:rsidR="00C06E21" w:rsidRPr="00A80E79" w14:paraId="1E7D39E4" w14:textId="77777777" w:rsidTr="00A80E79">
        <w:trPr>
          <w:trHeight w:val="282"/>
        </w:trPr>
        <w:tc>
          <w:tcPr>
            <w:tcW w:w="4027" w:type="dxa"/>
            <w:tcBorders>
              <w:top w:val="single" w:sz="4" w:space="0" w:color="000000" w:themeColor="text1"/>
            </w:tcBorders>
          </w:tcPr>
          <w:p w14:paraId="1E7D39DE" w14:textId="77777777" w:rsidR="00C06E21" w:rsidRPr="00A80E79" w:rsidRDefault="00C06E21">
            <w:pPr>
              <w:pStyle w:val="TableParagraph"/>
              <w:rPr>
                <w:rFonts w:asciiTheme="minorHAnsi" w:hAnsiTheme="minorHAnsi" w:cstheme="minorHAnsi"/>
                <w:sz w:val="18"/>
                <w:szCs w:val="24"/>
              </w:rPr>
            </w:pPr>
          </w:p>
        </w:tc>
        <w:tc>
          <w:tcPr>
            <w:tcW w:w="1276" w:type="dxa"/>
            <w:tcBorders>
              <w:top w:val="nil"/>
            </w:tcBorders>
          </w:tcPr>
          <w:p w14:paraId="1E7D39DF" w14:textId="77777777" w:rsidR="00C06E21" w:rsidRPr="00A80E79" w:rsidRDefault="00C06E21" w:rsidP="00A80E79">
            <w:pPr>
              <w:pStyle w:val="TableParagraph"/>
              <w:jc w:val="center"/>
              <w:rPr>
                <w:rFonts w:asciiTheme="minorHAnsi" w:hAnsiTheme="minorHAnsi" w:cstheme="minorHAnsi"/>
                <w:sz w:val="18"/>
                <w:szCs w:val="24"/>
              </w:rPr>
            </w:pPr>
          </w:p>
        </w:tc>
        <w:tc>
          <w:tcPr>
            <w:tcW w:w="1275" w:type="dxa"/>
            <w:tcBorders>
              <w:top w:val="nil"/>
            </w:tcBorders>
          </w:tcPr>
          <w:p w14:paraId="1E7D39E0" w14:textId="77777777" w:rsidR="00C06E21" w:rsidRPr="00A80E79" w:rsidRDefault="00C06E21" w:rsidP="00A80E79">
            <w:pPr>
              <w:pStyle w:val="TableParagraph"/>
              <w:jc w:val="center"/>
              <w:rPr>
                <w:rFonts w:asciiTheme="minorHAnsi" w:hAnsiTheme="minorHAnsi" w:cstheme="minorHAnsi"/>
                <w:sz w:val="18"/>
                <w:szCs w:val="24"/>
              </w:rPr>
            </w:pPr>
          </w:p>
        </w:tc>
        <w:tc>
          <w:tcPr>
            <w:tcW w:w="1276" w:type="dxa"/>
            <w:tcBorders>
              <w:top w:val="nil"/>
            </w:tcBorders>
          </w:tcPr>
          <w:p w14:paraId="1E7D39E1" w14:textId="77777777" w:rsidR="00C06E21" w:rsidRPr="00A80E79" w:rsidRDefault="00C06E21" w:rsidP="00A80E79">
            <w:pPr>
              <w:pStyle w:val="TableParagraph"/>
              <w:jc w:val="center"/>
              <w:rPr>
                <w:rFonts w:asciiTheme="minorHAnsi" w:hAnsiTheme="minorHAnsi" w:cstheme="minorHAnsi"/>
                <w:sz w:val="18"/>
                <w:szCs w:val="24"/>
              </w:rPr>
            </w:pPr>
          </w:p>
        </w:tc>
        <w:tc>
          <w:tcPr>
            <w:tcW w:w="1276" w:type="dxa"/>
            <w:tcBorders>
              <w:top w:val="nil"/>
            </w:tcBorders>
          </w:tcPr>
          <w:p w14:paraId="1E7D39E2" w14:textId="77777777" w:rsidR="00C06E21" w:rsidRPr="00A80E79" w:rsidRDefault="00C06E21" w:rsidP="00A80E79">
            <w:pPr>
              <w:pStyle w:val="TableParagraph"/>
              <w:jc w:val="center"/>
              <w:rPr>
                <w:rFonts w:asciiTheme="minorHAnsi" w:hAnsiTheme="minorHAnsi" w:cstheme="minorHAnsi"/>
                <w:sz w:val="18"/>
                <w:szCs w:val="24"/>
              </w:rPr>
            </w:pPr>
          </w:p>
        </w:tc>
        <w:tc>
          <w:tcPr>
            <w:tcW w:w="1328" w:type="dxa"/>
            <w:tcBorders>
              <w:top w:val="nil"/>
            </w:tcBorders>
          </w:tcPr>
          <w:p w14:paraId="1E7D39E3" w14:textId="77777777" w:rsidR="00C06E21" w:rsidRPr="00A80E79" w:rsidRDefault="00C06E21" w:rsidP="00A80E79">
            <w:pPr>
              <w:pStyle w:val="TableParagraph"/>
              <w:jc w:val="center"/>
              <w:rPr>
                <w:rFonts w:asciiTheme="minorHAnsi" w:hAnsiTheme="minorHAnsi" w:cstheme="minorHAnsi"/>
                <w:sz w:val="18"/>
                <w:szCs w:val="24"/>
              </w:rPr>
            </w:pPr>
          </w:p>
        </w:tc>
      </w:tr>
      <w:tr w:rsidR="00C0200D" w:rsidRPr="00A80E79" w14:paraId="1E7D39EB" w14:textId="77777777" w:rsidTr="00A80E79">
        <w:trPr>
          <w:trHeight w:val="328"/>
        </w:trPr>
        <w:tc>
          <w:tcPr>
            <w:tcW w:w="4027" w:type="dxa"/>
            <w:tcBorders>
              <w:bottom w:val="single" w:sz="4" w:space="0" w:color="000000" w:themeColor="text1"/>
            </w:tcBorders>
          </w:tcPr>
          <w:p w14:paraId="1E7D39E5" w14:textId="77777777" w:rsidR="00C0200D" w:rsidRPr="00A80E79" w:rsidRDefault="00C0200D">
            <w:pPr>
              <w:pStyle w:val="TableParagraph"/>
              <w:spacing w:before="12"/>
              <w:ind w:right="-29"/>
              <w:jc w:val="right"/>
              <w:rPr>
                <w:rFonts w:asciiTheme="minorHAnsi" w:hAnsiTheme="minorHAnsi" w:cstheme="minorHAnsi"/>
                <w:b/>
                <w:sz w:val="18"/>
                <w:szCs w:val="24"/>
              </w:rPr>
            </w:pPr>
            <w:r w:rsidRPr="00A80E79">
              <w:rPr>
                <w:rFonts w:asciiTheme="minorHAnsi" w:hAnsiTheme="minorHAnsi" w:cstheme="minorHAnsi"/>
                <w:b/>
                <w:sz w:val="18"/>
                <w:szCs w:val="24"/>
              </w:rPr>
              <w:t>Total</w:t>
            </w:r>
            <w:r w:rsidRPr="00A80E79">
              <w:rPr>
                <w:rFonts w:asciiTheme="minorHAnsi" w:hAnsiTheme="minorHAnsi" w:cstheme="minorHAnsi"/>
                <w:b/>
                <w:spacing w:val="-6"/>
                <w:sz w:val="18"/>
                <w:szCs w:val="24"/>
              </w:rPr>
              <w:t xml:space="preserve"> </w:t>
            </w:r>
            <w:r w:rsidRPr="00A80E79">
              <w:rPr>
                <w:rFonts w:asciiTheme="minorHAnsi" w:hAnsiTheme="minorHAnsi" w:cstheme="minorHAnsi"/>
                <w:b/>
                <w:spacing w:val="-2"/>
                <w:sz w:val="18"/>
                <w:szCs w:val="24"/>
              </w:rPr>
              <w:t>Unidade</w:t>
            </w:r>
          </w:p>
        </w:tc>
        <w:tc>
          <w:tcPr>
            <w:tcW w:w="1276" w:type="dxa"/>
            <w:tcBorders>
              <w:bottom w:val="nil"/>
            </w:tcBorders>
          </w:tcPr>
          <w:p w14:paraId="1E7D39E6" w14:textId="77777777" w:rsidR="00C0200D" w:rsidRPr="00A80E79" w:rsidRDefault="2D156951"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483.437.002,00</w:t>
            </w:r>
          </w:p>
        </w:tc>
        <w:tc>
          <w:tcPr>
            <w:tcW w:w="1275" w:type="dxa"/>
            <w:tcBorders>
              <w:bottom w:val="nil"/>
            </w:tcBorders>
          </w:tcPr>
          <w:p w14:paraId="1E7D39E7" w14:textId="77777777" w:rsidR="00C0200D" w:rsidRPr="00A80E79" w:rsidRDefault="2D156951"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584.262.403,85</w:t>
            </w:r>
          </w:p>
        </w:tc>
        <w:tc>
          <w:tcPr>
            <w:tcW w:w="1276" w:type="dxa"/>
            <w:tcBorders>
              <w:bottom w:val="nil"/>
            </w:tcBorders>
          </w:tcPr>
          <w:p w14:paraId="1E7D39E8" w14:textId="77777777" w:rsidR="00C0200D" w:rsidRPr="00A80E79" w:rsidRDefault="2D156951" w:rsidP="00A80E79">
            <w:pPr>
              <w:pStyle w:val="paragraph"/>
              <w:spacing w:before="0" w:beforeAutospacing="0" w:after="0" w:afterAutospacing="0"/>
              <w:ind w:right="-25"/>
              <w:jc w:val="center"/>
              <w:textAlignment w:val="baseline"/>
              <w:divId w:val="632758821"/>
              <w:rPr>
                <w:rStyle w:val="eop"/>
                <w:rFonts w:asciiTheme="minorHAnsi" w:hAnsiTheme="minorHAnsi" w:cstheme="minorHAnsi"/>
                <w:sz w:val="18"/>
              </w:rPr>
            </w:pPr>
            <w:r w:rsidRPr="00A80E79">
              <w:rPr>
                <w:rStyle w:val="eop"/>
                <w:rFonts w:asciiTheme="minorHAnsi" w:hAnsiTheme="minorHAnsi" w:cstheme="minorHAnsi"/>
                <w:sz w:val="18"/>
              </w:rPr>
              <w:t>540.7</w:t>
            </w:r>
            <w:r w:rsidR="034D5257" w:rsidRPr="00A80E79">
              <w:rPr>
                <w:rStyle w:val="eop"/>
                <w:rFonts w:asciiTheme="minorHAnsi" w:hAnsiTheme="minorHAnsi" w:cstheme="minorHAnsi"/>
                <w:sz w:val="18"/>
              </w:rPr>
              <w:t>84.674,24</w:t>
            </w:r>
          </w:p>
        </w:tc>
        <w:tc>
          <w:tcPr>
            <w:tcW w:w="1276" w:type="dxa"/>
            <w:tcBorders>
              <w:bottom w:val="nil"/>
            </w:tcBorders>
          </w:tcPr>
          <w:p w14:paraId="1E7D39E9" w14:textId="77777777" w:rsidR="00C0200D" w:rsidRPr="00A80E79" w:rsidRDefault="017E6B67" w:rsidP="00A80E79">
            <w:pPr>
              <w:pStyle w:val="paragraph"/>
              <w:spacing w:before="0" w:beforeAutospacing="0" w:after="0" w:afterAutospacing="0"/>
              <w:ind w:right="-25"/>
              <w:jc w:val="center"/>
              <w:textAlignment w:val="baseline"/>
              <w:divId w:val="814301542"/>
              <w:rPr>
                <w:rStyle w:val="eop"/>
                <w:rFonts w:asciiTheme="minorHAnsi" w:hAnsiTheme="minorHAnsi" w:cstheme="minorHAnsi"/>
                <w:sz w:val="18"/>
              </w:rPr>
            </w:pPr>
            <w:r w:rsidRPr="00A80E79">
              <w:rPr>
                <w:rStyle w:val="eop"/>
                <w:rFonts w:asciiTheme="minorHAnsi" w:hAnsiTheme="minorHAnsi" w:cstheme="minorHAnsi"/>
                <w:sz w:val="18"/>
              </w:rPr>
              <w:t>495.208.758,63</w:t>
            </w:r>
          </w:p>
        </w:tc>
        <w:tc>
          <w:tcPr>
            <w:tcW w:w="1328" w:type="dxa"/>
            <w:tcBorders>
              <w:bottom w:val="nil"/>
            </w:tcBorders>
          </w:tcPr>
          <w:p w14:paraId="1E7D39EA" w14:textId="77777777" w:rsidR="00C0200D" w:rsidRPr="00A80E79" w:rsidRDefault="2D0496F0" w:rsidP="00A80E79">
            <w:pPr>
              <w:pStyle w:val="TableParagraph"/>
              <w:spacing w:before="12"/>
              <w:ind w:right="-44"/>
              <w:jc w:val="center"/>
              <w:rPr>
                <w:rStyle w:val="eop"/>
                <w:rFonts w:asciiTheme="minorHAnsi" w:hAnsiTheme="minorHAnsi" w:cstheme="minorHAnsi"/>
                <w:sz w:val="18"/>
                <w:szCs w:val="24"/>
              </w:rPr>
            </w:pPr>
            <w:r w:rsidRPr="00A80E79">
              <w:rPr>
                <w:rStyle w:val="eop"/>
                <w:rFonts w:asciiTheme="minorHAnsi" w:hAnsiTheme="minorHAnsi" w:cstheme="minorHAnsi"/>
                <w:sz w:val="18"/>
                <w:szCs w:val="24"/>
                <w:shd w:val="clear" w:color="auto" w:fill="FFFFFF"/>
              </w:rPr>
              <w:t>485.578.552,06</w:t>
            </w:r>
          </w:p>
        </w:tc>
      </w:tr>
      <w:tr w:rsidR="00C0200D" w:rsidRPr="00A80E79" w14:paraId="1E7D39F3" w14:textId="77777777" w:rsidTr="00A80E79">
        <w:trPr>
          <w:trHeight w:val="244"/>
        </w:trPr>
        <w:tc>
          <w:tcPr>
            <w:tcW w:w="4027" w:type="dxa"/>
            <w:tcBorders>
              <w:top w:val="single" w:sz="4" w:space="0" w:color="000000" w:themeColor="text1"/>
              <w:bottom w:val="single" w:sz="4" w:space="0" w:color="000000" w:themeColor="text1"/>
            </w:tcBorders>
          </w:tcPr>
          <w:p w14:paraId="1E7D39EC" w14:textId="77777777" w:rsidR="00C0200D" w:rsidRPr="00A80E79" w:rsidRDefault="00C0200D">
            <w:pPr>
              <w:pStyle w:val="TableParagraph"/>
              <w:spacing w:before="3"/>
              <w:ind w:right="-29"/>
              <w:jc w:val="right"/>
              <w:rPr>
                <w:rFonts w:asciiTheme="minorHAnsi" w:hAnsiTheme="minorHAnsi" w:cstheme="minorHAnsi"/>
                <w:b/>
                <w:sz w:val="18"/>
                <w:szCs w:val="24"/>
              </w:rPr>
            </w:pPr>
            <w:r w:rsidRPr="00A80E79">
              <w:rPr>
                <w:rFonts w:asciiTheme="minorHAnsi" w:hAnsiTheme="minorHAnsi" w:cstheme="minorHAnsi"/>
                <w:b/>
                <w:sz w:val="18"/>
                <w:szCs w:val="24"/>
              </w:rPr>
              <w:t>Total</w:t>
            </w:r>
            <w:r w:rsidRPr="00A80E79">
              <w:rPr>
                <w:rFonts w:asciiTheme="minorHAnsi" w:hAnsiTheme="minorHAnsi" w:cstheme="minorHAnsi"/>
                <w:b/>
                <w:spacing w:val="-2"/>
                <w:sz w:val="18"/>
                <w:szCs w:val="24"/>
              </w:rPr>
              <w:t xml:space="preserve"> Órgão</w:t>
            </w:r>
          </w:p>
        </w:tc>
        <w:tc>
          <w:tcPr>
            <w:tcW w:w="1276" w:type="dxa"/>
            <w:tcBorders>
              <w:top w:val="nil"/>
              <w:bottom w:val="single" w:sz="4" w:space="0" w:color="000000" w:themeColor="text1"/>
            </w:tcBorders>
          </w:tcPr>
          <w:p w14:paraId="1E7D39ED" w14:textId="77777777" w:rsidR="00C0200D" w:rsidRPr="00A80E79" w:rsidRDefault="5061695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w:t>
            </w:r>
            <w:r w:rsidR="392481F3" w:rsidRPr="00A80E79">
              <w:rPr>
                <w:rFonts w:asciiTheme="minorHAnsi" w:hAnsiTheme="minorHAnsi" w:cstheme="minorHAnsi"/>
                <w:spacing w:val="-2"/>
                <w:sz w:val="18"/>
                <w:szCs w:val="24"/>
              </w:rPr>
              <w:t>83.437.002</w:t>
            </w:r>
            <w:r w:rsidRPr="00A80E79">
              <w:rPr>
                <w:rFonts w:asciiTheme="minorHAnsi" w:hAnsiTheme="minorHAnsi" w:cstheme="minorHAnsi"/>
                <w:spacing w:val="-2"/>
                <w:sz w:val="18"/>
                <w:szCs w:val="24"/>
              </w:rPr>
              <w:t>,00</w:t>
            </w:r>
          </w:p>
        </w:tc>
        <w:tc>
          <w:tcPr>
            <w:tcW w:w="1275" w:type="dxa"/>
            <w:tcBorders>
              <w:top w:val="nil"/>
              <w:bottom w:val="single" w:sz="4" w:space="0" w:color="000000" w:themeColor="text1"/>
            </w:tcBorders>
          </w:tcPr>
          <w:p w14:paraId="1E7D39EE" w14:textId="77777777" w:rsidR="00C0200D" w:rsidRPr="00A80E79" w:rsidRDefault="50616951" w:rsidP="00A80E79">
            <w:pPr>
              <w:pStyle w:val="TableParagraph"/>
              <w:spacing w:before="3"/>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w:t>
            </w:r>
            <w:r w:rsidR="75B19697" w:rsidRPr="00A80E79">
              <w:rPr>
                <w:rFonts w:asciiTheme="minorHAnsi" w:hAnsiTheme="minorHAnsi" w:cstheme="minorHAnsi"/>
                <w:spacing w:val="-2"/>
                <w:sz w:val="18"/>
                <w:szCs w:val="24"/>
              </w:rPr>
              <w:t>84.262.403,85</w:t>
            </w:r>
          </w:p>
        </w:tc>
        <w:tc>
          <w:tcPr>
            <w:tcW w:w="1276" w:type="dxa"/>
            <w:tcBorders>
              <w:top w:val="nil"/>
              <w:bottom w:val="single" w:sz="4" w:space="0" w:color="000000" w:themeColor="text1"/>
            </w:tcBorders>
          </w:tcPr>
          <w:p w14:paraId="1E7D39EF" w14:textId="77777777" w:rsidR="00C0200D" w:rsidRPr="00A80E79" w:rsidRDefault="75B19697" w:rsidP="00A80E79">
            <w:pPr>
              <w:pStyle w:val="paragraph"/>
              <w:spacing w:before="0" w:beforeAutospacing="0" w:after="0" w:afterAutospacing="0"/>
              <w:ind w:right="-25"/>
              <w:jc w:val="center"/>
              <w:textAlignment w:val="baseline"/>
              <w:divId w:val="1790590265"/>
              <w:rPr>
                <w:rStyle w:val="normaltextrun"/>
                <w:rFonts w:asciiTheme="minorHAnsi" w:hAnsiTheme="minorHAnsi" w:cstheme="minorHAnsi"/>
                <w:sz w:val="18"/>
                <w:lang w:val="pt-PT"/>
              </w:rPr>
            </w:pPr>
            <w:r w:rsidRPr="00A80E79">
              <w:rPr>
                <w:rStyle w:val="normaltextrun"/>
                <w:rFonts w:asciiTheme="minorHAnsi" w:hAnsiTheme="minorHAnsi" w:cstheme="minorHAnsi"/>
                <w:sz w:val="18"/>
                <w:lang w:val="pt-PT"/>
              </w:rPr>
              <w:t>540.7</w:t>
            </w:r>
            <w:r w:rsidR="5F52F57A" w:rsidRPr="00A80E79">
              <w:rPr>
                <w:rStyle w:val="normaltextrun"/>
                <w:rFonts w:asciiTheme="minorHAnsi" w:hAnsiTheme="minorHAnsi" w:cstheme="minorHAnsi"/>
                <w:sz w:val="18"/>
                <w:lang w:val="pt-PT"/>
              </w:rPr>
              <w:t>84.674,24</w:t>
            </w:r>
          </w:p>
        </w:tc>
        <w:tc>
          <w:tcPr>
            <w:tcW w:w="1276" w:type="dxa"/>
            <w:tcBorders>
              <w:top w:val="nil"/>
              <w:bottom w:val="single" w:sz="4" w:space="0" w:color="000000" w:themeColor="text1"/>
            </w:tcBorders>
          </w:tcPr>
          <w:p w14:paraId="1E7D39F0" w14:textId="77777777" w:rsidR="00C0200D" w:rsidRPr="00A80E79" w:rsidRDefault="75B19697" w:rsidP="00A80E79">
            <w:pPr>
              <w:pStyle w:val="paragraph"/>
              <w:spacing w:before="0" w:beforeAutospacing="0" w:after="0" w:afterAutospacing="0"/>
              <w:ind w:right="-25"/>
              <w:jc w:val="center"/>
              <w:textAlignment w:val="baseline"/>
              <w:divId w:val="1123957127"/>
              <w:rPr>
                <w:rStyle w:val="eop"/>
                <w:rFonts w:asciiTheme="minorHAnsi" w:hAnsiTheme="minorHAnsi" w:cstheme="minorHAnsi"/>
                <w:sz w:val="18"/>
              </w:rPr>
            </w:pPr>
            <w:r w:rsidRPr="00A80E79">
              <w:rPr>
                <w:rStyle w:val="normaltextrun"/>
                <w:rFonts w:asciiTheme="minorHAnsi" w:hAnsiTheme="minorHAnsi" w:cstheme="minorHAnsi"/>
                <w:sz w:val="18"/>
                <w:lang w:val="pt-PT"/>
              </w:rPr>
              <w:t>495.208.758,63</w:t>
            </w:r>
          </w:p>
          <w:p w14:paraId="1E7D39F1" w14:textId="77777777" w:rsidR="00C0200D" w:rsidRPr="00A80E79" w:rsidRDefault="00C0200D" w:rsidP="00A80E79">
            <w:pPr>
              <w:pStyle w:val="paragraph"/>
              <w:spacing w:before="0" w:beforeAutospacing="0" w:after="0" w:afterAutospacing="0"/>
              <w:ind w:right="-25"/>
              <w:jc w:val="center"/>
              <w:textAlignment w:val="baseline"/>
              <w:divId w:val="1123957127"/>
              <w:rPr>
                <w:rStyle w:val="normaltextrun"/>
                <w:rFonts w:asciiTheme="minorHAnsi" w:hAnsiTheme="minorHAnsi" w:cstheme="minorHAnsi"/>
                <w:sz w:val="18"/>
                <w:lang w:val="pt-PT"/>
              </w:rPr>
            </w:pPr>
          </w:p>
        </w:tc>
        <w:tc>
          <w:tcPr>
            <w:tcW w:w="1328" w:type="dxa"/>
            <w:tcBorders>
              <w:top w:val="nil"/>
              <w:bottom w:val="single" w:sz="4" w:space="0" w:color="000000" w:themeColor="text1"/>
            </w:tcBorders>
          </w:tcPr>
          <w:p w14:paraId="1E7D39F2" w14:textId="77777777" w:rsidR="00C0200D" w:rsidRPr="00A80E79" w:rsidRDefault="75B19697" w:rsidP="00A80E79">
            <w:pPr>
              <w:pStyle w:val="TableParagraph"/>
              <w:spacing w:before="3"/>
              <w:ind w:right="-44"/>
              <w:jc w:val="center"/>
              <w:rPr>
                <w:rStyle w:val="eop"/>
                <w:rFonts w:asciiTheme="minorHAnsi" w:hAnsiTheme="minorHAnsi" w:cstheme="minorHAnsi"/>
                <w:sz w:val="18"/>
                <w:szCs w:val="24"/>
              </w:rPr>
            </w:pPr>
            <w:r w:rsidRPr="00A80E79">
              <w:rPr>
                <w:rStyle w:val="eop"/>
                <w:rFonts w:asciiTheme="minorHAnsi" w:hAnsiTheme="minorHAnsi" w:cstheme="minorHAnsi"/>
                <w:sz w:val="18"/>
                <w:szCs w:val="24"/>
                <w:shd w:val="clear" w:color="auto" w:fill="FFFFFF"/>
              </w:rPr>
              <w:t>485.578.552,06</w:t>
            </w:r>
          </w:p>
        </w:tc>
      </w:tr>
      <w:tr w:rsidR="00C0200D" w:rsidRPr="00A80E79" w14:paraId="1E7D39FA" w14:textId="77777777" w:rsidTr="00A80E79">
        <w:trPr>
          <w:trHeight w:val="273"/>
        </w:trPr>
        <w:tc>
          <w:tcPr>
            <w:tcW w:w="4027" w:type="dxa"/>
            <w:tcBorders>
              <w:top w:val="single" w:sz="4" w:space="0" w:color="000000" w:themeColor="text1"/>
            </w:tcBorders>
          </w:tcPr>
          <w:p w14:paraId="1E7D39F4" w14:textId="77777777" w:rsidR="00C0200D" w:rsidRPr="00A80E79" w:rsidRDefault="00C0200D">
            <w:pPr>
              <w:pStyle w:val="TableParagraph"/>
              <w:spacing w:before="13"/>
              <w:ind w:right="79"/>
              <w:jc w:val="right"/>
              <w:rPr>
                <w:rFonts w:asciiTheme="minorHAnsi" w:hAnsiTheme="minorHAnsi" w:cstheme="minorHAnsi"/>
                <w:b/>
                <w:sz w:val="18"/>
                <w:szCs w:val="24"/>
              </w:rPr>
            </w:pPr>
            <w:r w:rsidRPr="00A80E79">
              <w:rPr>
                <w:rFonts w:asciiTheme="minorHAnsi" w:hAnsiTheme="minorHAnsi" w:cstheme="minorHAnsi"/>
                <w:b/>
                <w:sz w:val="18"/>
                <w:szCs w:val="24"/>
              </w:rPr>
              <w:t>Total</w:t>
            </w:r>
            <w:r w:rsidRPr="00A80E79">
              <w:rPr>
                <w:rFonts w:asciiTheme="minorHAnsi" w:hAnsiTheme="minorHAnsi" w:cstheme="minorHAnsi"/>
                <w:b/>
                <w:spacing w:val="-6"/>
                <w:sz w:val="18"/>
                <w:szCs w:val="24"/>
              </w:rPr>
              <w:t xml:space="preserve"> </w:t>
            </w:r>
            <w:r w:rsidRPr="00A80E79">
              <w:rPr>
                <w:rFonts w:asciiTheme="minorHAnsi" w:hAnsiTheme="minorHAnsi" w:cstheme="minorHAnsi"/>
                <w:b/>
                <w:spacing w:val="-2"/>
                <w:sz w:val="18"/>
                <w:szCs w:val="24"/>
              </w:rPr>
              <w:t>Geral</w:t>
            </w:r>
          </w:p>
        </w:tc>
        <w:tc>
          <w:tcPr>
            <w:tcW w:w="1276" w:type="dxa"/>
            <w:tcBorders>
              <w:top w:val="single" w:sz="4" w:space="0" w:color="000000" w:themeColor="text1"/>
            </w:tcBorders>
          </w:tcPr>
          <w:p w14:paraId="1E7D39F5" w14:textId="77777777" w:rsidR="00C0200D" w:rsidRPr="00A80E79" w:rsidRDefault="05FAB04D"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483.437.002,00</w:t>
            </w:r>
          </w:p>
        </w:tc>
        <w:tc>
          <w:tcPr>
            <w:tcW w:w="1275" w:type="dxa"/>
            <w:tcBorders>
              <w:top w:val="single" w:sz="4" w:space="0" w:color="000000" w:themeColor="text1"/>
            </w:tcBorders>
          </w:tcPr>
          <w:p w14:paraId="1E7D39F6" w14:textId="77777777" w:rsidR="00C0200D" w:rsidRPr="00A80E79" w:rsidRDefault="05FAB04D" w:rsidP="00A80E79">
            <w:pPr>
              <w:pStyle w:val="TableParagraph"/>
              <w:spacing w:before="12"/>
              <w:ind w:right="-29"/>
              <w:jc w:val="center"/>
              <w:rPr>
                <w:rFonts w:asciiTheme="minorHAnsi" w:hAnsiTheme="minorHAnsi" w:cstheme="minorHAnsi"/>
                <w:sz w:val="18"/>
                <w:szCs w:val="24"/>
              </w:rPr>
            </w:pPr>
            <w:r w:rsidRPr="00A80E79">
              <w:rPr>
                <w:rFonts w:asciiTheme="minorHAnsi" w:hAnsiTheme="minorHAnsi" w:cstheme="minorHAnsi"/>
                <w:spacing w:val="-2"/>
                <w:sz w:val="18"/>
                <w:szCs w:val="24"/>
              </w:rPr>
              <w:t>584.262.403,85</w:t>
            </w:r>
          </w:p>
        </w:tc>
        <w:tc>
          <w:tcPr>
            <w:tcW w:w="1276" w:type="dxa"/>
            <w:tcBorders>
              <w:top w:val="single" w:sz="4" w:space="0" w:color="000000" w:themeColor="text1"/>
            </w:tcBorders>
          </w:tcPr>
          <w:p w14:paraId="1E7D39F7" w14:textId="77777777" w:rsidR="00C0200D" w:rsidRPr="00A80E79" w:rsidRDefault="05FAB04D" w:rsidP="00A80E79">
            <w:pPr>
              <w:pStyle w:val="paragraph"/>
              <w:spacing w:before="0" w:beforeAutospacing="0" w:after="0" w:afterAutospacing="0"/>
              <w:ind w:right="-25"/>
              <w:jc w:val="center"/>
              <w:textAlignment w:val="baseline"/>
              <w:divId w:val="566766149"/>
              <w:rPr>
                <w:rStyle w:val="eop"/>
                <w:rFonts w:asciiTheme="minorHAnsi" w:hAnsiTheme="minorHAnsi" w:cstheme="minorHAnsi"/>
                <w:sz w:val="18"/>
              </w:rPr>
            </w:pPr>
            <w:r w:rsidRPr="00A80E79">
              <w:rPr>
                <w:rStyle w:val="eop"/>
                <w:rFonts w:asciiTheme="minorHAnsi" w:hAnsiTheme="minorHAnsi" w:cstheme="minorHAnsi"/>
                <w:sz w:val="18"/>
              </w:rPr>
              <w:t>540.7</w:t>
            </w:r>
            <w:r w:rsidR="41419144" w:rsidRPr="00A80E79">
              <w:rPr>
                <w:rStyle w:val="eop"/>
                <w:rFonts w:asciiTheme="minorHAnsi" w:hAnsiTheme="minorHAnsi" w:cstheme="minorHAnsi"/>
                <w:sz w:val="18"/>
              </w:rPr>
              <w:t>84.674,24</w:t>
            </w:r>
          </w:p>
        </w:tc>
        <w:tc>
          <w:tcPr>
            <w:tcW w:w="1276" w:type="dxa"/>
            <w:tcBorders>
              <w:top w:val="single" w:sz="4" w:space="0" w:color="000000" w:themeColor="text1"/>
            </w:tcBorders>
          </w:tcPr>
          <w:p w14:paraId="1E7D39F8" w14:textId="77777777" w:rsidR="00C0200D" w:rsidRPr="00A80E79" w:rsidRDefault="2074D6FE" w:rsidP="00A80E79">
            <w:pPr>
              <w:pStyle w:val="paragraph"/>
              <w:spacing w:before="0" w:beforeAutospacing="0" w:after="0" w:afterAutospacing="0"/>
              <w:ind w:right="-25"/>
              <w:jc w:val="center"/>
              <w:textAlignment w:val="baseline"/>
              <w:divId w:val="263803051"/>
              <w:rPr>
                <w:rStyle w:val="eop"/>
                <w:rFonts w:asciiTheme="minorHAnsi" w:hAnsiTheme="minorHAnsi" w:cstheme="minorHAnsi"/>
                <w:sz w:val="18"/>
              </w:rPr>
            </w:pPr>
            <w:r w:rsidRPr="00A80E79">
              <w:rPr>
                <w:rStyle w:val="eop"/>
                <w:rFonts w:asciiTheme="minorHAnsi" w:hAnsiTheme="minorHAnsi" w:cstheme="minorHAnsi"/>
                <w:sz w:val="18"/>
              </w:rPr>
              <w:t>495.208.758,63</w:t>
            </w:r>
          </w:p>
        </w:tc>
        <w:tc>
          <w:tcPr>
            <w:tcW w:w="1328" w:type="dxa"/>
            <w:tcBorders>
              <w:top w:val="single" w:sz="4" w:space="0" w:color="000000" w:themeColor="text1"/>
            </w:tcBorders>
          </w:tcPr>
          <w:p w14:paraId="1E7D39F9" w14:textId="77777777" w:rsidR="00C0200D" w:rsidRPr="00A80E79" w:rsidRDefault="2CD217D3" w:rsidP="00A80E79">
            <w:pPr>
              <w:pStyle w:val="paragraph"/>
              <w:spacing w:before="0" w:beforeAutospacing="0" w:after="0" w:afterAutospacing="0"/>
              <w:ind w:right="-38"/>
              <w:jc w:val="center"/>
              <w:textAlignment w:val="baseline"/>
              <w:divId w:val="2098673453"/>
              <w:rPr>
                <w:rStyle w:val="eop"/>
                <w:rFonts w:asciiTheme="minorHAnsi" w:hAnsiTheme="minorHAnsi" w:cstheme="minorHAnsi"/>
                <w:sz w:val="18"/>
              </w:rPr>
            </w:pPr>
            <w:r w:rsidRPr="00A80E79">
              <w:rPr>
                <w:rStyle w:val="eop"/>
                <w:rFonts w:asciiTheme="minorHAnsi" w:hAnsiTheme="minorHAnsi" w:cstheme="minorHAnsi"/>
                <w:sz w:val="18"/>
              </w:rPr>
              <w:t>485.578.552,06</w:t>
            </w:r>
          </w:p>
        </w:tc>
      </w:tr>
    </w:tbl>
    <w:p w14:paraId="1E7D39FB" w14:textId="77777777" w:rsidR="00C06E21" w:rsidRPr="00BB3AC9" w:rsidRDefault="00D90C6C">
      <w:pPr>
        <w:spacing w:before="15"/>
        <w:ind w:left="240"/>
        <w:jc w:val="both"/>
        <w:rPr>
          <w:sz w:val="20"/>
        </w:rPr>
      </w:pPr>
      <w:r w:rsidRPr="00BB3AC9">
        <w:rPr>
          <w:sz w:val="20"/>
        </w:rPr>
        <w:t xml:space="preserve">Fonte: </w:t>
      </w:r>
      <w:r w:rsidR="00C0200D" w:rsidRPr="00BB3AC9">
        <w:rPr>
          <w:sz w:val="20"/>
        </w:rPr>
        <w:t xml:space="preserve">Secretaria Municipal de Fazenda – SEMFA – Dados </w:t>
      </w:r>
      <w:r w:rsidR="53E172F8" w:rsidRPr="00BB3AC9">
        <w:rPr>
          <w:sz w:val="20"/>
        </w:rPr>
        <w:t xml:space="preserve">poderão sofrer alterações - </w:t>
      </w:r>
      <w:r w:rsidR="00C0200D" w:rsidRPr="00BB3AC9">
        <w:rPr>
          <w:sz w:val="20"/>
        </w:rPr>
        <w:t xml:space="preserve">atualizados em </w:t>
      </w:r>
      <w:r w:rsidR="1113B4E3" w:rsidRPr="00BB3AC9">
        <w:rPr>
          <w:sz w:val="20"/>
        </w:rPr>
        <w:t>janeiro</w:t>
      </w:r>
      <w:r w:rsidR="50616951" w:rsidRPr="00BB3AC9">
        <w:rPr>
          <w:sz w:val="20"/>
        </w:rPr>
        <w:t>/202</w:t>
      </w:r>
      <w:r w:rsidR="76F46FF5" w:rsidRPr="00BB3AC9">
        <w:rPr>
          <w:sz w:val="20"/>
        </w:rPr>
        <w:t>5</w:t>
      </w:r>
      <w:r w:rsidR="00C0200D" w:rsidRPr="00BB3AC9">
        <w:rPr>
          <w:sz w:val="20"/>
        </w:rPr>
        <w:t xml:space="preserve"> - Exercício/</w:t>
      </w:r>
      <w:r w:rsidR="50616951" w:rsidRPr="00BB3AC9">
        <w:rPr>
          <w:sz w:val="20"/>
        </w:rPr>
        <w:t>202</w:t>
      </w:r>
      <w:r w:rsidR="4274C871" w:rsidRPr="00BB3AC9">
        <w:rPr>
          <w:sz w:val="20"/>
        </w:rPr>
        <w:t>4</w:t>
      </w:r>
      <w:r w:rsidR="00C0200D" w:rsidRPr="00BB3AC9">
        <w:rPr>
          <w:sz w:val="20"/>
        </w:rPr>
        <w:t>.</w:t>
      </w:r>
    </w:p>
    <w:p w14:paraId="1E7D39FC" w14:textId="77777777" w:rsidR="00C06E21" w:rsidRPr="00F13348" w:rsidRDefault="00C06E21" w:rsidP="007F39F5">
      <w:pPr>
        <w:pStyle w:val="Corpodetexto"/>
      </w:pPr>
    </w:p>
    <w:p w14:paraId="1E7D39FD" w14:textId="77777777" w:rsidR="00C06E21" w:rsidRPr="00F13348" w:rsidRDefault="00C0200D" w:rsidP="007F39F5">
      <w:pPr>
        <w:pStyle w:val="Corpodetexto"/>
      </w:pPr>
      <w:r w:rsidRPr="00F13348">
        <w:rPr>
          <w:rStyle w:val="normaltextrun"/>
          <w:rFonts w:asciiTheme="minorHAnsi" w:hAnsiTheme="minorHAnsi" w:cstheme="minorHAnsi"/>
          <w:szCs w:val="24"/>
          <w:shd w:val="clear" w:color="auto" w:fill="FFFFFF"/>
        </w:rPr>
        <w:t>A arrecadação do município de Vitória em relação às receitas</w:t>
      </w:r>
      <w:r w:rsidR="788A9AF4" w:rsidRPr="00F13348">
        <w:rPr>
          <w:rStyle w:val="normaltextrun"/>
          <w:rFonts w:asciiTheme="minorHAnsi" w:hAnsiTheme="minorHAnsi" w:cstheme="minorHAnsi"/>
          <w:szCs w:val="24"/>
          <w:shd w:val="clear" w:color="auto" w:fill="FFFFFF"/>
        </w:rPr>
        <w:t>,</w:t>
      </w:r>
      <w:r w:rsidRPr="00F13348">
        <w:rPr>
          <w:rStyle w:val="normaltextrun"/>
          <w:rFonts w:asciiTheme="minorHAnsi" w:hAnsiTheme="minorHAnsi" w:cstheme="minorHAnsi"/>
          <w:szCs w:val="24"/>
          <w:shd w:val="clear" w:color="auto" w:fill="FFFFFF"/>
        </w:rPr>
        <w:t xml:space="preserve"> no exercício de </w:t>
      </w:r>
      <w:r w:rsidR="50616951" w:rsidRPr="00F13348">
        <w:rPr>
          <w:rStyle w:val="normaltextrun"/>
          <w:rFonts w:asciiTheme="minorHAnsi" w:hAnsiTheme="minorHAnsi" w:cstheme="minorHAnsi"/>
          <w:szCs w:val="24"/>
          <w:shd w:val="clear" w:color="auto" w:fill="FFFFFF"/>
        </w:rPr>
        <w:t>202</w:t>
      </w:r>
      <w:r w:rsidR="3E952C65" w:rsidRPr="00F13348">
        <w:rPr>
          <w:rStyle w:val="normaltextrun"/>
          <w:rFonts w:asciiTheme="minorHAnsi" w:hAnsiTheme="minorHAnsi" w:cstheme="minorHAnsi"/>
          <w:szCs w:val="24"/>
          <w:shd w:val="clear" w:color="auto" w:fill="FFFFFF"/>
        </w:rPr>
        <w:t>4</w:t>
      </w:r>
      <w:r w:rsidRPr="00F13348">
        <w:rPr>
          <w:rStyle w:val="normaltextrun"/>
          <w:rFonts w:asciiTheme="minorHAnsi" w:hAnsiTheme="minorHAnsi" w:cstheme="minorHAnsi"/>
          <w:szCs w:val="24"/>
          <w:shd w:val="clear" w:color="auto" w:fill="FFFFFF"/>
        </w:rPr>
        <w:t xml:space="preserve"> foi de R$ 3.</w:t>
      </w:r>
      <w:r w:rsidR="19D7DE0A" w:rsidRPr="00F13348">
        <w:rPr>
          <w:rStyle w:val="normaltextrun"/>
          <w:rFonts w:asciiTheme="minorHAnsi" w:hAnsiTheme="minorHAnsi" w:cstheme="minorHAnsi"/>
          <w:szCs w:val="24"/>
          <w:shd w:val="clear" w:color="auto" w:fill="FFFFFF"/>
        </w:rPr>
        <w:t>484.571.522,18</w:t>
      </w:r>
      <w:r w:rsidRPr="00F13348">
        <w:rPr>
          <w:rStyle w:val="normaltextrun"/>
          <w:rFonts w:asciiTheme="minorHAnsi" w:hAnsiTheme="minorHAnsi" w:cstheme="minorHAnsi"/>
          <w:szCs w:val="24"/>
          <w:shd w:val="clear" w:color="auto" w:fill="FFFFFF"/>
        </w:rPr>
        <w:t xml:space="preserve"> (três bilhões, </w:t>
      </w:r>
      <w:r w:rsidR="60E4A0F0" w:rsidRPr="00F13348">
        <w:rPr>
          <w:rStyle w:val="normaltextrun"/>
          <w:rFonts w:asciiTheme="minorHAnsi" w:hAnsiTheme="minorHAnsi" w:cstheme="minorHAnsi"/>
          <w:szCs w:val="24"/>
          <w:shd w:val="clear" w:color="auto" w:fill="FFFFFF"/>
        </w:rPr>
        <w:t xml:space="preserve">quatrocentos e oitenta e quatro </w:t>
      </w:r>
      <w:r w:rsidR="50616951" w:rsidRPr="00F13348">
        <w:rPr>
          <w:rStyle w:val="normaltextrun"/>
          <w:rFonts w:asciiTheme="minorHAnsi" w:hAnsiTheme="minorHAnsi" w:cstheme="minorHAnsi"/>
          <w:szCs w:val="24"/>
          <w:shd w:val="clear" w:color="auto" w:fill="FFFFFF"/>
        </w:rPr>
        <w:t xml:space="preserve">milhões, </w:t>
      </w:r>
      <w:r w:rsidR="1A93588A" w:rsidRPr="00F13348">
        <w:rPr>
          <w:rStyle w:val="normaltextrun"/>
          <w:rFonts w:asciiTheme="minorHAnsi" w:hAnsiTheme="minorHAnsi" w:cstheme="minorHAnsi"/>
          <w:szCs w:val="24"/>
          <w:shd w:val="clear" w:color="auto" w:fill="FFFFFF"/>
        </w:rPr>
        <w:t xml:space="preserve">quinhentos e setenta e um </w:t>
      </w:r>
      <w:r w:rsidR="50616951" w:rsidRPr="00F13348">
        <w:rPr>
          <w:rStyle w:val="normaltextrun"/>
          <w:rFonts w:asciiTheme="minorHAnsi" w:hAnsiTheme="minorHAnsi" w:cstheme="minorHAnsi"/>
          <w:szCs w:val="24"/>
          <w:shd w:val="clear" w:color="auto" w:fill="FFFFFF"/>
        </w:rPr>
        <w:t xml:space="preserve">mil, </w:t>
      </w:r>
      <w:r w:rsidR="73C9EF20" w:rsidRPr="00F13348">
        <w:rPr>
          <w:rStyle w:val="normaltextrun"/>
          <w:rFonts w:asciiTheme="minorHAnsi" w:hAnsiTheme="minorHAnsi" w:cstheme="minorHAnsi"/>
          <w:szCs w:val="24"/>
          <w:shd w:val="clear" w:color="auto" w:fill="FFFFFF"/>
        </w:rPr>
        <w:t xml:space="preserve">quinhentos e vinte e dois </w:t>
      </w:r>
      <w:r w:rsidR="50616951" w:rsidRPr="00F13348">
        <w:rPr>
          <w:rStyle w:val="normaltextrun"/>
          <w:rFonts w:asciiTheme="minorHAnsi" w:hAnsiTheme="minorHAnsi" w:cstheme="minorHAnsi"/>
          <w:szCs w:val="24"/>
          <w:shd w:val="clear" w:color="auto" w:fill="FFFFFF"/>
        </w:rPr>
        <w:t xml:space="preserve">reais e </w:t>
      </w:r>
      <w:r w:rsidR="46D80A8A" w:rsidRPr="00F13348">
        <w:rPr>
          <w:rStyle w:val="normaltextrun"/>
          <w:rFonts w:asciiTheme="minorHAnsi" w:hAnsiTheme="minorHAnsi" w:cstheme="minorHAnsi"/>
          <w:szCs w:val="24"/>
          <w:shd w:val="clear" w:color="auto" w:fill="FFFFFF"/>
        </w:rPr>
        <w:t>dezoito</w:t>
      </w:r>
      <w:r w:rsidRPr="00F13348">
        <w:rPr>
          <w:rStyle w:val="normaltextrun"/>
          <w:rFonts w:asciiTheme="minorHAnsi" w:hAnsiTheme="minorHAnsi" w:cstheme="minorHAnsi"/>
          <w:szCs w:val="24"/>
          <w:shd w:val="clear" w:color="auto" w:fill="FFFFFF"/>
        </w:rPr>
        <w:t xml:space="preserve"> centavos), com uma estimativa inicial de R$ 2.</w:t>
      </w:r>
      <w:r w:rsidR="666E48CF" w:rsidRPr="00F13348">
        <w:rPr>
          <w:rStyle w:val="normaltextrun"/>
          <w:rFonts w:asciiTheme="minorHAnsi" w:hAnsiTheme="minorHAnsi" w:cstheme="minorHAnsi"/>
          <w:szCs w:val="24"/>
          <w:shd w:val="clear" w:color="auto" w:fill="FFFFFF"/>
        </w:rPr>
        <w:t>922.535.009</w:t>
      </w:r>
      <w:r w:rsidRPr="00F13348">
        <w:rPr>
          <w:rStyle w:val="normaltextrun"/>
          <w:rFonts w:asciiTheme="minorHAnsi" w:hAnsiTheme="minorHAnsi" w:cstheme="minorHAnsi"/>
          <w:szCs w:val="24"/>
          <w:shd w:val="clear" w:color="auto" w:fill="FFFFFF"/>
        </w:rPr>
        <w:t xml:space="preserve">,00 (dois bilhões, </w:t>
      </w:r>
      <w:r w:rsidR="0DE73BE3" w:rsidRPr="00F13348">
        <w:rPr>
          <w:rStyle w:val="normaltextrun"/>
          <w:rFonts w:asciiTheme="minorHAnsi" w:hAnsiTheme="minorHAnsi" w:cstheme="minorHAnsi"/>
          <w:szCs w:val="24"/>
          <w:shd w:val="clear" w:color="auto" w:fill="FFFFFF"/>
        </w:rPr>
        <w:t>nove</w:t>
      </w:r>
      <w:r w:rsidR="7E4B2CCC" w:rsidRPr="00F13348">
        <w:rPr>
          <w:rStyle w:val="normaltextrun"/>
          <w:rFonts w:asciiTheme="minorHAnsi" w:hAnsiTheme="minorHAnsi" w:cstheme="minorHAnsi"/>
          <w:szCs w:val="24"/>
          <w:shd w:val="clear" w:color="auto" w:fill="FFFFFF"/>
        </w:rPr>
        <w:t>centos e vinte e dois</w:t>
      </w:r>
      <w:r w:rsidRPr="00F13348">
        <w:rPr>
          <w:rStyle w:val="normaltextrun"/>
          <w:rFonts w:asciiTheme="minorHAnsi" w:hAnsiTheme="minorHAnsi" w:cstheme="minorHAnsi"/>
          <w:szCs w:val="24"/>
          <w:shd w:val="clear" w:color="auto" w:fill="FFFFFF"/>
        </w:rPr>
        <w:t xml:space="preserve"> milhões, </w:t>
      </w:r>
      <w:r w:rsidR="47085A1C" w:rsidRPr="00F13348">
        <w:rPr>
          <w:rStyle w:val="normaltextrun"/>
          <w:rFonts w:asciiTheme="minorHAnsi" w:hAnsiTheme="minorHAnsi" w:cstheme="minorHAnsi"/>
          <w:szCs w:val="24"/>
          <w:shd w:val="clear" w:color="auto" w:fill="FFFFFF"/>
        </w:rPr>
        <w:t xml:space="preserve">quinhentos e trinta e cinco </w:t>
      </w:r>
      <w:r w:rsidR="50616951" w:rsidRPr="00F13348">
        <w:rPr>
          <w:rStyle w:val="normaltextrun"/>
          <w:rFonts w:asciiTheme="minorHAnsi" w:hAnsiTheme="minorHAnsi" w:cstheme="minorHAnsi"/>
          <w:szCs w:val="24"/>
          <w:shd w:val="clear" w:color="auto" w:fill="FFFFFF"/>
        </w:rPr>
        <w:t>mil</w:t>
      </w:r>
      <w:r w:rsidR="27FD5EEE" w:rsidRPr="00F13348">
        <w:rPr>
          <w:rStyle w:val="normaltextrun"/>
          <w:rFonts w:asciiTheme="minorHAnsi" w:hAnsiTheme="minorHAnsi" w:cstheme="minorHAnsi"/>
          <w:szCs w:val="24"/>
          <w:shd w:val="clear" w:color="auto" w:fill="FFFFFF"/>
        </w:rPr>
        <w:t xml:space="preserve"> e nove </w:t>
      </w:r>
      <w:r w:rsidRPr="00F13348">
        <w:rPr>
          <w:rStyle w:val="normaltextrun"/>
          <w:rFonts w:asciiTheme="minorHAnsi" w:hAnsiTheme="minorHAnsi" w:cstheme="minorHAnsi"/>
          <w:szCs w:val="24"/>
          <w:shd w:val="clear" w:color="auto" w:fill="FFFFFF"/>
        </w:rPr>
        <w:t xml:space="preserve">reais), conforme Lei Municipal nº </w:t>
      </w:r>
      <w:r w:rsidR="79A20E04" w:rsidRPr="00F13348">
        <w:rPr>
          <w:rStyle w:val="normaltextrun"/>
          <w:rFonts w:asciiTheme="minorHAnsi" w:hAnsiTheme="minorHAnsi" w:cstheme="minorHAnsi"/>
          <w:szCs w:val="24"/>
          <w:shd w:val="clear" w:color="auto" w:fill="FFFFFF"/>
        </w:rPr>
        <w:t>10.006</w:t>
      </w:r>
      <w:r w:rsidR="50616951" w:rsidRPr="00F13348">
        <w:rPr>
          <w:rStyle w:val="normaltextrun"/>
          <w:rFonts w:asciiTheme="minorHAnsi" w:hAnsiTheme="minorHAnsi" w:cstheme="minorHAnsi"/>
          <w:szCs w:val="24"/>
          <w:shd w:val="clear" w:color="auto" w:fill="FFFFFF"/>
        </w:rPr>
        <w:t>/202</w:t>
      </w:r>
      <w:r w:rsidR="1AFA6BFA" w:rsidRPr="00F13348">
        <w:rPr>
          <w:rStyle w:val="normaltextrun"/>
          <w:rFonts w:asciiTheme="minorHAnsi" w:hAnsiTheme="minorHAnsi" w:cstheme="minorHAnsi"/>
          <w:szCs w:val="24"/>
          <w:shd w:val="clear" w:color="auto" w:fill="FFFFFF"/>
        </w:rPr>
        <w:t>3</w:t>
      </w:r>
      <w:r w:rsidRPr="00F13348">
        <w:rPr>
          <w:rStyle w:val="normaltextrun"/>
          <w:rFonts w:asciiTheme="minorHAnsi" w:hAnsiTheme="minorHAnsi" w:cstheme="minorHAnsi"/>
          <w:szCs w:val="24"/>
          <w:shd w:val="clear" w:color="auto" w:fill="FFFFFF"/>
        </w:rPr>
        <w:t xml:space="preserve">, publicada no Diário Oficial do Município de Vitória, em </w:t>
      </w:r>
      <w:r w:rsidR="50616951" w:rsidRPr="00F13348">
        <w:rPr>
          <w:rStyle w:val="normaltextrun"/>
          <w:rFonts w:asciiTheme="minorHAnsi" w:hAnsiTheme="minorHAnsi" w:cstheme="minorHAnsi"/>
          <w:szCs w:val="24"/>
          <w:shd w:val="clear" w:color="auto" w:fill="FFFFFF"/>
        </w:rPr>
        <w:t>1</w:t>
      </w:r>
      <w:r w:rsidR="2C02FDB1" w:rsidRPr="00F13348">
        <w:rPr>
          <w:rStyle w:val="normaltextrun"/>
          <w:rFonts w:asciiTheme="minorHAnsi" w:hAnsiTheme="minorHAnsi" w:cstheme="minorHAnsi"/>
          <w:szCs w:val="24"/>
          <w:shd w:val="clear" w:color="auto" w:fill="FFFFFF"/>
        </w:rPr>
        <w:t>8</w:t>
      </w:r>
      <w:r w:rsidRPr="00F13348">
        <w:rPr>
          <w:rStyle w:val="normaltextrun"/>
          <w:rFonts w:asciiTheme="minorHAnsi" w:hAnsiTheme="minorHAnsi" w:cstheme="minorHAnsi"/>
          <w:szCs w:val="24"/>
          <w:shd w:val="clear" w:color="auto" w:fill="FFFFFF"/>
        </w:rPr>
        <w:t>/12/</w:t>
      </w:r>
      <w:r w:rsidR="50616951" w:rsidRPr="00F13348">
        <w:rPr>
          <w:rStyle w:val="normaltextrun"/>
          <w:rFonts w:asciiTheme="minorHAnsi" w:hAnsiTheme="minorHAnsi" w:cstheme="minorHAnsi"/>
          <w:szCs w:val="24"/>
          <w:shd w:val="clear" w:color="auto" w:fill="FFFFFF"/>
        </w:rPr>
        <w:t>202</w:t>
      </w:r>
      <w:r w:rsidR="31B3FE39" w:rsidRPr="00F13348">
        <w:rPr>
          <w:rStyle w:val="normaltextrun"/>
          <w:rFonts w:asciiTheme="minorHAnsi" w:hAnsiTheme="minorHAnsi" w:cstheme="minorHAnsi"/>
          <w:szCs w:val="24"/>
          <w:shd w:val="clear" w:color="auto" w:fill="FFFFFF"/>
        </w:rPr>
        <w:t>3</w:t>
      </w:r>
      <w:r w:rsidR="50616951" w:rsidRPr="00F13348">
        <w:rPr>
          <w:rStyle w:val="normaltextrun"/>
          <w:rFonts w:asciiTheme="minorHAnsi" w:hAnsiTheme="minorHAnsi" w:cstheme="minorHAnsi"/>
          <w:szCs w:val="24"/>
          <w:shd w:val="clear" w:color="auto" w:fill="FFFFFF"/>
        </w:rPr>
        <w:t>.</w:t>
      </w:r>
      <w:r w:rsidRPr="00F13348">
        <w:rPr>
          <w:rStyle w:val="normaltextrun"/>
          <w:rFonts w:asciiTheme="minorHAnsi" w:hAnsiTheme="minorHAnsi" w:cstheme="minorHAnsi"/>
          <w:szCs w:val="24"/>
          <w:shd w:val="clear" w:color="auto" w:fill="FFFFFF"/>
        </w:rPr>
        <w:t xml:space="preserve"> Ocasionando uma receita superior a estimativa em R$ </w:t>
      </w:r>
      <w:r w:rsidR="32FB8F05" w:rsidRPr="00F13348">
        <w:rPr>
          <w:rStyle w:val="normaltextrun"/>
          <w:rFonts w:asciiTheme="minorHAnsi" w:hAnsiTheme="minorHAnsi" w:cstheme="minorHAnsi"/>
          <w:szCs w:val="24"/>
          <w:shd w:val="clear" w:color="auto" w:fill="FFFFFF"/>
        </w:rPr>
        <w:t>562.036.513,18</w:t>
      </w:r>
      <w:r w:rsidR="50616951" w:rsidRPr="00F13348">
        <w:rPr>
          <w:rStyle w:val="normaltextrun"/>
          <w:rFonts w:asciiTheme="minorHAnsi" w:hAnsiTheme="minorHAnsi" w:cstheme="minorHAnsi"/>
          <w:szCs w:val="24"/>
          <w:shd w:val="clear" w:color="auto" w:fill="FFFFFF"/>
        </w:rPr>
        <w:t xml:space="preserve"> (</w:t>
      </w:r>
      <w:r w:rsidR="0FE8EDCB" w:rsidRPr="00F13348">
        <w:rPr>
          <w:rStyle w:val="normaltextrun"/>
          <w:rFonts w:asciiTheme="minorHAnsi" w:hAnsiTheme="minorHAnsi" w:cstheme="minorHAnsi"/>
          <w:szCs w:val="24"/>
          <w:shd w:val="clear" w:color="auto" w:fill="FFFFFF"/>
        </w:rPr>
        <w:t>quinhentos e sessenta e dois mil</w:t>
      </w:r>
      <w:r w:rsidR="50616951" w:rsidRPr="00F13348">
        <w:rPr>
          <w:rStyle w:val="normaltextrun"/>
          <w:rFonts w:asciiTheme="minorHAnsi" w:hAnsiTheme="minorHAnsi" w:cstheme="minorHAnsi"/>
          <w:szCs w:val="24"/>
          <w:shd w:val="clear" w:color="auto" w:fill="FFFFFF"/>
        </w:rPr>
        <w:t xml:space="preserve">hões, </w:t>
      </w:r>
      <w:r w:rsidR="264B2B84" w:rsidRPr="00F13348">
        <w:rPr>
          <w:rStyle w:val="normaltextrun"/>
          <w:rFonts w:asciiTheme="minorHAnsi" w:hAnsiTheme="minorHAnsi" w:cstheme="minorHAnsi"/>
          <w:szCs w:val="24"/>
          <w:shd w:val="clear" w:color="auto" w:fill="FFFFFF"/>
        </w:rPr>
        <w:t xml:space="preserve">trinta e seis </w:t>
      </w:r>
      <w:r w:rsidR="50616951" w:rsidRPr="00F13348">
        <w:rPr>
          <w:rStyle w:val="normaltextrun"/>
          <w:rFonts w:asciiTheme="minorHAnsi" w:hAnsiTheme="minorHAnsi" w:cstheme="minorHAnsi"/>
          <w:szCs w:val="24"/>
          <w:shd w:val="clear" w:color="auto" w:fill="FFFFFF"/>
        </w:rPr>
        <w:t xml:space="preserve">mil, </w:t>
      </w:r>
      <w:r w:rsidR="39152EE6" w:rsidRPr="00F13348">
        <w:rPr>
          <w:rStyle w:val="normaltextrun"/>
          <w:rFonts w:asciiTheme="minorHAnsi" w:hAnsiTheme="minorHAnsi" w:cstheme="minorHAnsi"/>
          <w:szCs w:val="24"/>
          <w:shd w:val="clear" w:color="auto" w:fill="FFFFFF"/>
        </w:rPr>
        <w:t xml:space="preserve">quinhentos e treze </w:t>
      </w:r>
      <w:r w:rsidR="50616951" w:rsidRPr="00F13348">
        <w:rPr>
          <w:rStyle w:val="normaltextrun"/>
          <w:rFonts w:asciiTheme="minorHAnsi" w:hAnsiTheme="minorHAnsi" w:cstheme="minorHAnsi"/>
          <w:szCs w:val="24"/>
          <w:shd w:val="clear" w:color="auto" w:fill="FFFFFF"/>
        </w:rPr>
        <w:t xml:space="preserve">reais e </w:t>
      </w:r>
      <w:r w:rsidR="693593FC" w:rsidRPr="00F13348">
        <w:rPr>
          <w:rStyle w:val="normaltextrun"/>
          <w:rFonts w:asciiTheme="minorHAnsi" w:hAnsiTheme="minorHAnsi" w:cstheme="minorHAnsi"/>
          <w:szCs w:val="24"/>
          <w:shd w:val="clear" w:color="auto" w:fill="FFFFFF"/>
        </w:rPr>
        <w:t xml:space="preserve">dezoito </w:t>
      </w:r>
      <w:r w:rsidR="50616951" w:rsidRPr="00F13348">
        <w:rPr>
          <w:rStyle w:val="normaltextrun"/>
          <w:rFonts w:asciiTheme="minorHAnsi" w:hAnsiTheme="minorHAnsi" w:cstheme="minorHAnsi"/>
          <w:szCs w:val="24"/>
          <w:shd w:val="clear" w:color="auto" w:fill="FFFFFF"/>
        </w:rPr>
        <w:t>centavos).</w:t>
      </w:r>
      <w:r w:rsidR="50616951" w:rsidRPr="00F13348">
        <w:rPr>
          <w:rStyle w:val="eop"/>
          <w:rFonts w:asciiTheme="minorHAnsi" w:hAnsiTheme="minorHAnsi" w:cstheme="minorHAnsi"/>
          <w:szCs w:val="24"/>
          <w:shd w:val="clear" w:color="auto" w:fill="FFFFFF"/>
        </w:rPr>
        <w:t> </w:t>
      </w:r>
    </w:p>
    <w:p w14:paraId="1E7D39FE" w14:textId="77777777" w:rsidR="00C06E21" w:rsidRPr="00F13348" w:rsidRDefault="00D90C6C" w:rsidP="007F39F5">
      <w:pPr>
        <w:pStyle w:val="Corpodetexto"/>
      </w:pPr>
      <w:r w:rsidRPr="00F13348">
        <w:t>Destaca-se que o crescimento da arrecadação muito superior a estimativa inicialmente pelo município, trouxe desafios ao planejamento da gestão, considerando o percentual mínimo a ser cumprido.</w:t>
      </w:r>
    </w:p>
    <w:p w14:paraId="1E7D39FF" w14:textId="77777777" w:rsidR="00C06E21" w:rsidRPr="00F13348" w:rsidRDefault="00C06E21" w:rsidP="007F39F5">
      <w:pPr>
        <w:pStyle w:val="Corpodetexto"/>
      </w:pPr>
    </w:p>
    <w:p w14:paraId="1E7D3A00" w14:textId="77777777" w:rsidR="00C06E21" w:rsidRDefault="00D90C6C" w:rsidP="007F39F5">
      <w:pPr>
        <w:pStyle w:val="Corpodetexto"/>
      </w:pPr>
      <w:r w:rsidRPr="00F13348">
        <w:t>A Tabela 5 apresenta as despesas empenhadas e as receitas municipais aplicadas na apuração do percentual e nas ações e serviços públicos em saúde, em conformidade com a LC nº141/2012.</w:t>
      </w:r>
    </w:p>
    <w:p w14:paraId="25D0DE5F" w14:textId="77777777" w:rsidR="007D1567" w:rsidRDefault="007D1567" w:rsidP="007F39F5">
      <w:pPr>
        <w:pStyle w:val="Corpodetexto"/>
      </w:pPr>
    </w:p>
    <w:p w14:paraId="1E7D3A01" w14:textId="024AD9FA" w:rsidR="00C06E21" w:rsidRPr="00A80E79" w:rsidRDefault="00D90C6C" w:rsidP="007F39F5">
      <w:pPr>
        <w:pStyle w:val="Corpodetexto"/>
        <w:rPr>
          <w:sz w:val="20"/>
        </w:rPr>
      </w:pPr>
      <w:r w:rsidRPr="00A80E79">
        <w:rPr>
          <w:sz w:val="20"/>
        </w:rPr>
        <w:t xml:space="preserve">Tabela </w:t>
      </w:r>
      <w:r w:rsidR="00541E75">
        <w:rPr>
          <w:sz w:val="20"/>
        </w:rPr>
        <w:t>7</w:t>
      </w:r>
      <w:r w:rsidRPr="00A80E79">
        <w:rPr>
          <w:sz w:val="20"/>
        </w:rPr>
        <w:t xml:space="preserve"> - Despesas empenhadas e as receitas municipais aplicadas no percentual em saúde em R$, SEMUS, Vitória, ES, Exercício 202</w:t>
      </w:r>
      <w:r w:rsidR="00541E75">
        <w:rPr>
          <w:sz w:val="20"/>
        </w:rPr>
        <w:t>4</w:t>
      </w:r>
    </w:p>
    <w:tbl>
      <w:tblPr>
        <w:tblStyle w:val="TableNormal1"/>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97"/>
        <w:gridCol w:w="2612"/>
      </w:tblGrid>
      <w:tr w:rsidR="00C06E21" w:rsidRPr="00F13348" w14:paraId="1E7D3A04" w14:textId="77777777" w:rsidTr="76EE4757">
        <w:trPr>
          <w:trHeight w:val="455"/>
        </w:trPr>
        <w:tc>
          <w:tcPr>
            <w:tcW w:w="7697" w:type="dxa"/>
            <w:shd w:val="clear" w:color="auto" w:fill="D3DCE2"/>
          </w:tcPr>
          <w:p w14:paraId="1E7D3A02" w14:textId="77777777" w:rsidR="00C06E21" w:rsidRPr="00F13348" w:rsidRDefault="00D90C6C">
            <w:pPr>
              <w:pStyle w:val="TableParagraph"/>
              <w:spacing w:before="73"/>
              <w:ind w:left="40" w:right="9"/>
              <w:jc w:val="center"/>
              <w:rPr>
                <w:rFonts w:asciiTheme="minorHAnsi" w:hAnsiTheme="minorHAnsi" w:cstheme="minorHAnsi"/>
                <w:b/>
                <w:sz w:val="24"/>
                <w:szCs w:val="24"/>
              </w:rPr>
            </w:pPr>
            <w:r w:rsidRPr="00F13348">
              <w:rPr>
                <w:rFonts w:asciiTheme="minorHAnsi" w:hAnsiTheme="minorHAnsi" w:cstheme="minorHAnsi"/>
                <w:b/>
                <w:spacing w:val="-2"/>
                <w:sz w:val="24"/>
                <w:szCs w:val="24"/>
              </w:rPr>
              <w:t>Despesas</w:t>
            </w:r>
          </w:p>
        </w:tc>
        <w:tc>
          <w:tcPr>
            <w:tcW w:w="2612" w:type="dxa"/>
            <w:shd w:val="clear" w:color="auto" w:fill="D3DCE2"/>
          </w:tcPr>
          <w:p w14:paraId="1E7D3A03" w14:textId="77777777" w:rsidR="00C06E21" w:rsidRPr="00F13348" w:rsidRDefault="0721A9B9">
            <w:pPr>
              <w:pStyle w:val="TableParagraph"/>
              <w:spacing w:before="73"/>
              <w:ind w:left="42" w:right="47"/>
              <w:jc w:val="center"/>
              <w:rPr>
                <w:rFonts w:asciiTheme="minorHAnsi" w:hAnsiTheme="minorHAnsi" w:cstheme="minorHAnsi"/>
                <w:b/>
                <w:sz w:val="24"/>
                <w:szCs w:val="24"/>
              </w:rPr>
            </w:pPr>
            <w:r w:rsidRPr="00F13348">
              <w:rPr>
                <w:rFonts w:asciiTheme="minorHAnsi" w:hAnsiTheme="minorHAnsi" w:cstheme="minorHAnsi"/>
                <w:b/>
                <w:bCs/>
                <w:spacing w:val="-4"/>
                <w:sz w:val="24"/>
                <w:szCs w:val="24"/>
              </w:rPr>
              <w:t>202</w:t>
            </w:r>
            <w:r w:rsidR="70BA28AE" w:rsidRPr="00F13348">
              <w:rPr>
                <w:rFonts w:asciiTheme="minorHAnsi" w:hAnsiTheme="minorHAnsi" w:cstheme="minorHAnsi"/>
                <w:b/>
                <w:bCs/>
                <w:spacing w:val="-4"/>
                <w:sz w:val="24"/>
                <w:szCs w:val="24"/>
              </w:rPr>
              <w:t>4</w:t>
            </w:r>
          </w:p>
        </w:tc>
      </w:tr>
      <w:tr w:rsidR="00C0200D" w:rsidRPr="00F13348" w14:paraId="1E7D3A07" w14:textId="77777777" w:rsidTr="76EE4757">
        <w:trPr>
          <w:trHeight w:val="451"/>
        </w:trPr>
        <w:tc>
          <w:tcPr>
            <w:tcW w:w="7697" w:type="dxa"/>
          </w:tcPr>
          <w:p w14:paraId="1E7D3A05" w14:textId="77777777" w:rsidR="00C0200D" w:rsidRPr="00F13348" w:rsidRDefault="00C0200D">
            <w:pPr>
              <w:pStyle w:val="TableParagraph"/>
              <w:spacing w:before="74"/>
              <w:ind w:left="19"/>
              <w:rPr>
                <w:rFonts w:asciiTheme="minorHAnsi" w:hAnsiTheme="minorHAnsi" w:cstheme="minorHAnsi"/>
                <w:sz w:val="24"/>
                <w:szCs w:val="24"/>
              </w:rPr>
            </w:pPr>
            <w:r w:rsidRPr="00F13348">
              <w:rPr>
                <w:rFonts w:asciiTheme="minorHAnsi" w:hAnsiTheme="minorHAnsi" w:cstheme="minorHAnsi"/>
                <w:sz w:val="24"/>
                <w:szCs w:val="24"/>
              </w:rPr>
              <w:t>Despesas</w:t>
            </w:r>
            <w:r w:rsidRPr="00F13348">
              <w:rPr>
                <w:rFonts w:asciiTheme="minorHAnsi" w:hAnsiTheme="minorHAnsi" w:cstheme="minorHAnsi"/>
                <w:spacing w:val="-13"/>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Recurso</w:t>
            </w:r>
            <w:r w:rsidRPr="00F13348">
              <w:rPr>
                <w:rFonts w:asciiTheme="minorHAnsi" w:hAnsiTheme="minorHAnsi" w:cstheme="minorHAnsi"/>
                <w:spacing w:val="-13"/>
                <w:sz w:val="24"/>
                <w:szCs w:val="24"/>
              </w:rPr>
              <w:t xml:space="preserve"> </w:t>
            </w:r>
            <w:r w:rsidRPr="00F13348">
              <w:rPr>
                <w:rFonts w:asciiTheme="minorHAnsi" w:hAnsiTheme="minorHAnsi" w:cstheme="minorHAnsi"/>
                <w:spacing w:val="-2"/>
                <w:sz w:val="24"/>
                <w:szCs w:val="24"/>
              </w:rPr>
              <w:t>Próprio</w:t>
            </w:r>
          </w:p>
        </w:tc>
        <w:tc>
          <w:tcPr>
            <w:tcW w:w="2612" w:type="dxa"/>
          </w:tcPr>
          <w:p w14:paraId="1E7D3A06" w14:textId="77777777" w:rsidR="00C0200D" w:rsidRPr="00F13348" w:rsidRDefault="50616951">
            <w:pPr>
              <w:pStyle w:val="paragraph"/>
              <w:spacing w:before="0" w:beforeAutospacing="0" w:after="0" w:afterAutospacing="0"/>
              <w:ind w:left="25" w:right="38"/>
              <w:jc w:val="center"/>
              <w:textAlignment w:val="baseline"/>
              <w:divId w:val="161315182"/>
              <w:rPr>
                <w:rStyle w:val="normaltextrun"/>
                <w:rFonts w:asciiTheme="minorHAnsi" w:hAnsiTheme="minorHAnsi" w:cstheme="minorHAnsi"/>
                <w:b/>
                <w:lang w:val="pt-PT"/>
              </w:rPr>
            </w:pPr>
            <w:r w:rsidRPr="00F13348">
              <w:rPr>
                <w:rStyle w:val="normaltextrun"/>
                <w:rFonts w:asciiTheme="minorHAnsi" w:hAnsiTheme="minorHAnsi" w:cstheme="minorHAnsi"/>
                <w:b/>
                <w:bCs/>
                <w:lang w:val="pt-PT"/>
              </w:rPr>
              <w:t xml:space="preserve">R$ </w:t>
            </w:r>
            <w:r w:rsidR="4B2DA341" w:rsidRPr="00F13348">
              <w:rPr>
                <w:rStyle w:val="normaltextrun"/>
                <w:rFonts w:asciiTheme="minorHAnsi" w:hAnsiTheme="minorHAnsi" w:cstheme="minorHAnsi"/>
                <w:b/>
                <w:bCs/>
                <w:lang w:val="pt-PT"/>
              </w:rPr>
              <w:t>425.097.536,60</w:t>
            </w:r>
          </w:p>
        </w:tc>
      </w:tr>
      <w:tr w:rsidR="00C0200D" w:rsidRPr="00F13348" w14:paraId="1E7D3A0B" w14:textId="77777777" w:rsidTr="76EE4757">
        <w:trPr>
          <w:trHeight w:val="647"/>
        </w:trPr>
        <w:tc>
          <w:tcPr>
            <w:tcW w:w="7697" w:type="dxa"/>
          </w:tcPr>
          <w:p w14:paraId="1E7D3A08" w14:textId="77777777" w:rsidR="00C0200D" w:rsidRPr="00F13348" w:rsidRDefault="04B28F1A">
            <w:pPr>
              <w:pStyle w:val="TableParagraph"/>
              <w:spacing w:before="169"/>
              <w:ind w:left="19"/>
              <w:rPr>
                <w:rFonts w:asciiTheme="minorHAnsi" w:hAnsiTheme="minorHAnsi" w:cstheme="minorHAnsi"/>
                <w:sz w:val="24"/>
                <w:szCs w:val="24"/>
              </w:rPr>
            </w:pPr>
            <w:r w:rsidRPr="00F13348">
              <w:rPr>
                <w:rFonts w:asciiTheme="minorHAnsi" w:hAnsiTheme="minorHAnsi" w:cstheme="minorHAnsi"/>
                <w:sz w:val="24"/>
                <w:szCs w:val="24"/>
              </w:rPr>
              <w:t>Despesas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16"/>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não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computadas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cálculo</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do</w:t>
            </w:r>
            <w:r w:rsidR="0CD03996" w:rsidRPr="00F13348">
              <w:rPr>
                <w:rFonts w:asciiTheme="minorHAnsi" w:hAnsiTheme="minorHAnsi" w:cstheme="minorHAnsi"/>
                <w:spacing w:val="-2"/>
                <w:sz w:val="24"/>
                <w:szCs w:val="24"/>
              </w:rPr>
              <w:t xml:space="preserve"> </w:t>
            </w:r>
            <w:r w:rsidRPr="00F13348">
              <w:rPr>
                <w:rFonts w:asciiTheme="minorHAnsi" w:hAnsiTheme="minorHAnsi" w:cstheme="minorHAnsi"/>
                <w:spacing w:val="-2"/>
                <w:sz w:val="24"/>
                <w:szCs w:val="24"/>
              </w:rPr>
              <w:t>mínimo</w:t>
            </w:r>
          </w:p>
        </w:tc>
        <w:tc>
          <w:tcPr>
            <w:tcW w:w="2612" w:type="dxa"/>
          </w:tcPr>
          <w:p w14:paraId="1E7D3A09" w14:textId="77777777" w:rsidR="101F23A5" w:rsidRPr="00F13348" w:rsidRDefault="101F23A5" w:rsidP="101F23A5">
            <w:pPr>
              <w:pStyle w:val="paragraph"/>
              <w:spacing w:before="0" w:beforeAutospacing="0" w:after="0" w:afterAutospacing="0"/>
              <w:ind w:left="25" w:right="38"/>
              <w:jc w:val="center"/>
              <w:rPr>
                <w:rStyle w:val="normaltextrun"/>
                <w:rFonts w:asciiTheme="minorHAnsi" w:hAnsiTheme="minorHAnsi" w:cstheme="minorHAnsi"/>
                <w:lang w:val="pt-PT"/>
              </w:rPr>
            </w:pPr>
          </w:p>
          <w:p w14:paraId="1E7D3A0A" w14:textId="77777777" w:rsidR="00C0200D" w:rsidRPr="00F13348" w:rsidRDefault="50616951">
            <w:pPr>
              <w:pStyle w:val="paragraph"/>
              <w:spacing w:before="0" w:beforeAutospacing="0" w:after="0" w:afterAutospacing="0"/>
              <w:ind w:left="25" w:right="38"/>
              <w:jc w:val="center"/>
              <w:textAlignment w:val="baseline"/>
              <w:divId w:val="525294545"/>
              <w:rPr>
                <w:rStyle w:val="normaltextrun"/>
                <w:rFonts w:asciiTheme="minorHAnsi" w:hAnsiTheme="minorHAnsi" w:cstheme="minorHAnsi"/>
                <w:lang w:val="pt-PT"/>
              </w:rPr>
            </w:pPr>
            <w:r w:rsidRPr="00F13348">
              <w:rPr>
                <w:rStyle w:val="normaltextrun"/>
                <w:rFonts w:asciiTheme="minorHAnsi" w:hAnsiTheme="minorHAnsi" w:cstheme="minorHAnsi"/>
                <w:lang w:val="pt-PT"/>
              </w:rPr>
              <w:t xml:space="preserve">R$ </w:t>
            </w:r>
            <w:r w:rsidR="3F7CA7D8" w:rsidRPr="00F13348">
              <w:rPr>
                <w:rStyle w:val="normaltextrun"/>
                <w:rFonts w:asciiTheme="minorHAnsi" w:hAnsiTheme="minorHAnsi" w:cstheme="minorHAnsi"/>
                <w:lang w:val="pt-PT"/>
              </w:rPr>
              <w:t>115.687.137,64</w:t>
            </w:r>
          </w:p>
        </w:tc>
      </w:tr>
      <w:tr w:rsidR="00C0200D" w:rsidRPr="00F13348" w14:paraId="1E7D3A0E" w14:textId="77777777" w:rsidTr="76EE4757">
        <w:trPr>
          <w:trHeight w:val="450"/>
        </w:trPr>
        <w:tc>
          <w:tcPr>
            <w:tcW w:w="7697" w:type="dxa"/>
          </w:tcPr>
          <w:p w14:paraId="1E7D3A0C" w14:textId="77777777" w:rsidR="00C0200D" w:rsidRPr="00F13348" w:rsidRDefault="00C0200D">
            <w:pPr>
              <w:pStyle w:val="TableParagraph"/>
              <w:spacing w:before="68"/>
              <w:ind w:left="19"/>
              <w:rPr>
                <w:rFonts w:asciiTheme="minorHAnsi" w:hAnsiTheme="minorHAnsi" w:cstheme="minorHAnsi"/>
                <w:sz w:val="24"/>
                <w:szCs w:val="24"/>
              </w:rPr>
            </w:pPr>
            <w:r w:rsidRPr="00F13348">
              <w:rPr>
                <w:rFonts w:asciiTheme="minorHAnsi" w:hAnsiTheme="minorHAnsi" w:cstheme="minorHAnsi"/>
                <w:spacing w:val="-2"/>
                <w:sz w:val="24"/>
                <w:szCs w:val="24"/>
              </w:rPr>
              <w:t>Despesas</w:t>
            </w:r>
            <w:r w:rsidRPr="00F13348">
              <w:rPr>
                <w:rFonts w:asciiTheme="minorHAnsi" w:hAnsiTheme="minorHAnsi" w:cstheme="minorHAnsi"/>
                <w:spacing w:val="-12"/>
                <w:sz w:val="24"/>
                <w:szCs w:val="24"/>
              </w:rPr>
              <w:t xml:space="preserve"> </w:t>
            </w:r>
            <w:r w:rsidRPr="00F13348">
              <w:rPr>
                <w:rFonts w:asciiTheme="minorHAnsi" w:hAnsiTheme="minorHAnsi" w:cstheme="minorHAnsi"/>
                <w:spacing w:val="-2"/>
                <w:sz w:val="24"/>
                <w:szCs w:val="24"/>
              </w:rPr>
              <w:t>Totais</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com</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4"/>
                <w:sz w:val="24"/>
                <w:szCs w:val="24"/>
              </w:rPr>
              <w:t>saúde</w:t>
            </w:r>
          </w:p>
        </w:tc>
        <w:tc>
          <w:tcPr>
            <w:tcW w:w="2612" w:type="dxa"/>
          </w:tcPr>
          <w:p w14:paraId="1E7D3A0D" w14:textId="77777777" w:rsidR="00C0200D" w:rsidRPr="00F13348" w:rsidRDefault="50616951">
            <w:pPr>
              <w:pStyle w:val="paragraph"/>
              <w:spacing w:before="0" w:beforeAutospacing="0" w:after="0" w:afterAutospacing="0"/>
              <w:ind w:left="25" w:right="38"/>
              <w:jc w:val="center"/>
              <w:textAlignment w:val="baseline"/>
              <w:divId w:val="1925844242"/>
              <w:rPr>
                <w:rStyle w:val="normaltextrun"/>
                <w:rFonts w:asciiTheme="minorHAnsi" w:hAnsiTheme="minorHAnsi" w:cstheme="minorHAnsi"/>
                <w:b/>
                <w:lang w:val="pt-PT"/>
              </w:rPr>
            </w:pPr>
            <w:r w:rsidRPr="00F13348">
              <w:rPr>
                <w:rStyle w:val="normaltextrun"/>
                <w:rFonts w:asciiTheme="minorHAnsi" w:hAnsiTheme="minorHAnsi" w:cstheme="minorHAnsi"/>
                <w:b/>
                <w:bCs/>
                <w:lang w:val="pt-PT"/>
              </w:rPr>
              <w:t xml:space="preserve">R$ </w:t>
            </w:r>
            <w:r w:rsidR="1E33DCEE" w:rsidRPr="00F13348">
              <w:rPr>
                <w:rStyle w:val="normaltextrun"/>
                <w:rFonts w:asciiTheme="minorHAnsi" w:hAnsiTheme="minorHAnsi" w:cstheme="minorHAnsi"/>
                <w:b/>
                <w:bCs/>
                <w:lang w:val="pt-PT"/>
              </w:rPr>
              <w:t>540.784.674,24</w:t>
            </w:r>
          </w:p>
        </w:tc>
      </w:tr>
      <w:tr w:rsidR="00C0200D" w:rsidRPr="00F13348" w14:paraId="1E7D3A11" w14:textId="77777777" w:rsidTr="76EE4757">
        <w:trPr>
          <w:trHeight w:val="465"/>
        </w:trPr>
        <w:tc>
          <w:tcPr>
            <w:tcW w:w="7697" w:type="dxa"/>
            <w:shd w:val="clear" w:color="auto" w:fill="D3DCE2"/>
          </w:tcPr>
          <w:p w14:paraId="1E7D3A0F" w14:textId="77777777" w:rsidR="00C0200D" w:rsidRPr="00F13348" w:rsidRDefault="00C0200D">
            <w:pPr>
              <w:pStyle w:val="TableParagraph"/>
              <w:spacing w:before="78"/>
              <w:ind w:left="40"/>
              <w:jc w:val="center"/>
              <w:rPr>
                <w:rFonts w:asciiTheme="minorHAnsi" w:hAnsiTheme="minorHAnsi" w:cstheme="minorHAnsi"/>
                <w:b/>
                <w:sz w:val="24"/>
                <w:szCs w:val="24"/>
              </w:rPr>
            </w:pPr>
            <w:r w:rsidRPr="00F13348">
              <w:rPr>
                <w:rFonts w:asciiTheme="minorHAnsi" w:hAnsiTheme="minorHAnsi" w:cstheme="minorHAnsi"/>
                <w:b/>
                <w:spacing w:val="-2"/>
                <w:sz w:val="24"/>
                <w:szCs w:val="24"/>
              </w:rPr>
              <w:t>Receitas</w:t>
            </w:r>
          </w:p>
        </w:tc>
        <w:tc>
          <w:tcPr>
            <w:tcW w:w="2612" w:type="dxa"/>
            <w:shd w:val="clear" w:color="auto" w:fill="D3DCE2"/>
          </w:tcPr>
          <w:p w14:paraId="1E7D3A10" w14:textId="77777777" w:rsidR="00C0200D" w:rsidRPr="00F13348" w:rsidRDefault="50616951">
            <w:pPr>
              <w:pStyle w:val="paragraph"/>
              <w:spacing w:before="0" w:beforeAutospacing="0" w:after="0" w:afterAutospacing="0"/>
              <w:ind w:left="25" w:right="38"/>
              <w:jc w:val="center"/>
              <w:textAlignment w:val="baseline"/>
              <w:divId w:val="1392541341"/>
              <w:rPr>
                <w:rStyle w:val="normaltextrun"/>
                <w:rFonts w:asciiTheme="minorHAnsi" w:hAnsiTheme="minorHAnsi" w:cstheme="minorHAnsi"/>
                <w:b/>
                <w:lang w:val="pt-PT"/>
              </w:rPr>
            </w:pPr>
            <w:r w:rsidRPr="00F13348">
              <w:rPr>
                <w:rStyle w:val="normaltextrun"/>
                <w:rFonts w:asciiTheme="minorHAnsi" w:hAnsiTheme="minorHAnsi" w:cstheme="minorHAnsi"/>
                <w:b/>
                <w:bCs/>
                <w:lang w:val="pt-PT"/>
              </w:rPr>
              <w:t>202</w:t>
            </w:r>
            <w:r w:rsidR="4F51A2C3" w:rsidRPr="00F13348">
              <w:rPr>
                <w:rStyle w:val="normaltextrun"/>
                <w:rFonts w:asciiTheme="minorHAnsi" w:hAnsiTheme="minorHAnsi" w:cstheme="minorHAnsi"/>
                <w:b/>
                <w:bCs/>
                <w:lang w:val="pt-PT"/>
              </w:rPr>
              <w:t>4</w:t>
            </w:r>
          </w:p>
        </w:tc>
      </w:tr>
      <w:tr w:rsidR="00C0200D" w:rsidRPr="00F13348" w14:paraId="1E7D3A14" w14:textId="77777777" w:rsidTr="76EE4757">
        <w:trPr>
          <w:trHeight w:val="638"/>
        </w:trPr>
        <w:tc>
          <w:tcPr>
            <w:tcW w:w="7697" w:type="dxa"/>
          </w:tcPr>
          <w:p w14:paraId="1E7D3A12" w14:textId="77777777" w:rsidR="00C0200D" w:rsidRPr="00F13348" w:rsidRDefault="00C0200D">
            <w:pPr>
              <w:pStyle w:val="TableParagraph"/>
              <w:spacing w:before="160"/>
              <w:ind w:left="19"/>
              <w:rPr>
                <w:rFonts w:asciiTheme="minorHAnsi" w:hAnsiTheme="minorHAnsi" w:cstheme="minorHAnsi"/>
                <w:sz w:val="24"/>
                <w:szCs w:val="24"/>
              </w:rPr>
            </w:pPr>
            <w:r w:rsidRPr="00F13348">
              <w:rPr>
                <w:rFonts w:asciiTheme="minorHAnsi" w:hAnsiTheme="minorHAnsi" w:cstheme="minorHAnsi"/>
                <w:sz w:val="24"/>
                <w:szCs w:val="24"/>
              </w:rPr>
              <w:t>Receitas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resultantes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Impostos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Transferências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Constitucionais</w:t>
            </w:r>
            <w:r w:rsidRPr="00F13348">
              <w:rPr>
                <w:rFonts w:asciiTheme="minorHAnsi" w:hAnsiTheme="minorHAnsi" w:cstheme="minorHAnsi"/>
                <w:spacing w:val="17"/>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17"/>
                <w:sz w:val="24"/>
                <w:szCs w:val="24"/>
              </w:rPr>
              <w:t xml:space="preserve"> </w:t>
            </w:r>
            <w:r w:rsidRPr="00F13348">
              <w:rPr>
                <w:rFonts w:asciiTheme="minorHAnsi" w:hAnsiTheme="minorHAnsi" w:cstheme="minorHAnsi"/>
                <w:spacing w:val="-2"/>
                <w:sz w:val="24"/>
                <w:szCs w:val="24"/>
              </w:rPr>
              <w:t>Legais</w:t>
            </w:r>
          </w:p>
        </w:tc>
        <w:tc>
          <w:tcPr>
            <w:tcW w:w="2612" w:type="dxa"/>
          </w:tcPr>
          <w:p w14:paraId="1E7D3A13" w14:textId="77777777" w:rsidR="00C0200D" w:rsidRPr="00F13348" w:rsidRDefault="50616951">
            <w:pPr>
              <w:pStyle w:val="paragraph"/>
              <w:spacing w:before="0" w:beforeAutospacing="0" w:after="0" w:afterAutospacing="0"/>
              <w:ind w:left="38"/>
              <w:jc w:val="center"/>
              <w:textAlignment w:val="baseline"/>
              <w:divId w:val="1110585327"/>
              <w:rPr>
                <w:rStyle w:val="normaltextrun"/>
                <w:rFonts w:asciiTheme="minorHAnsi" w:hAnsiTheme="minorHAnsi" w:cstheme="minorHAnsi"/>
                <w:lang w:val="pt-PT"/>
              </w:rPr>
            </w:pPr>
            <w:r w:rsidRPr="00F13348">
              <w:rPr>
                <w:rStyle w:val="normaltextrun"/>
                <w:rFonts w:asciiTheme="minorHAnsi" w:hAnsiTheme="minorHAnsi" w:cstheme="minorHAnsi"/>
                <w:lang w:val="pt-PT"/>
              </w:rPr>
              <w:t>R$ 2.</w:t>
            </w:r>
            <w:r w:rsidR="760A14FC" w:rsidRPr="00F13348">
              <w:rPr>
                <w:rStyle w:val="normaltextrun"/>
                <w:rFonts w:asciiTheme="minorHAnsi" w:hAnsiTheme="minorHAnsi" w:cstheme="minorHAnsi"/>
                <w:lang w:val="pt-PT"/>
              </w:rPr>
              <w:t>360.630.311,68</w:t>
            </w:r>
          </w:p>
        </w:tc>
      </w:tr>
      <w:tr w:rsidR="00C0200D" w:rsidRPr="00F13348" w14:paraId="1E7D3A17" w14:textId="77777777" w:rsidTr="76EE4757">
        <w:trPr>
          <w:trHeight w:val="402"/>
        </w:trPr>
        <w:tc>
          <w:tcPr>
            <w:tcW w:w="7697" w:type="dxa"/>
          </w:tcPr>
          <w:p w14:paraId="1E7D3A15" w14:textId="77777777" w:rsidR="00C0200D" w:rsidRPr="00F13348" w:rsidRDefault="00C0200D">
            <w:pPr>
              <w:pStyle w:val="TableParagraph"/>
              <w:spacing w:before="49"/>
              <w:ind w:left="19"/>
              <w:rPr>
                <w:rFonts w:asciiTheme="minorHAnsi" w:hAnsiTheme="minorHAnsi" w:cstheme="minorHAnsi"/>
                <w:b/>
                <w:sz w:val="24"/>
                <w:szCs w:val="24"/>
              </w:rPr>
            </w:pPr>
            <w:r w:rsidRPr="00F13348">
              <w:rPr>
                <w:rFonts w:asciiTheme="minorHAnsi" w:hAnsiTheme="minorHAnsi" w:cstheme="minorHAnsi"/>
                <w:b/>
                <w:sz w:val="24"/>
                <w:szCs w:val="24"/>
              </w:rPr>
              <w:t>Percentual</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da</w:t>
            </w:r>
            <w:r w:rsidRPr="00F13348">
              <w:rPr>
                <w:rFonts w:asciiTheme="minorHAnsi" w:hAnsiTheme="minorHAnsi" w:cstheme="minorHAnsi"/>
                <w:b/>
                <w:spacing w:val="-3"/>
                <w:sz w:val="24"/>
                <w:szCs w:val="24"/>
              </w:rPr>
              <w:t xml:space="preserve"> </w:t>
            </w:r>
            <w:r w:rsidRPr="00F13348">
              <w:rPr>
                <w:rFonts w:asciiTheme="minorHAnsi" w:hAnsiTheme="minorHAnsi" w:cstheme="minorHAnsi"/>
                <w:b/>
                <w:spacing w:val="-2"/>
                <w:sz w:val="24"/>
                <w:szCs w:val="24"/>
              </w:rPr>
              <w:t>Receita</w:t>
            </w:r>
          </w:p>
        </w:tc>
        <w:tc>
          <w:tcPr>
            <w:tcW w:w="2612" w:type="dxa"/>
          </w:tcPr>
          <w:p w14:paraId="1E7D3A16" w14:textId="77777777" w:rsidR="00C0200D" w:rsidRPr="00F13348" w:rsidRDefault="50616951">
            <w:pPr>
              <w:pStyle w:val="paragraph"/>
              <w:spacing w:before="0" w:beforeAutospacing="0" w:after="0" w:afterAutospacing="0"/>
              <w:ind w:left="38"/>
              <w:jc w:val="center"/>
              <w:textAlignment w:val="baseline"/>
              <w:divId w:val="918052186"/>
              <w:rPr>
                <w:rStyle w:val="normaltextrun"/>
                <w:rFonts w:asciiTheme="minorHAnsi" w:hAnsiTheme="minorHAnsi" w:cstheme="minorHAnsi"/>
                <w:b/>
                <w:lang w:val="pt-PT"/>
              </w:rPr>
            </w:pPr>
            <w:r w:rsidRPr="00F13348">
              <w:rPr>
                <w:rStyle w:val="normaltextrun"/>
                <w:rFonts w:asciiTheme="minorHAnsi" w:hAnsiTheme="minorHAnsi" w:cstheme="minorHAnsi"/>
                <w:b/>
                <w:bCs/>
                <w:lang w:val="pt-PT"/>
              </w:rPr>
              <w:t>1</w:t>
            </w:r>
            <w:r w:rsidR="00F0DC6B" w:rsidRPr="00F13348">
              <w:rPr>
                <w:rStyle w:val="normaltextrun"/>
                <w:rFonts w:asciiTheme="minorHAnsi" w:hAnsiTheme="minorHAnsi" w:cstheme="minorHAnsi"/>
                <w:b/>
                <w:bCs/>
                <w:lang w:val="pt-PT"/>
              </w:rPr>
              <w:t>8</w:t>
            </w:r>
            <w:r w:rsidRPr="00F13348">
              <w:rPr>
                <w:rStyle w:val="normaltextrun"/>
                <w:rFonts w:asciiTheme="minorHAnsi" w:hAnsiTheme="minorHAnsi" w:cstheme="minorHAnsi"/>
                <w:b/>
                <w:bCs/>
                <w:lang w:val="pt-PT"/>
              </w:rPr>
              <w:t>,</w:t>
            </w:r>
            <w:r w:rsidR="79337EEE" w:rsidRPr="00F13348">
              <w:rPr>
                <w:rStyle w:val="normaltextrun"/>
                <w:rFonts w:asciiTheme="minorHAnsi" w:hAnsiTheme="minorHAnsi" w:cstheme="minorHAnsi"/>
                <w:b/>
                <w:bCs/>
                <w:lang w:val="pt-PT"/>
              </w:rPr>
              <w:t>01</w:t>
            </w:r>
            <w:r w:rsidRPr="00F13348">
              <w:rPr>
                <w:rStyle w:val="normaltextrun"/>
                <w:rFonts w:asciiTheme="minorHAnsi" w:hAnsiTheme="minorHAnsi" w:cstheme="minorHAnsi"/>
                <w:b/>
                <w:bCs/>
                <w:lang w:val="pt-PT"/>
              </w:rPr>
              <w:t>%</w:t>
            </w:r>
          </w:p>
        </w:tc>
      </w:tr>
      <w:tr w:rsidR="00C0200D" w:rsidRPr="00F13348" w14:paraId="1E7D3A1B" w14:textId="77777777" w:rsidTr="76EE4757">
        <w:trPr>
          <w:trHeight w:val="643"/>
        </w:trPr>
        <w:tc>
          <w:tcPr>
            <w:tcW w:w="7697" w:type="dxa"/>
            <w:tcBorders>
              <w:right w:val="single" w:sz="8" w:space="0" w:color="000000" w:themeColor="text1"/>
            </w:tcBorders>
          </w:tcPr>
          <w:p w14:paraId="1E7D3A18" w14:textId="77777777" w:rsidR="00C0200D" w:rsidRPr="00F13348" w:rsidRDefault="00C0200D">
            <w:pPr>
              <w:pStyle w:val="TableParagraph"/>
              <w:spacing w:before="165"/>
              <w:ind w:left="48"/>
              <w:rPr>
                <w:rFonts w:asciiTheme="minorHAnsi" w:hAnsiTheme="minorHAnsi" w:cstheme="minorHAnsi"/>
                <w:b/>
                <w:sz w:val="24"/>
                <w:szCs w:val="24"/>
              </w:rPr>
            </w:pPr>
            <w:r w:rsidRPr="00F13348">
              <w:rPr>
                <w:rFonts w:asciiTheme="minorHAnsi" w:hAnsiTheme="minorHAnsi" w:cstheme="minorHAnsi"/>
                <w:b/>
                <w:sz w:val="24"/>
                <w:szCs w:val="24"/>
              </w:rPr>
              <w:t>Valor</w:t>
            </w:r>
            <w:r w:rsidRPr="00F13348">
              <w:rPr>
                <w:rFonts w:asciiTheme="minorHAnsi" w:hAnsiTheme="minorHAnsi" w:cstheme="minorHAnsi"/>
                <w:b/>
                <w:spacing w:val="-14"/>
                <w:sz w:val="24"/>
                <w:szCs w:val="24"/>
              </w:rPr>
              <w:t xml:space="preserve"> </w:t>
            </w:r>
            <w:r w:rsidRPr="00F13348">
              <w:rPr>
                <w:rFonts w:asciiTheme="minorHAnsi" w:hAnsiTheme="minorHAnsi" w:cstheme="minorHAnsi"/>
                <w:b/>
                <w:sz w:val="24"/>
                <w:szCs w:val="24"/>
              </w:rPr>
              <w:t>Aplicado</w:t>
            </w:r>
            <w:r w:rsidRPr="00F13348">
              <w:rPr>
                <w:rFonts w:asciiTheme="minorHAnsi" w:hAnsiTheme="minorHAnsi" w:cstheme="minorHAnsi"/>
                <w:b/>
                <w:spacing w:val="-8"/>
                <w:sz w:val="24"/>
                <w:szCs w:val="24"/>
              </w:rPr>
              <w:t xml:space="preserve"> </w:t>
            </w:r>
            <w:r w:rsidRPr="00F13348">
              <w:rPr>
                <w:rFonts w:asciiTheme="minorHAnsi" w:hAnsiTheme="minorHAnsi" w:cstheme="minorHAnsi"/>
                <w:b/>
                <w:sz w:val="24"/>
                <w:szCs w:val="24"/>
              </w:rPr>
              <w:t>acima</w:t>
            </w:r>
            <w:r w:rsidRPr="00F13348">
              <w:rPr>
                <w:rFonts w:asciiTheme="minorHAnsi" w:hAnsiTheme="minorHAnsi" w:cstheme="minorHAnsi"/>
                <w:b/>
                <w:spacing w:val="-9"/>
                <w:sz w:val="24"/>
                <w:szCs w:val="24"/>
              </w:rPr>
              <w:t xml:space="preserve"> </w:t>
            </w:r>
            <w:r w:rsidRPr="00F13348">
              <w:rPr>
                <w:rFonts w:asciiTheme="minorHAnsi" w:hAnsiTheme="minorHAnsi" w:cstheme="minorHAnsi"/>
                <w:b/>
                <w:sz w:val="24"/>
                <w:szCs w:val="24"/>
              </w:rPr>
              <w:t>do</w:t>
            </w:r>
            <w:r w:rsidRPr="00F13348">
              <w:rPr>
                <w:rFonts w:asciiTheme="minorHAnsi" w:hAnsiTheme="minorHAnsi" w:cstheme="minorHAnsi"/>
                <w:b/>
                <w:spacing w:val="-4"/>
                <w:sz w:val="24"/>
                <w:szCs w:val="24"/>
              </w:rPr>
              <w:t xml:space="preserve"> </w:t>
            </w:r>
            <w:r w:rsidRPr="00F13348">
              <w:rPr>
                <w:rFonts w:asciiTheme="minorHAnsi" w:hAnsiTheme="minorHAnsi" w:cstheme="minorHAnsi"/>
                <w:b/>
                <w:sz w:val="24"/>
                <w:szCs w:val="24"/>
              </w:rPr>
              <w:t>mínimo</w:t>
            </w:r>
            <w:r w:rsidRPr="00F13348">
              <w:rPr>
                <w:rFonts w:asciiTheme="minorHAnsi" w:hAnsiTheme="minorHAnsi" w:cstheme="minorHAnsi"/>
                <w:b/>
                <w:spacing w:val="-9"/>
                <w:sz w:val="24"/>
                <w:szCs w:val="24"/>
              </w:rPr>
              <w:t xml:space="preserve"> </w:t>
            </w:r>
            <w:r w:rsidRPr="00F13348">
              <w:rPr>
                <w:rFonts w:asciiTheme="minorHAnsi" w:hAnsiTheme="minorHAnsi" w:cstheme="minorHAnsi"/>
                <w:b/>
                <w:sz w:val="24"/>
                <w:szCs w:val="24"/>
              </w:rPr>
              <w:t>estabelecido</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na</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Lei</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Complementar</w:t>
            </w:r>
            <w:r w:rsidRPr="00F13348">
              <w:rPr>
                <w:rFonts w:asciiTheme="minorHAnsi" w:hAnsiTheme="minorHAnsi" w:cstheme="minorHAnsi"/>
                <w:b/>
                <w:spacing w:val="-10"/>
                <w:sz w:val="24"/>
                <w:szCs w:val="24"/>
              </w:rPr>
              <w:t xml:space="preserve"> </w:t>
            </w:r>
            <w:r w:rsidRPr="00F13348">
              <w:rPr>
                <w:rFonts w:asciiTheme="minorHAnsi" w:hAnsiTheme="minorHAnsi" w:cstheme="minorHAnsi"/>
                <w:b/>
                <w:sz w:val="24"/>
                <w:szCs w:val="24"/>
              </w:rPr>
              <w:t>nº</w:t>
            </w:r>
            <w:r w:rsidRPr="00F13348">
              <w:rPr>
                <w:rFonts w:asciiTheme="minorHAnsi" w:hAnsiTheme="minorHAnsi" w:cstheme="minorHAnsi"/>
                <w:b/>
                <w:spacing w:val="-10"/>
                <w:sz w:val="24"/>
                <w:szCs w:val="24"/>
              </w:rPr>
              <w:t xml:space="preserve"> </w:t>
            </w:r>
            <w:r w:rsidRPr="00F13348">
              <w:rPr>
                <w:rFonts w:asciiTheme="minorHAnsi" w:hAnsiTheme="minorHAnsi" w:cstheme="minorHAnsi"/>
                <w:b/>
                <w:spacing w:val="-2"/>
                <w:sz w:val="24"/>
                <w:szCs w:val="24"/>
              </w:rPr>
              <w:t>141/2012</w:t>
            </w:r>
          </w:p>
        </w:tc>
        <w:tc>
          <w:tcPr>
            <w:tcW w:w="2612" w:type="dxa"/>
            <w:tcBorders>
              <w:left w:val="single" w:sz="8" w:space="0" w:color="000000" w:themeColor="text1"/>
              <w:right w:val="single" w:sz="8" w:space="0" w:color="000000" w:themeColor="text1"/>
            </w:tcBorders>
          </w:tcPr>
          <w:p w14:paraId="1E7D3A19" w14:textId="77777777" w:rsidR="00C0200D" w:rsidRPr="00F13348" w:rsidRDefault="00C0200D">
            <w:pPr>
              <w:pStyle w:val="paragraph"/>
              <w:spacing w:before="0" w:beforeAutospacing="0" w:after="0" w:afterAutospacing="0"/>
              <w:textAlignment w:val="baseline"/>
              <w:divId w:val="1158956333"/>
              <w:rPr>
                <w:rFonts w:asciiTheme="minorHAnsi" w:hAnsiTheme="minorHAnsi" w:cstheme="minorHAnsi"/>
              </w:rPr>
            </w:pPr>
          </w:p>
          <w:p w14:paraId="1E7D3A1A" w14:textId="77777777" w:rsidR="00C0200D" w:rsidRPr="00F13348" w:rsidRDefault="50616951">
            <w:pPr>
              <w:pStyle w:val="paragraph"/>
              <w:spacing w:before="0" w:beforeAutospacing="0" w:after="0" w:afterAutospacing="0"/>
              <w:ind w:left="25"/>
              <w:jc w:val="center"/>
              <w:textAlignment w:val="baseline"/>
              <w:divId w:val="1835564823"/>
              <w:rPr>
                <w:rFonts w:asciiTheme="minorHAnsi" w:hAnsiTheme="minorHAnsi" w:cstheme="minorHAnsi"/>
              </w:rPr>
            </w:pPr>
            <w:r w:rsidRPr="00F13348">
              <w:rPr>
                <w:rStyle w:val="normaltextrun"/>
                <w:rFonts w:asciiTheme="minorHAnsi" w:hAnsiTheme="minorHAnsi" w:cstheme="minorHAnsi"/>
                <w:b/>
                <w:bCs/>
                <w:lang w:val="pt-PT"/>
              </w:rPr>
              <w:t xml:space="preserve">R$ </w:t>
            </w:r>
            <w:r w:rsidR="1ED036AA" w:rsidRPr="00F13348">
              <w:rPr>
                <w:rStyle w:val="normaltextrun"/>
                <w:rFonts w:asciiTheme="minorHAnsi" w:hAnsiTheme="minorHAnsi" w:cstheme="minorHAnsi"/>
                <w:b/>
                <w:bCs/>
                <w:lang w:val="pt-PT"/>
              </w:rPr>
              <w:t>71.002.989,84</w:t>
            </w:r>
          </w:p>
        </w:tc>
      </w:tr>
    </w:tbl>
    <w:p w14:paraId="1E7D3A1C" w14:textId="77777777" w:rsidR="00C06E21" w:rsidRPr="00A80E79" w:rsidRDefault="76251B13" w:rsidP="101F23A5">
      <w:pPr>
        <w:spacing w:before="15" w:line="271" w:lineRule="auto"/>
        <w:ind w:left="240"/>
        <w:jc w:val="both"/>
        <w:rPr>
          <w:sz w:val="20"/>
        </w:rPr>
      </w:pPr>
      <w:r w:rsidRPr="00A80E79">
        <w:rPr>
          <w:sz w:val="20"/>
        </w:rPr>
        <w:t xml:space="preserve">   </w:t>
      </w:r>
      <w:r w:rsidR="0721A9B9" w:rsidRPr="00A80E79">
        <w:rPr>
          <w:sz w:val="20"/>
        </w:rPr>
        <w:t xml:space="preserve">Fonte: </w:t>
      </w:r>
      <w:r w:rsidR="57158F11" w:rsidRPr="00A80E79">
        <w:rPr>
          <w:sz w:val="20"/>
        </w:rPr>
        <w:t>Secretaria Municipal de Fazenda – SEMFA – Dados poderão sofrer alterações - atualizados em janeiro/2025 - Exercício/2024.</w:t>
      </w:r>
    </w:p>
    <w:p w14:paraId="1E7D3A1D" w14:textId="77777777" w:rsidR="101F23A5" w:rsidRPr="00F13348" w:rsidRDefault="101F23A5" w:rsidP="007F39F5">
      <w:pPr>
        <w:pStyle w:val="Corpodetexto"/>
      </w:pPr>
    </w:p>
    <w:p w14:paraId="1E7D3A1F" w14:textId="77777777" w:rsidR="00C06E21" w:rsidRPr="00F13348" w:rsidRDefault="00C0200D" w:rsidP="007F39F5">
      <w:pPr>
        <w:pStyle w:val="Corpodetexto"/>
        <w:rPr>
          <w:rStyle w:val="normaltextrun"/>
          <w:rFonts w:asciiTheme="minorHAnsi" w:hAnsiTheme="minorHAnsi" w:cstheme="minorHAnsi"/>
          <w:szCs w:val="24"/>
          <w:shd w:val="clear" w:color="auto" w:fill="FFFFFF"/>
        </w:rPr>
      </w:pPr>
      <w:r w:rsidRPr="00F13348">
        <w:rPr>
          <w:rStyle w:val="normaltextrun"/>
          <w:rFonts w:asciiTheme="minorHAnsi" w:hAnsiTheme="minorHAnsi" w:cstheme="minorHAnsi"/>
          <w:szCs w:val="24"/>
          <w:shd w:val="clear" w:color="auto" w:fill="FFFFFF"/>
        </w:rPr>
        <w:lastRenderedPageBreak/>
        <w:t>As aplicações de recursos próprios do município de Vitória com ASPS</w:t>
      </w:r>
      <w:r w:rsidR="773C0A19" w:rsidRPr="00F13348">
        <w:rPr>
          <w:rStyle w:val="normaltextrun"/>
          <w:rFonts w:asciiTheme="minorHAnsi" w:hAnsiTheme="minorHAnsi" w:cstheme="minorHAnsi"/>
          <w:szCs w:val="24"/>
          <w:shd w:val="clear" w:color="auto" w:fill="FFFFFF"/>
        </w:rPr>
        <w:t>,</w:t>
      </w:r>
      <w:r w:rsidRPr="00F13348">
        <w:rPr>
          <w:rStyle w:val="normaltextrun"/>
          <w:rFonts w:asciiTheme="minorHAnsi" w:hAnsiTheme="minorHAnsi" w:cstheme="minorHAnsi"/>
          <w:szCs w:val="24"/>
          <w:shd w:val="clear" w:color="auto" w:fill="FFFFFF"/>
        </w:rPr>
        <w:t xml:space="preserve"> superou o percentual mínimo de 15% em relação às despesas empenhadas no ano de </w:t>
      </w:r>
      <w:r w:rsidR="50616951" w:rsidRPr="00F13348">
        <w:rPr>
          <w:rStyle w:val="normaltextrun"/>
          <w:rFonts w:asciiTheme="minorHAnsi" w:hAnsiTheme="minorHAnsi" w:cstheme="minorHAnsi"/>
          <w:szCs w:val="24"/>
          <w:shd w:val="clear" w:color="auto" w:fill="FFFFFF"/>
        </w:rPr>
        <w:t>202</w:t>
      </w:r>
      <w:r w:rsidR="65BF0642" w:rsidRPr="00F13348">
        <w:rPr>
          <w:rStyle w:val="normaltextrun"/>
          <w:rFonts w:asciiTheme="minorHAnsi" w:hAnsiTheme="minorHAnsi" w:cstheme="minorHAnsi"/>
          <w:szCs w:val="24"/>
          <w:shd w:val="clear" w:color="auto" w:fill="FFFFFF"/>
        </w:rPr>
        <w:t>4</w:t>
      </w:r>
      <w:r w:rsidR="50616951" w:rsidRPr="00F13348">
        <w:rPr>
          <w:rStyle w:val="normaltextrun"/>
          <w:rFonts w:asciiTheme="minorHAnsi" w:hAnsiTheme="minorHAnsi" w:cstheme="minorHAnsi"/>
          <w:szCs w:val="24"/>
          <w:shd w:val="clear" w:color="auto" w:fill="FFFFFF"/>
        </w:rPr>
        <w:t>.</w:t>
      </w:r>
      <w:r w:rsidRPr="00F13348">
        <w:rPr>
          <w:rStyle w:val="normaltextrun"/>
          <w:rFonts w:asciiTheme="minorHAnsi" w:hAnsiTheme="minorHAnsi" w:cstheme="minorHAnsi"/>
          <w:szCs w:val="24"/>
          <w:shd w:val="clear" w:color="auto" w:fill="FFFFFF"/>
        </w:rPr>
        <w:t xml:space="preserve"> Ressalta-se que além dos recursos próprios repassados pelo Tesouro Municipal, num total de R$ </w:t>
      </w:r>
      <w:r w:rsidR="3A6296C9" w:rsidRPr="00F13348">
        <w:rPr>
          <w:rStyle w:val="normaltextrun"/>
          <w:rFonts w:asciiTheme="minorHAnsi" w:hAnsiTheme="minorHAnsi" w:cstheme="minorHAnsi"/>
          <w:szCs w:val="24"/>
          <w:shd w:val="clear" w:color="auto" w:fill="FFFFFF"/>
        </w:rPr>
        <w:t>425.097.536,60</w:t>
      </w:r>
      <w:r w:rsidR="50616951" w:rsidRPr="00F13348">
        <w:rPr>
          <w:rStyle w:val="normaltextrun"/>
          <w:rFonts w:asciiTheme="minorHAnsi" w:hAnsiTheme="minorHAnsi" w:cstheme="minorHAnsi"/>
          <w:szCs w:val="24"/>
          <w:shd w:val="clear" w:color="auto" w:fill="FFFFFF"/>
        </w:rPr>
        <w:t xml:space="preserve"> (</w:t>
      </w:r>
      <w:r w:rsidR="0CBB71F5" w:rsidRPr="00F13348">
        <w:rPr>
          <w:rStyle w:val="normaltextrun"/>
          <w:rFonts w:asciiTheme="minorHAnsi" w:hAnsiTheme="minorHAnsi" w:cstheme="minorHAnsi"/>
          <w:szCs w:val="24"/>
          <w:shd w:val="clear" w:color="auto" w:fill="FFFFFF"/>
        </w:rPr>
        <w:t>quatrocentos</w:t>
      </w:r>
      <w:r w:rsidRPr="00F13348">
        <w:rPr>
          <w:rStyle w:val="normaltextrun"/>
          <w:rFonts w:asciiTheme="minorHAnsi" w:hAnsiTheme="minorHAnsi" w:cstheme="minorHAnsi"/>
          <w:szCs w:val="24"/>
          <w:shd w:val="clear" w:color="auto" w:fill="FFFFFF"/>
        </w:rPr>
        <w:t xml:space="preserve"> e </w:t>
      </w:r>
      <w:r w:rsidR="0CBB71F5" w:rsidRPr="00F13348">
        <w:rPr>
          <w:rStyle w:val="normaltextrun"/>
          <w:rFonts w:asciiTheme="minorHAnsi" w:hAnsiTheme="minorHAnsi" w:cstheme="minorHAnsi"/>
          <w:szCs w:val="24"/>
          <w:shd w:val="clear" w:color="auto" w:fill="FFFFFF"/>
        </w:rPr>
        <w:t xml:space="preserve">vinte </w:t>
      </w:r>
      <w:r w:rsidRPr="00F13348">
        <w:rPr>
          <w:rStyle w:val="normaltextrun"/>
          <w:rFonts w:asciiTheme="minorHAnsi" w:hAnsiTheme="minorHAnsi" w:cstheme="minorHAnsi"/>
          <w:szCs w:val="24"/>
          <w:shd w:val="clear" w:color="auto" w:fill="FFFFFF"/>
        </w:rPr>
        <w:t xml:space="preserve">e </w:t>
      </w:r>
      <w:r w:rsidR="0CBB71F5" w:rsidRPr="00F13348">
        <w:rPr>
          <w:rStyle w:val="normaltextrun"/>
          <w:rFonts w:asciiTheme="minorHAnsi" w:hAnsiTheme="minorHAnsi" w:cstheme="minorHAnsi"/>
          <w:szCs w:val="24"/>
          <w:shd w:val="clear" w:color="auto" w:fill="FFFFFF"/>
        </w:rPr>
        <w:t>cinco</w:t>
      </w:r>
      <w:r w:rsidRPr="00F13348">
        <w:rPr>
          <w:rStyle w:val="normaltextrun"/>
          <w:rFonts w:asciiTheme="minorHAnsi" w:hAnsiTheme="minorHAnsi" w:cstheme="minorHAnsi"/>
          <w:szCs w:val="24"/>
          <w:shd w:val="clear" w:color="auto" w:fill="FFFFFF"/>
        </w:rPr>
        <w:t xml:space="preserve"> milhões, </w:t>
      </w:r>
      <w:r w:rsidR="6E92D094" w:rsidRPr="00F13348">
        <w:rPr>
          <w:rStyle w:val="normaltextrun"/>
          <w:rFonts w:asciiTheme="minorHAnsi" w:hAnsiTheme="minorHAnsi" w:cstheme="minorHAnsi"/>
          <w:szCs w:val="24"/>
          <w:shd w:val="clear" w:color="auto" w:fill="FFFFFF"/>
        </w:rPr>
        <w:t xml:space="preserve">noventa e sete </w:t>
      </w:r>
      <w:r w:rsidR="50616951" w:rsidRPr="00F13348">
        <w:rPr>
          <w:rStyle w:val="normaltextrun"/>
          <w:rFonts w:asciiTheme="minorHAnsi" w:hAnsiTheme="minorHAnsi" w:cstheme="minorHAnsi"/>
          <w:szCs w:val="24"/>
          <w:shd w:val="clear" w:color="auto" w:fill="FFFFFF"/>
        </w:rPr>
        <w:t xml:space="preserve">mil, </w:t>
      </w:r>
      <w:r w:rsidR="1ECB1FE9" w:rsidRPr="00F13348">
        <w:rPr>
          <w:rStyle w:val="normaltextrun"/>
          <w:rFonts w:asciiTheme="minorHAnsi" w:hAnsiTheme="minorHAnsi" w:cstheme="minorHAnsi"/>
          <w:szCs w:val="24"/>
          <w:shd w:val="clear" w:color="auto" w:fill="FFFFFF"/>
        </w:rPr>
        <w:t xml:space="preserve">quinhentos e </w:t>
      </w:r>
      <w:r w:rsidRPr="00F13348">
        <w:rPr>
          <w:rStyle w:val="normaltextrun"/>
          <w:rFonts w:asciiTheme="minorHAnsi" w:hAnsiTheme="minorHAnsi" w:cstheme="minorHAnsi"/>
          <w:szCs w:val="24"/>
          <w:shd w:val="clear" w:color="auto" w:fill="FFFFFF"/>
        </w:rPr>
        <w:t xml:space="preserve">trinta </w:t>
      </w:r>
      <w:r w:rsidR="1ECB1FE9" w:rsidRPr="00F13348">
        <w:rPr>
          <w:rStyle w:val="normaltextrun"/>
          <w:rFonts w:asciiTheme="minorHAnsi" w:hAnsiTheme="minorHAnsi" w:cstheme="minorHAnsi"/>
          <w:szCs w:val="24"/>
          <w:shd w:val="clear" w:color="auto" w:fill="FFFFFF"/>
        </w:rPr>
        <w:t>e seis</w:t>
      </w:r>
      <w:r w:rsidRPr="00F13348">
        <w:rPr>
          <w:rStyle w:val="normaltextrun"/>
          <w:rFonts w:asciiTheme="minorHAnsi" w:hAnsiTheme="minorHAnsi" w:cstheme="minorHAnsi"/>
          <w:szCs w:val="24"/>
          <w:shd w:val="clear" w:color="auto" w:fill="FFFFFF"/>
        </w:rPr>
        <w:t xml:space="preserve"> reais e </w:t>
      </w:r>
      <w:r w:rsidR="1D333FD7" w:rsidRPr="00F13348">
        <w:rPr>
          <w:rStyle w:val="normaltextrun"/>
          <w:rFonts w:asciiTheme="minorHAnsi" w:hAnsiTheme="minorHAnsi" w:cstheme="minorHAnsi"/>
          <w:szCs w:val="24"/>
          <w:shd w:val="clear" w:color="auto" w:fill="FFFFFF"/>
        </w:rPr>
        <w:t>sessenta</w:t>
      </w:r>
      <w:r w:rsidRPr="00F13348">
        <w:rPr>
          <w:rStyle w:val="normaltextrun"/>
          <w:rFonts w:asciiTheme="minorHAnsi" w:hAnsiTheme="minorHAnsi" w:cstheme="minorHAnsi"/>
          <w:szCs w:val="24"/>
          <w:shd w:val="clear" w:color="auto" w:fill="FFFFFF"/>
        </w:rPr>
        <w:t xml:space="preserve"> centavos). O Fundo Municipal de Saúde (FMS) recebeu receitas adicionais para o financiamento da saúde, por meio das transferências da União, do Estado e de outras receitas do SUS num total de R$ </w:t>
      </w:r>
      <w:r w:rsidR="1DBEB735" w:rsidRPr="00F13348">
        <w:rPr>
          <w:rStyle w:val="normaltextrun"/>
          <w:rFonts w:asciiTheme="minorHAnsi" w:hAnsiTheme="minorHAnsi" w:cstheme="minorHAnsi"/>
          <w:szCs w:val="24"/>
          <w:shd w:val="clear" w:color="auto" w:fill="FFFFFF"/>
        </w:rPr>
        <w:t>115.687.137,64</w:t>
      </w:r>
      <w:r w:rsidR="50616951" w:rsidRPr="00F13348">
        <w:rPr>
          <w:rStyle w:val="normaltextrun"/>
          <w:rFonts w:asciiTheme="minorHAnsi" w:hAnsiTheme="minorHAnsi" w:cstheme="minorHAnsi"/>
          <w:szCs w:val="24"/>
          <w:shd w:val="clear" w:color="auto" w:fill="FFFFFF"/>
        </w:rPr>
        <w:t xml:space="preserve"> (</w:t>
      </w:r>
      <w:r w:rsidR="19B0BB10" w:rsidRPr="00F13348">
        <w:rPr>
          <w:rStyle w:val="normaltextrun"/>
          <w:rFonts w:asciiTheme="minorHAnsi" w:hAnsiTheme="minorHAnsi" w:cstheme="minorHAnsi"/>
          <w:szCs w:val="24"/>
          <w:shd w:val="clear" w:color="auto" w:fill="FFFFFF"/>
        </w:rPr>
        <w:t>cento e quinze milh</w:t>
      </w:r>
      <w:r w:rsidR="50616951" w:rsidRPr="00F13348">
        <w:rPr>
          <w:rStyle w:val="normaltextrun"/>
          <w:rFonts w:asciiTheme="minorHAnsi" w:hAnsiTheme="minorHAnsi" w:cstheme="minorHAnsi"/>
          <w:szCs w:val="24"/>
          <w:shd w:val="clear" w:color="auto" w:fill="FFFFFF"/>
        </w:rPr>
        <w:t xml:space="preserve">ões, </w:t>
      </w:r>
      <w:r w:rsidR="788B7961" w:rsidRPr="00F13348">
        <w:rPr>
          <w:rStyle w:val="normaltextrun"/>
          <w:rFonts w:asciiTheme="minorHAnsi" w:hAnsiTheme="minorHAnsi" w:cstheme="minorHAnsi"/>
          <w:szCs w:val="24"/>
          <w:shd w:val="clear" w:color="auto" w:fill="FFFFFF"/>
        </w:rPr>
        <w:t xml:space="preserve">seiscentos e oitenta e sete </w:t>
      </w:r>
      <w:r w:rsidR="50616951" w:rsidRPr="00F13348">
        <w:rPr>
          <w:rStyle w:val="normaltextrun"/>
          <w:rFonts w:asciiTheme="minorHAnsi" w:hAnsiTheme="minorHAnsi" w:cstheme="minorHAnsi"/>
          <w:szCs w:val="24"/>
          <w:shd w:val="clear" w:color="auto" w:fill="FFFFFF"/>
        </w:rPr>
        <w:t xml:space="preserve">mil, </w:t>
      </w:r>
      <w:r w:rsidR="17B0CC39" w:rsidRPr="00F13348">
        <w:rPr>
          <w:rStyle w:val="normaltextrun"/>
          <w:rFonts w:asciiTheme="minorHAnsi" w:hAnsiTheme="minorHAnsi" w:cstheme="minorHAnsi"/>
          <w:szCs w:val="24"/>
          <w:shd w:val="clear" w:color="auto" w:fill="FFFFFF"/>
        </w:rPr>
        <w:t xml:space="preserve">cento e trinta e sete </w:t>
      </w:r>
      <w:r w:rsidR="50616951" w:rsidRPr="00F13348">
        <w:rPr>
          <w:rStyle w:val="normaltextrun"/>
          <w:rFonts w:asciiTheme="minorHAnsi" w:hAnsiTheme="minorHAnsi" w:cstheme="minorHAnsi"/>
          <w:szCs w:val="24"/>
          <w:shd w:val="clear" w:color="auto" w:fill="FFFFFF"/>
        </w:rPr>
        <w:t xml:space="preserve">reais e </w:t>
      </w:r>
      <w:r w:rsidR="38B569AE" w:rsidRPr="00F13348">
        <w:rPr>
          <w:rStyle w:val="normaltextrun"/>
          <w:rFonts w:asciiTheme="minorHAnsi" w:hAnsiTheme="minorHAnsi" w:cstheme="minorHAnsi"/>
          <w:szCs w:val="24"/>
          <w:shd w:val="clear" w:color="auto" w:fill="FFFFFF"/>
        </w:rPr>
        <w:t xml:space="preserve">sessenta e quatro </w:t>
      </w:r>
      <w:r w:rsidR="50616951" w:rsidRPr="00F13348">
        <w:rPr>
          <w:rStyle w:val="normaltextrun"/>
          <w:rFonts w:asciiTheme="minorHAnsi" w:hAnsiTheme="minorHAnsi" w:cstheme="minorHAnsi"/>
          <w:szCs w:val="24"/>
          <w:shd w:val="clear" w:color="auto" w:fill="FFFFFF"/>
        </w:rPr>
        <w:t xml:space="preserve">centavos). </w:t>
      </w:r>
      <w:r w:rsidRPr="00F13348">
        <w:rPr>
          <w:rStyle w:val="normaltextrun"/>
          <w:rFonts w:asciiTheme="minorHAnsi" w:hAnsiTheme="minorHAnsi" w:cstheme="minorHAnsi"/>
          <w:szCs w:val="24"/>
          <w:shd w:val="clear" w:color="auto" w:fill="FFFFFF"/>
        </w:rPr>
        <w:t>(Tabela 5)</w:t>
      </w:r>
    </w:p>
    <w:p w14:paraId="1E7D3A20" w14:textId="77777777" w:rsidR="00C0200D" w:rsidRPr="00F13348" w:rsidRDefault="00C0200D" w:rsidP="007F39F5">
      <w:pPr>
        <w:pStyle w:val="Corpodetexto"/>
      </w:pPr>
    </w:p>
    <w:p w14:paraId="1E7D3A21" w14:textId="77777777" w:rsidR="00C06E21" w:rsidRPr="00F13348" w:rsidRDefault="00D90C6C" w:rsidP="007F39F5">
      <w:pPr>
        <w:pStyle w:val="Corpodetexto"/>
      </w:pPr>
      <w:r w:rsidRPr="00F13348">
        <w:t xml:space="preserve">A aplicação per capita em ações e serviços públicos com saúde no ano de </w:t>
      </w:r>
      <w:r w:rsidR="0721A9B9" w:rsidRPr="00F13348">
        <w:t>202</w:t>
      </w:r>
      <w:r w:rsidR="5AEC1115" w:rsidRPr="00F13348">
        <w:t>4</w:t>
      </w:r>
      <w:r w:rsidRPr="00F13348">
        <w:t>,</w:t>
      </w:r>
      <w:r w:rsidRPr="00F13348">
        <w:rPr>
          <w:spacing w:val="-1"/>
        </w:rPr>
        <w:t xml:space="preserve"> </w:t>
      </w:r>
      <w:r w:rsidRPr="00F13348">
        <w:t>apresentada na Tabela 6 evidencia o crescimento populacional e o esforço da gestão para a aplicação das despesas com os munícipes de Vitória, considerando o total per capta R$ 1.</w:t>
      </w:r>
      <w:r w:rsidR="61A36EA2" w:rsidRPr="00F13348">
        <w:t>577</w:t>
      </w:r>
      <w:r w:rsidR="0721A9B9" w:rsidRPr="00F13348">
        <w:t>,</w:t>
      </w:r>
      <w:r w:rsidR="54B2F000" w:rsidRPr="00F13348">
        <w:t>55</w:t>
      </w:r>
      <w:r w:rsidRPr="00F13348">
        <w:t xml:space="preserve"> (um mil, quatrocentos e nove reais e quinze centavos), utilizando recursos próprios e vinculados, conforme demonstrado:</w:t>
      </w:r>
    </w:p>
    <w:p w14:paraId="1E7D3A22" w14:textId="77777777" w:rsidR="00C06E21" w:rsidRPr="00F13348" w:rsidRDefault="00C06E21" w:rsidP="007F39F5">
      <w:pPr>
        <w:pStyle w:val="Corpodetexto"/>
      </w:pPr>
    </w:p>
    <w:p w14:paraId="1E7D3A23" w14:textId="2EEA9C97" w:rsidR="00C06E21" w:rsidRPr="00A80E79" w:rsidRDefault="00D90C6C" w:rsidP="00A80E79">
      <w:pPr>
        <w:pStyle w:val="Corpodetexto"/>
        <w:jc w:val="center"/>
        <w:rPr>
          <w:sz w:val="20"/>
        </w:rPr>
      </w:pPr>
      <w:r w:rsidRPr="00A80E79">
        <w:rPr>
          <w:sz w:val="20"/>
        </w:rPr>
        <w:t>Tabela</w:t>
      </w:r>
      <w:r w:rsidRPr="00A80E79">
        <w:rPr>
          <w:spacing w:val="-5"/>
          <w:sz w:val="20"/>
        </w:rPr>
        <w:t xml:space="preserve"> </w:t>
      </w:r>
      <w:r w:rsidR="00541E75">
        <w:rPr>
          <w:sz w:val="20"/>
        </w:rPr>
        <w:t>8</w:t>
      </w:r>
      <w:r w:rsidRPr="00A80E79">
        <w:rPr>
          <w:spacing w:val="-12"/>
          <w:sz w:val="20"/>
        </w:rPr>
        <w:t xml:space="preserve"> </w:t>
      </w:r>
      <w:r w:rsidRPr="00A80E79">
        <w:rPr>
          <w:sz w:val="20"/>
        </w:rPr>
        <w:t>-</w:t>
      </w:r>
      <w:r w:rsidRPr="00A80E79">
        <w:rPr>
          <w:spacing w:val="-6"/>
          <w:sz w:val="20"/>
        </w:rPr>
        <w:t xml:space="preserve"> </w:t>
      </w:r>
      <w:r w:rsidRPr="00A80E79">
        <w:rPr>
          <w:sz w:val="20"/>
        </w:rPr>
        <w:t>Aplicação</w:t>
      </w:r>
      <w:r w:rsidRPr="00A80E79">
        <w:rPr>
          <w:spacing w:val="-5"/>
          <w:sz w:val="20"/>
        </w:rPr>
        <w:t xml:space="preserve"> </w:t>
      </w:r>
      <w:r w:rsidRPr="00A80E79">
        <w:rPr>
          <w:sz w:val="20"/>
        </w:rPr>
        <w:t>per capita</w:t>
      </w:r>
      <w:r w:rsidRPr="00A80E79">
        <w:rPr>
          <w:spacing w:val="-5"/>
          <w:sz w:val="20"/>
        </w:rPr>
        <w:t xml:space="preserve"> </w:t>
      </w:r>
      <w:r w:rsidRPr="00A80E79">
        <w:rPr>
          <w:sz w:val="20"/>
        </w:rPr>
        <w:t>em</w:t>
      </w:r>
      <w:r w:rsidRPr="00A80E79">
        <w:rPr>
          <w:spacing w:val="6"/>
          <w:sz w:val="20"/>
        </w:rPr>
        <w:t xml:space="preserve"> </w:t>
      </w:r>
      <w:r w:rsidRPr="00A80E79">
        <w:rPr>
          <w:sz w:val="20"/>
        </w:rPr>
        <w:t>ações</w:t>
      </w:r>
      <w:r w:rsidRPr="00A80E79">
        <w:rPr>
          <w:spacing w:val="1"/>
          <w:sz w:val="20"/>
        </w:rPr>
        <w:t xml:space="preserve"> </w:t>
      </w:r>
      <w:r w:rsidRPr="00A80E79">
        <w:rPr>
          <w:sz w:val="20"/>
        </w:rPr>
        <w:t>e</w:t>
      </w:r>
      <w:r w:rsidRPr="00A80E79">
        <w:rPr>
          <w:spacing w:val="-1"/>
          <w:sz w:val="20"/>
        </w:rPr>
        <w:t xml:space="preserve"> </w:t>
      </w:r>
      <w:r w:rsidRPr="00A80E79">
        <w:rPr>
          <w:sz w:val="20"/>
        </w:rPr>
        <w:t>serviços</w:t>
      </w:r>
      <w:r w:rsidRPr="00A80E79">
        <w:rPr>
          <w:spacing w:val="5"/>
          <w:sz w:val="20"/>
        </w:rPr>
        <w:t xml:space="preserve"> </w:t>
      </w:r>
      <w:r w:rsidRPr="00A80E79">
        <w:rPr>
          <w:sz w:val="20"/>
        </w:rPr>
        <w:t>públicos com saúde</w:t>
      </w:r>
      <w:r w:rsidRPr="00A80E79">
        <w:rPr>
          <w:spacing w:val="-4"/>
          <w:sz w:val="20"/>
        </w:rPr>
        <w:t xml:space="preserve"> </w:t>
      </w:r>
      <w:r w:rsidRPr="00A80E79">
        <w:rPr>
          <w:sz w:val="20"/>
        </w:rPr>
        <w:t>em</w:t>
      </w:r>
      <w:r w:rsidRPr="00A80E79">
        <w:rPr>
          <w:spacing w:val="-4"/>
          <w:sz w:val="20"/>
        </w:rPr>
        <w:t xml:space="preserve"> </w:t>
      </w:r>
      <w:r w:rsidRPr="00A80E79">
        <w:rPr>
          <w:sz w:val="20"/>
        </w:rPr>
        <w:t>R$,</w:t>
      </w:r>
      <w:r w:rsidRPr="00A80E79">
        <w:rPr>
          <w:spacing w:val="-7"/>
          <w:sz w:val="20"/>
        </w:rPr>
        <w:t xml:space="preserve"> </w:t>
      </w:r>
      <w:r w:rsidRPr="00A80E79">
        <w:rPr>
          <w:sz w:val="20"/>
        </w:rPr>
        <w:t>SEMUS,</w:t>
      </w:r>
      <w:r w:rsidRPr="00A80E79">
        <w:rPr>
          <w:spacing w:val="-8"/>
          <w:sz w:val="20"/>
        </w:rPr>
        <w:t xml:space="preserve"> </w:t>
      </w:r>
      <w:r w:rsidRPr="00A80E79">
        <w:rPr>
          <w:sz w:val="20"/>
        </w:rPr>
        <w:t>Vitória,</w:t>
      </w:r>
      <w:r w:rsidRPr="00A80E79">
        <w:rPr>
          <w:spacing w:val="-7"/>
          <w:sz w:val="20"/>
        </w:rPr>
        <w:t xml:space="preserve"> </w:t>
      </w:r>
      <w:r w:rsidRPr="00A80E79">
        <w:rPr>
          <w:sz w:val="20"/>
        </w:rPr>
        <w:t>ES,</w:t>
      </w:r>
      <w:r w:rsidRPr="00A80E79">
        <w:rPr>
          <w:spacing w:val="-3"/>
          <w:sz w:val="20"/>
        </w:rPr>
        <w:t xml:space="preserve"> </w:t>
      </w:r>
      <w:r w:rsidRPr="00A80E79">
        <w:rPr>
          <w:sz w:val="20"/>
        </w:rPr>
        <w:t>Exercício</w:t>
      </w:r>
      <w:r w:rsidRPr="00A80E79">
        <w:rPr>
          <w:spacing w:val="-4"/>
          <w:sz w:val="20"/>
        </w:rPr>
        <w:t xml:space="preserve"> 202</w:t>
      </w:r>
      <w:r w:rsidR="00541E75">
        <w:rPr>
          <w:spacing w:val="-4"/>
          <w:sz w:val="20"/>
        </w:rPr>
        <w:t>4</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2861"/>
        <w:gridCol w:w="3217"/>
        <w:gridCol w:w="3394"/>
      </w:tblGrid>
      <w:tr w:rsidR="00C06E21" w:rsidRPr="00F13348" w14:paraId="1E7D3A2A" w14:textId="77777777" w:rsidTr="00A80E79">
        <w:trPr>
          <w:trHeight w:val="925"/>
          <w:jc w:val="center"/>
        </w:trPr>
        <w:tc>
          <w:tcPr>
            <w:tcW w:w="792" w:type="dxa"/>
          </w:tcPr>
          <w:p w14:paraId="1E7D3A24" w14:textId="77777777" w:rsidR="00C06E21" w:rsidRPr="00F13348" w:rsidRDefault="00C06E21">
            <w:pPr>
              <w:pStyle w:val="TableParagraph"/>
              <w:spacing w:before="44"/>
              <w:rPr>
                <w:rFonts w:asciiTheme="minorHAnsi" w:hAnsiTheme="minorHAnsi" w:cstheme="minorHAnsi"/>
                <w:sz w:val="24"/>
                <w:szCs w:val="24"/>
              </w:rPr>
            </w:pPr>
          </w:p>
          <w:p w14:paraId="1E7D3A25" w14:textId="77777777" w:rsidR="00C06E21" w:rsidRPr="00F13348" w:rsidRDefault="00D90C6C">
            <w:pPr>
              <w:pStyle w:val="TableParagraph"/>
              <w:spacing w:before="1"/>
              <w:ind w:left="235"/>
              <w:rPr>
                <w:rFonts w:asciiTheme="minorHAnsi" w:hAnsiTheme="minorHAnsi" w:cstheme="minorHAnsi"/>
                <w:b/>
                <w:sz w:val="24"/>
                <w:szCs w:val="24"/>
              </w:rPr>
            </w:pPr>
            <w:r w:rsidRPr="00F13348">
              <w:rPr>
                <w:rFonts w:asciiTheme="minorHAnsi" w:hAnsiTheme="minorHAnsi" w:cstheme="minorHAnsi"/>
                <w:b/>
                <w:spacing w:val="-5"/>
                <w:sz w:val="24"/>
                <w:szCs w:val="24"/>
              </w:rPr>
              <w:t>Ano</w:t>
            </w:r>
          </w:p>
        </w:tc>
        <w:tc>
          <w:tcPr>
            <w:tcW w:w="2861" w:type="dxa"/>
          </w:tcPr>
          <w:p w14:paraId="1E7D3A26" w14:textId="77777777" w:rsidR="00C06E21" w:rsidRPr="00F13348" w:rsidRDefault="00C06E21">
            <w:pPr>
              <w:pStyle w:val="TableParagraph"/>
              <w:spacing w:before="44"/>
              <w:rPr>
                <w:rFonts w:asciiTheme="minorHAnsi" w:hAnsiTheme="minorHAnsi" w:cstheme="minorHAnsi"/>
                <w:sz w:val="24"/>
                <w:szCs w:val="24"/>
              </w:rPr>
            </w:pPr>
          </w:p>
          <w:p w14:paraId="1E7D3A27" w14:textId="77777777" w:rsidR="00C06E21" w:rsidRPr="00F13348" w:rsidRDefault="00D90C6C">
            <w:pPr>
              <w:pStyle w:val="TableParagraph"/>
              <w:spacing w:before="1"/>
              <w:ind w:left="21"/>
              <w:jc w:val="center"/>
              <w:rPr>
                <w:rFonts w:asciiTheme="minorHAnsi" w:hAnsiTheme="minorHAnsi" w:cstheme="minorHAnsi"/>
                <w:b/>
                <w:sz w:val="24"/>
                <w:szCs w:val="24"/>
              </w:rPr>
            </w:pPr>
            <w:r w:rsidRPr="00F13348">
              <w:rPr>
                <w:rFonts w:asciiTheme="minorHAnsi" w:hAnsiTheme="minorHAnsi" w:cstheme="minorHAnsi"/>
                <w:b/>
                <w:spacing w:val="-2"/>
                <w:sz w:val="24"/>
                <w:szCs w:val="24"/>
              </w:rPr>
              <w:t>Estimativa</w:t>
            </w:r>
            <w:r w:rsidRPr="00F13348">
              <w:rPr>
                <w:rFonts w:asciiTheme="minorHAnsi" w:hAnsiTheme="minorHAnsi" w:cstheme="minorHAnsi"/>
                <w:b/>
                <w:spacing w:val="9"/>
                <w:sz w:val="24"/>
                <w:szCs w:val="24"/>
              </w:rPr>
              <w:t xml:space="preserve"> </w:t>
            </w:r>
            <w:r w:rsidRPr="00F13348">
              <w:rPr>
                <w:rFonts w:asciiTheme="minorHAnsi" w:hAnsiTheme="minorHAnsi" w:cstheme="minorHAnsi"/>
                <w:b/>
                <w:spacing w:val="-2"/>
                <w:sz w:val="24"/>
                <w:szCs w:val="24"/>
              </w:rPr>
              <w:t>populacional</w:t>
            </w:r>
            <w:r w:rsidRPr="00F13348">
              <w:rPr>
                <w:rFonts w:asciiTheme="minorHAnsi" w:hAnsiTheme="minorHAnsi" w:cstheme="minorHAnsi"/>
                <w:b/>
                <w:spacing w:val="9"/>
                <w:sz w:val="24"/>
                <w:szCs w:val="24"/>
              </w:rPr>
              <w:t xml:space="preserve"> </w:t>
            </w:r>
            <w:r w:rsidRPr="00F13348">
              <w:rPr>
                <w:rFonts w:asciiTheme="minorHAnsi" w:hAnsiTheme="minorHAnsi" w:cstheme="minorHAnsi"/>
                <w:b/>
                <w:spacing w:val="-2"/>
                <w:sz w:val="24"/>
                <w:szCs w:val="24"/>
              </w:rPr>
              <w:t>(IBGE)</w:t>
            </w:r>
          </w:p>
        </w:tc>
        <w:tc>
          <w:tcPr>
            <w:tcW w:w="3217" w:type="dxa"/>
          </w:tcPr>
          <w:p w14:paraId="1E7D3A28" w14:textId="77777777" w:rsidR="00C06E21" w:rsidRPr="00F13348" w:rsidRDefault="00D90C6C">
            <w:pPr>
              <w:pStyle w:val="TableParagraph"/>
              <w:spacing w:before="160" w:line="273" w:lineRule="auto"/>
              <w:ind w:left="293" w:hanging="44"/>
              <w:rPr>
                <w:rFonts w:asciiTheme="minorHAnsi" w:hAnsiTheme="minorHAnsi" w:cstheme="minorHAnsi"/>
                <w:b/>
                <w:sz w:val="24"/>
                <w:szCs w:val="24"/>
              </w:rPr>
            </w:pPr>
            <w:r w:rsidRPr="00F13348">
              <w:rPr>
                <w:rFonts w:asciiTheme="minorHAnsi" w:hAnsiTheme="minorHAnsi" w:cstheme="minorHAnsi"/>
                <w:b/>
                <w:sz w:val="24"/>
                <w:szCs w:val="24"/>
              </w:rPr>
              <w:t>Total</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da</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Despesa</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com</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ações</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e serviços</w:t>
            </w:r>
            <w:r w:rsidRPr="00F13348">
              <w:rPr>
                <w:rFonts w:asciiTheme="minorHAnsi" w:hAnsiTheme="minorHAnsi" w:cstheme="minorHAnsi"/>
                <w:b/>
                <w:spacing w:val="-8"/>
                <w:sz w:val="24"/>
                <w:szCs w:val="24"/>
              </w:rPr>
              <w:t xml:space="preserve"> </w:t>
            </w:r>
            <w:r w:rsidRPr="00F13348">
              <w:rPr>
                <w:rFonts w:asciiTheme="minorHAnsi" w:hAnsiTheme="minorHAnsi" w:cstheme="minorHAnsi"/>
                <w:b/>
                <w:sz w:val="24"/>
                <w:szCs w:val="24"/>
              </w:rPr>
              <w:t>em</w:t>
            </w:r>
            <w:r w:rsidRPr="00F13348">
              <w:rPr>
                <w:rFonts w:asciiTheme="minorHAnsi" w:hAnsiTheme="minorHAnsi" w:cstheme="minorHAnsi"/>
                <w:b/>
                <w:spacing w:val="-3"/>
                <w:sz w:val="24"/>
                <w:szCs w:val="24"/>
              </w:rPr>
              <w:t xml:space="preserve"> </w:t>
            </w:r>
            <w:r w:rsidRPr="00F13348">
              <w:rPr>
                <w:rFonts w:asciiTheme="minorHAnsi" w:hAnsiTheme="minorHAnsi" w:cstheme="minorHAnsi"/>
                <w:b/>
                <w:sz w:val="24"/>
                <w:szCs w:val="24"/>
              </w:rPr>
              <w:t xml:space="preserve">saúde </w:t>
            </w:r>
            <w:r w:rsidRPr="00F13348">
              <w:rPr>
                <w:rFonts w:asciiTheme="minorHAnsi" w:hAnsiTheme="minorHAnsi" w:cstheme="minorHAnsi"/>
                <w:b/>
                <w:spacing w:val="-6"/>
                <w:sz w:val="24"/>
                <w:szCs w:val="24"/>
              </w:rPr>
              <w:t>P</w:t>
            </w:r>
            <w:r w:rsidRPr="00F13348">
              <w:rPr>
                <w:rFonts w:asciiTheme="minorHAnsi" w:hAnsiTheme="minorHAnsi" w:cstheme="minorHAnsi"/>
                <w:b/>
                <w:sz w:val="24"/>
                <w:szCs w:val="24"/>
              </w:rPr>
              <w:t>er</w:t>
            </w:r>
            <w:r w:rsidRPr="00F13348">
              <w:rPr>
                <w:rFonts w:asciiTheme="minorHAnsi" w:hAnsiTheme="minorHAnsi" w:cstheme="minorHAnsi"/>
                <w:b/>
                <w:spacing w:val="-2"/>
                <w:sz w:val="24"/>
                <w:szCs w:val="24"/>
              </w:rPr>
              <w:t xml:space="preserve"> capita</w:t>
            </w:r>
          </w:p>
        </w:tc>
        <w:tc>
          <w:tcPr>
            <w:tcW w:w="3394" w:type="dxa"/>
          </w:tcPr>
          <w:p w14:paraId="1E7D3A29" w14:textId="77777777" w:rsidR="00C06E21" w:rsidRPr="00F13348" w:rsidRDefault="00D90C6C">
            <w:pPr>
              <w:pStyle w:val="TableParagraph"/>
              <w:spacing w:before="160" w:line="273" w:lineRule="auto"/>
              <w:ind w:left="111" w:right="128" w:firstLine="129"/>
              <w:rPr>
                <w:rFonts w:asciiTheme="minorHAnsi" w:hAnsiTheme="minorHAnsi" w:cstheme="minorHAnsi"/>
                <w:b/>
                <w:sz w:val="24"/>
                <w:szCs w:val="24"/>
              </w:rPr>
            </w:pPr>
            <w:r w:rsidRPr="00F13348">
              <w:rPr>
                <w:rFonts w:asciiTheme="minorHAnsi" w:hAnsiTheme="minorHAnsi" w:cstheme="minorHAnsi"/>
                <w:b/>
                <w:sz w:val="24"/>
                <w:szCs w:val="24"/>
              </w:rPr>
              <w:t>Aplicação per capita em ações e serviços</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em</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saúde</w:t>
            </w:r>
            <w:r w:rsidRPr="00F13348">
              <w:rPr>
                <w:rFonts w:asciiTheme="minorHAnsi" w:hAnsiTheme="minorHAnsi" w:cstheme="minorHAnsi"/>
                <w:b/>
                <w:spacing w:val="-12"/>
                <w:sz w:val="24"/>
                <w:szCs w:val="24"/>
              </w:rPr>
              <w:t xml:space="preserve"> </w:t>
            </w:r>
            <w:r w:rsidRPr="00F13348">
              <w:rPr>
                <w:rFonts w:asciiTheme="minorHAnsi" w:hAnsiTheme="minorHAnsi" w:cstheme="minorHAnsi"/>
                <w:b/>
                <w:sz w:val="24"/>
                <w:szCs w:val="24"/>
              </w:rPr>
              <w:t>Recurso</w:t>
            </w:r>
            <w:r w:rsidRPr="00F13348">
              <w:rPr>
                <w:rFonts w:asciiTheme="minorHAnsi" w:hAnsiTheme="minorHAnsi" w:cstheme="minorHAnsi"/>
                <w:b/>
                <w:spacing w:val="-13"/>
                <w:sz w:val="24"/>
                <w:szCs w:val="24"/>
              </w:rPr>
              <w:t xml:space="preserve"> </w:t>
            </w:r>
            <w:r w:rsidRPr="00F13348">
              <w:rPr>
                <w:rFonts w:asciiTheme="minorHAnsi" w:hAnsiTheme="minorHAnsi" w:cstheme="minorHAnsi"/>
                <w:b/>
                <w:sz w:val="24"/>
                <w:szCs w:val="24"/>
              </w:rPr>
              <w:t>Próprio</w:t>
            </w:r>
          </w:p>
        </w:tc>
      </w:tr>
      <w:tr w:rsidR="00C06E21" w:rsidRPr="00F13348" w14:paraId="1E7D3A2F" w14:textId="77777777" w:rsidTr="00A80E79">
        <w:trPr>
          <w:trHeight w:val="508"/>
          <w:jc w:val="center"/>
        </w:trPr>
        <w:tc>
          <w:tcPr>
            <w:tcW w:w="792" w:type="dxa"/>
          </w:tcPr>
          <w:p w14:paraId="1E7D3A2B" w14:textId="77777777" w:rsidR="00C06E21" w:rsidRPr="00F13348" w:rsidRDefault="0721A9B9" w:rsidP="00C0200D">
            <w:pPr>
              <w:pStyle w:val="TableParagraph"/>
              <w:spacing w:before="102"/>
              <w:ind w:left="115"/>
              <w:rPr>
                <w:rFonts w:asciiTheme="minorHAnsi" w:hAnsiTheme="minorHAnsi" w:cstheme="minorHAnsi"/>
                <w:b/>
                <w:sz w:val="24"/>
                <w:szCs w:val="24"/>
              </w:rPr>
            </w:pPr>
            <w:r w:rsidRPr="00F13348">
              <w:rPr>
                <w:rFonts w:asciiTheme="minorHAnsi" w:hAnsiTheme="minorHAnsi" w:cstheme="minorHAnsi"/>
                <w:b/>
                <w:bCs/>
                <w:spacing w:val="-4"/>
                <w:sz w:val="24"/>
                <w:szCs w:val="24"/>
              </w:rPr>
              <w:t>202</w:t>
            </w:r>
            <w:r w:rsidR="3C844649" w:rsidRPr="00F13348">
              <w:rPr>
                <w:rFonts w:asciiTheme="minorHAnsi" w:hAnsiTheme="minorHAnsi" w:cstheme="minorHAnsi"/>
                <w:b/>
                <w:bCs/>
                <w:spacing w:val="-4"/>
                <w:sz w:val="24"/>
                <w:szCs w:val="24"/>
              </w:rPr>
              <w:t>4</w:t>
            </w:r>
          </w:p>
        </w:tc>
        <w:tc>
          <w:tcPr>
            <w:tcW w:w="2861" w:type="dxa"/>
          </w:tcPr>
          <w:p w14:paraId="1E7D3A2C" w14:textId="77777777" w:rsidR="00C06E21" w:rsidRPr="00F13348" w:rsidRDefault="0721A9B9" w:rsidP="00C0200D">
            <w:pPr>
              <w:pStyle w:val="TableParagraph"/>
              <w:spacing w:before="126"/>
              <w:ind w:left="35"/>
              <w:jc w:val="center"/>
              <w:rPr>
                <w:rFonts w:asciiTheme="minorHAnsi" w:hAnsiTheme="minorHAnsi" w:cstheme="minorHAnsi"/>
                <w:sz w:val="24"/>
                <w:szCs w:val="24"/>
              </w:rPr>
            </w:pPr>
            <w:r w:rsidRPr="00F13348">
              <w:rPr>
                <w:rFonts w:asciiTheme="minorHAnsi" w:hAnsiTheme="minorHAnsi" w:cstheme="minorHAnsi"/>
                <w:spacing w:val="-2"/>
                <w:sz w:val="24"/>
                <w:szCs w:val="24"/>
              </w:rPr>
              <w:t>3</w:t>
            </w:r>
            <w:r w:rsidR="5F98DCBB" w:rsidRPr="00F13348">
              <w:rPr>
                <w:rFonts w:asciiTheme="minorHAnsi" w:hAnsiTheme="minorHAnsi" w:cstheme="minorHAnsi"/>
                <w:spacing w:val="-2"/>
                <w:sz w:val="24"/>
                <w:szCs w:val="24"/>
              </w:rPr>
              <w:t>42</w:t>
            </w:r>
            <w:r w:rsidRPr="00F13348">
              <w:rPr>
                <w:rFonts w:asciiTheme="minorHAnsi" w:hAnsiTheme="minorHAnsi" w:cstheme="minorHAnsi"/>
                <w:spacing w:val="-2"/>
                <w:sz w:val="24"/>
                <w:szCs w:val="24"/>
              </w:rPr>
              <w:t>.8</w:t>
            </w:r>
            <w:r w:rsidR="00BB3FD4" w:rsidRPr="00F13348">
              <w:rPr>
                <w:rFonts w:asciiTheme="minorHAnsi" w:hAnsiTheme="minorHAnsi" w:cstheme="minorHAnsi"/>
                <w:spacing w:val="-2"/>
                <w:sz w:val="24"/>
                <w:szCs w:val="24"/>
              </w:rPr>
              <w:t>00</w:t>
            </w:r>
          </w:p>
        </w:tc>
        <w:tc>
          <w:tcPr>
            <w:tcW w:w="3217" w:type="dxa"/>
          </w:tcPr>
          <w:p w14:paraId="1E7D3A2D" w14:textId="77777777" w:rsidR="00C06E21" w:rsidRPr="00F13348" w:rsidRDefault="0721A9B9" w:rsidP="00C0200D">
            <w:pPr>
              <w:pStyle w:val="TableParagraph"/>
              <w:spacing w:before="126"/>
              <w:ind w:left="30" w:right="293"/>
              <w:jc w:val="center"/>
              <w:rPr>
                <w:rFonts w:asciiTheme="minorHAnsi" w:hAnsiTheme="minorHAnsi" w:cstheme="minorHAnsi"/>
                <w:sz w:val="24"/>
                <w:szCs w:val="24"/>
              </w:rPr>
            </w:pPr>
            <w:r w:rsidRPr="00F13348">
              <w:rPr>
                <w:rFonts w:asciiTheme="minorHAnsi" w:hAnsiTheme="minorHAnsi" w:cstheme="minorHAnsi"/>
                <w:spacing w:val="-2"/>
                <w:sz w:val="24"/>
                <w:szCs w:val="24"/>
              </w:rPr>
              <w:t>1.</w:t>
            </w:r>
            <w:r w:rsidR="4B70DB20" w:rsidRPr="00F13348">
              <w:rPr>
                <w:rFonts w:asciiTheme="minorHAnsi" w:hAnsiTheme="minorHAnsi" w:cstheme="minorHAnsi"/>
                <w:spacing w:val="-2"/>
                <w:sz w:val="24"/>
                <w:szCs w:val="24"/>
              </w:rPr>
              <w:t>577,55</w:t>
            </w:r>
          </w:p>
        </w:tc>
        <w:tc>
          <w:tcPr>
            <w:tcW w:w="3394" w:type="dxa"/>
          </w:tcPr>
          <w:p w14:paraId="1E7D3A2E" w14:textId="77777777" w:rsidR="00C06E21" w:rsidRPr="00F13348" w:rsidRDefault="00D90C6C" w:rsidP="00C0200D">
            <w:pPr>
              <w:pStyle w:val="TableParagraph"/>
              <w:spacing w:before="126"/>
              <w:ind w:left="29"/>
              <w:jc w:val="center"/>
              <w:rPr>
                <w:rFonts w:asciiTheme="minorHAnsi" w:hAnsiTheme="minorHAnsi" w:cstheme="minorHAnsi"/>
                <w:sz w:val="24"/>
                <w:szCs w:val="24"/>
              </w:rPr>
            </w:pPr>
            <w:r w:rsidRPr="00F13348">
              <w:rPr>
                <w:rFonts w:asciiTheme="minorHAnsi" w:hAnsiTheme="minorHAnsi" w:cstheme="minorHAnsi"/>
                <w:spacing w:val="-2"/>
                <w:sz w:val="24"/>
                <w:szCs w:val="24"/>
              </w:rPr>
              <w:t>1.</w:t>
            </w:r>
            <w:r w:rsidR="00A332E0" w:rsidRPr="00F13348">
              <w:rPr>
                <w:rFonts w:asciiTheme="minorHAnsi" w:hAnsiTheme="minorHAnsi" w:cstheme="minorHAnsi"/>
                <w:spacing w:val="-2"/>
                <w:sz w:val="24"/>
                <w:szCs w:val="24"/>
              </w:rPr>
              <w:t>240</w:t>
            </w:r>
            <w:r w:rsidRPr="00F13348">
              <w:rPr>
                <w:rFonts w:asciiTheme="minorHAnsi" w:hAnsiTheme="minorHAnsi" w:cstheme="minorHAnsi"/>
                <w:spacing w:val="-2"/>
                <w:sz w:val="24"/>
                <w:szCs w:val="24"/>
              </w:rPr>
              <w:t>,07</w:t>
            </w:r>
          </w:p>
        </w:tc>
      </w:tr>
    </w:tbl>
    <w:p w14:paraId="1E7D3A30" w14:textId="0B03928D" w:rsidR="00C06E21" w:rsidRPr="00A80E79" w:rsidRDefault="00C0200D" w:rsidP="00A80E79">
      <w:pPr>
        <w:pStyle w:val="Corpodetexto"/>
        <w:ind w:firstLine="539"/>
        <w:rPr>
          <w:spacing w:val="-5"/>
          <w:sz w:val="20"/>
        </w:rPr>
      </w:pPr>
      <w:r w:rsidRPr="00A80E79">
        <w:rPr>
          <w:spacing w:val="-5"/>
          <w:sz w:val="20"/>
        </w:rPr>
        <w:t xml:space="preserve">Fonte: IBGE/Ministério da Saúde e Fundo Municipal de Saúde de Vitória - </w:t>
      </w:r>
      <w:r w:rsidR="2211A7E3" w:rsidRPr="00A80E79">
        <w:rPr>
          <w:spacing w:val="-5"/>
          <w:sz w:val="20"/>
        </w:rPr>
        <w:t>J</w:t>
      </w:r>
      <w:r w:rsidR="0A4A1547" w:rsidRPr="00A80E79">
        <w:rPr>
          <w:spacing w:val="-5"/>
          <w:sz w:val="20"/>
        </w:rPr>
        <w:t>an</w:t>
      </w:r>
      <w:r w:rsidR="50616951" w:rsidRPr="00A80E79">
        <w:rPr>
          <w:spacing w:val="-5"/>
          <w:sz w:val="20"/>
        </w:rPr>
        <w:t>/202</w:t>
      </w:r>
      <w:r w:rsidR="007500B0">
        <w:rPr>
          <w:spacing w:val="-5"/>
          <w:sz w:val="20"/>
        </w:rPr>
        <w:t>5</w:t>
      </w:r>
    </w:p>
    <w:p w14:paraId="1E7D3A31" w14:textId="77777777" w:rsidR="00C0200D" w:rsidRPr="00F13348" w:rsidRDefault="00C0200D" w:rsidP="007F39F5">
      <w:pPr>
        <w:pStyle w:val="Corpodetexto"/>
      </w:pPr>
    </w:p>
    <w:p w14:paraId="1E7D3A32" w14:textId="77777777" w:rsidR="00C06E21" w:rsidRPr="00F13348" w:rsidRDefault="00D90C6C" w:rsidP="007F39F5">
      <w:pPr>
        <w:pStyle w:val="Corpodetexto"/>
      </w:pPr>
      <w:r w:rsidRPr="00F13348">
        <w:t>A execução das despesas empenhadas em relação aos pagamentos realizados por ação e subfunção no orçamento</w:t>
      </w:r>
      <w:r w:rsidRPr="00F13348">
        <w:rPr>
          <w:spacing w:val="40"/>
        </w:rPr>
        <w:t xml:space="preserve"> </w:t>
      </w:r>
      <w:r w:rsidRPr="00F13348">
        <w:t xml:space="preserve">do exercício de </w:t>
      </w:r>
      <w:r w:rsidR="0721A9B9" w:rsidRPr="00F13348">
        <w:t>202</w:t>
      </w:r>
      <w:r w:rsidR="14C078CE" w:rsidRPr="00F13348">
        <w:t>4</w:t>
      </w:r>
      <w:r w:rsidRPr="00F13348">
        <w:t>, de forma a evidenciar a vinculação orçamentária dos programas que deram origem aos repasses, bem como o real desempenho dos gastos pode ser identificada nas Tabelas 7 e 8 a seguir.</w:t>
      </w:r>
    </w:p>
    <w:p w14:paraId="1E7D3A33" w14:textId="77777777" w:rsidR="00A80E79" w:rsidRDefault="00A80E79" w:rsidP="007F39F5">
      <w:pPr>
        <w:pStyle w:val="Corpodetexto"/>
      </w:pPr>
    </w:p>
    <w:p w14:paraId="1E7D3A34" w14:textId="0CC7E781" w:rsidR="00C06E21" w:rsidRPr="00A80E79" w:rsidRDefault="00D90C6C" w:rsidP="007F39F5">
      <w:pPr>
        <w:pStyle w:val="Corpodetexto"/>
        <w:rPr>
          <w:sz w:val="20"/>
        </w:rPr>
      </w:pPr>
      <w:r w:rsidRPr="00A80E79">
        <w:rPr>
          <w:sz w:val="20"/>
        </w:rPr>
        <w:t xml:space="preserve">Tabela </w:t>
      </w:r>
      <w:r w:rsidR="00541E75">
        <w:rPr>
          <w:sz w:val="20"/>
        </w:rPr>
        <w:t>9</w:t>
      </w:r>
      <w:r w:rsidRPr="00A80E79">
        <w:rPr>
          <w:sz w:val="20"/>
        </w:rPr>
        <w:t xml:space="preserve"> - Despesas empenhadas e pagas por ação e subfunção em R$, SEMUS, Vitória, ES, </w:t>
      </w:r>
      <w:r w:rsidR="0721A9B9" w:rsidRPr="00A80E79">
        <w:rPr>
          <w:sz w:val="20"/>
        </w:rPr>
        <w:t>202</w:t>
      </w:r>
      <w:r w:rsidR="0497FAF8" w:rsidRPr="00A80E79">
        <w:rPr>
          <w:sz w:val="20"/>
        </w:rPr>
        <w:t>4</w:t>
      </w:r>
    </w:p>
    <w:tbl>
      <w:tblPr>
        <w:tblStyle w:val="TableNormal1"/>
        <w:tblW w:w="10322" w:type="dxa"/>
        <w:tblInd w:w="32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2240"/>
        <w:gridCol w:w="850"/>
        <w:gridCol w:w="1418"/>
        <w:gridCol w:w="1276"/>
        <w:gridCol w:w="1559"/>
        <w:gridCol w:w="1559"/>
        <w:gridCol w:w="1420"/>
      </w:tblGrid>
      <w:tr w:rsidR="00C06E21" w:rsidRPr="00BB3AC9" w14:paraId="1E7D3A3D" w14:textId="77777777" w:rsidTr="00BB3AC9">
        <w:trPr>
          <w:trHeight w:val="441"/>
        </w:trPr>
        <w:tc>
          <w:tcPr>
            <w:tcW w:w="2240" w:type="dxa"/>
            <w:vMerge w:val="restart"/>
          </w:tcPr>
          <w:p w14:paraId="1E7D3A35" w14:textId="77777777" w:rsidR="00C06E21" w:rsidRPr="00BB3AC9" w:rsidRDefault="00C06E21">
            <w:pPr>
              <w:pStyle w:val="TableParagraph"/>
              <w:spacing w:before="31"/>
              <w:rPr>
                <w:rFonts w:asciiTheme="minorHAnsi" w:hAnsiTheme="minorHAnsi" w:cstheme="minorHAnsi"/>
                <w:sz w:val="18"/>
                <w:szCs w:val="24"/>
              </w:rPr>
            </w:pPr>
          </w:p>
          <w:p w14:paraId="1E7D3A36" w14:textId="77777777" w:rsidR="00C06E21" w:rsidRPr="00BB3AC9" w:rsidRDefault="00D90C6C">
            <w:pPr>
              <w:pStyle w:val="TableParagraph"/>
              <w:ind w:left="1003"/>
              <w:rPr>
                <w:rFonts w:asciiTheme="minorHAnsi" w:hAnsiTheme="minorHAnsi" w:cstheme="minorHAnsi"/>
                <w:b/>
                <w:sz w:val="18"/>
                <w:szCs w:val="24"/>
              </w:rPr>
            </w:pPr>
            <w:r w:rsidRPr="00BB3AC9">
              <w:rPr>
                <w:rFonts w:asciiTheme="minorHAnsi" w:hAnsiTheme="minorHAnsi" w:cstheme="minorHAnsi"/>
                <w:b/>
                <w:spacing w:val="-2"/>
                <w:sz w:val="18"/>
                <w:szCs w:val="24"/>
              </w:rPr>
              <w:t>AÇÃO/PPA</w:t>
            </w:r>
            <w:r w:rsidRPr="00BB3AC9">
              <w:rPr>
                <w:rFonts w:asciiTheme="minorHAnsi" w:hAnsiTheme="minorHAnsi" w:cstheme="minorHAnsi"/>
                <w:b/>
                <w:spacing w:val="-3"/>
                <w:sz w:val="18"/>
                <w:szCs w:val="24"/>
              </w:rPr>
              <w:t xml:space="preserve"> </w:t>
            </w:r>
            <w:r w:rsidRPr="00BB3AC9">
              <w:rPr>
                <w:rFonts w:asciiTheme="minorHAnsi" w:hAnsiTheme="minorHAnsi" w:cstheme="minorHAnsi"/>
                <w:b/>
                <w:spacing w:val="-2"/>
                <w:sz w:val="18"/>
                <w:szCs w:val="24"/>
              </w:rPr>
              <w:t>SEMUS</w:t>
            </w:r>
          </w:p>
        </w:tc>
        <w:tc>
          <w:tcPr>
            <w:tcW w:w="850" w:type="dxa"/>
            <w:vMerge w:val="restart"/>
          </w:tcPr>
          <w:p w14:paraId="1E7D3A37" w14:textId="77777777" w:rsidR="00C06E21" w:rsidRPr="00BB3AC9" w:rsidRDefault="00C06E21">
            <w:pPr>
              <w:pStyle w:val="TableParagraph"/>
              <w:spacing w:before="69"/>
              <w:rPr>
                <w:rFonts w:asciiTheme="minorHAnsi" w:hAnsiTheme="minorHAnsi" w:cstheme="minorHAnsi"/>
                <w:sz w:val="18"/>
                <w:szCs w:val="24"/>
              </w:rPr>
            </w:pPr>
          </w:p>
          <w:p w14:paraId="1E7D3A38" w14:textId="77777777" w:rsidR="00C06E21" w:rsidRPr="00BB3AC9" w:rsidRDefault="00D90C6C">
            <w:pPr>
              <w:pStyle w:val="TableParagraph"/>
              <w:spacing w:before="1" w:line="283" w:lineRule="auto"/>
              <w:ind w:left="153" w:right="529" w:firstLine="196"/>
              <w:rPr>
                <w:rFonts w:asciiTheme="minorHAnsi" w:hAnsiTheme="minorHAnsi" w:cstheme="minorHAnsi"/>
                <w:b/>
                <w:sz w:val="18"/>
                <w:szCs w:val="24"/>
              </w:rPr>
            </w:pPr>
            <w:r w:rsidRPr="00BB3AC9">
              <w:rPr>
                <w:rFonts w:asciiTheme="minorHAnsi" w:hAnsiTheme="minorHAnsi" w:cstheme="minorHAnsi"/>
                <w:b/>
                <w:spacing w:val="-4"/>
                <w:sz w:val="18"/>
                <w:szCs w:val="24"/>
              </w:rPr>
              <w:t>SUB</w:t>
            </w:r>
            <w:r w:rsidRPr="00BB3AC9">
              <w:rPr>
                <w:rFonts w:asciiTheme="minorHAnsi" w:hAnsiTheme="minorHAnsi" w:cstheme="minorHAnsi"/>
                <w:b/>
                <w:spacing w:val="40"/>
                <w:sz w:val="18"/>
                <w:szCs w:val="24"/>
              </w:rPr>
              <w:t xml:space="preserve"> </w:t>
            </w:r>
            <w:r w:rsidRPr="00BB3AC9">
              <w:rPr>
                <w:rFonts w:asciiTheme="minorHAnsi" w:hAnsiTheme="minorHAnsi" w:cstheme="minorHAnsi"/>
                <w:b/>
                <w:spacing w:val="-4"/>
                <w:sz w:val="18"/>
                <w:szCs w:val="24"/>
              </w:rPr>
              <w:t>FUNÇÃO</w:t>
            </w:r>
          </w:p>
        </w:tc>
        <w:tc>
          <w:tcPr>
            <w:tcW w:w="2694" w:type="dxa"/>
            <w:gridSpan w:val="2"/>
            <w:tcBorders>
              <w:bottom w:val="single" w:sz="12" w:space="0" w:color="000000" w:themeColor="text1"/>
            </w:tcBorders>
          </w:tcPr>
          <w:p w14:paraId="1E7D3A39" w14:textId="77777777" w:rsidR="00C06E21" w:rsidRPr="00BB3AC9" w:rsidRDefault="00D90C6C" w:rsidP="00BB3AC9">
            <w:pPr>
              <w:pStyle w:val="TableParagraph"/>
              <w:spacing w:before="116"/>
              <w:ind w:left="634"/>
              <w:jc w:val="center"/>
              <w:rPr>
                <w:rFonts w:asciiTheme="minorHAnsi" w:hAnsiTheme="minorHAnsi" w:cstheme="minorHAnsi"/>
                <w:b/>
                <w:sz w:val="18"/>
                <w:szCs w:val="24"/>
              </w:rPr>
            </w:pPr>
            <w:r w:rsidRPr="00BB3AC9">
              <w:rPr>
                <w:rFonts w:asciiTheme="minorHAnsi" w:hAnsiTheme="minorHAnsi" w:cstheme="minorHAnsi"/>
                <w:b/>
                <w:sz w:val="18"/>
                <w:szCs w:val="24"/>
              </w:rPr>
              <w:t>RECURSO</w:t>
            </w:r>
            <w:r w:rsidRPr="00BB3AC9">
              <w:rPr>
                <w:rFonts w:asciiTheme="minorHAnsi" w:hAnsiTheme="minorHAnsi" w:cstheme="minorHAnsi"/>
                <w:b/>
                <w:spacing w:val="-8"/>
                <w:sz w:val="18"/>
                <w:szCs w:val="24"/>
              </w:rPr>
              <w:t xml:space="preserve"> </w:t>
            </w:r>
            <w:r w:rsidRPr="00BB3AC9">
              <w:rPr>
                <w:rFonts w:asciiTheme="minorHAnsi" w:hAnsiTheme="minorHAnsi" w:cstheme="minorHAnsi"/>
                <w:b/>
                <w:spacing w:val="-2"/>
                <w:sz w:val="18"/>
                <w:szCs w:val="24"/>
              </w:rPr>
              <w:t>PRÓPRIO</w:t>
            </w:r>
          </w:p>
        </w:tc>
        <w:tc>
          <w:tcPr>
            <w:tcW w:w="3118" w:type="dxa"/>
            <w:gridSpan w:val="2"/>
            <w:tcBorders>
              <w:bottom w:val="single" w:sz="12" w:space="0" w:color="000000" w:themeColor="text1"/>
            </w:tcBorders>
          </w:tcPr>
          <w:p w14:paraId="1E7D3A3A" w14:textId="77777777" w:rsidR="00C06E21" w:rsidRPr="00BB3AC9" w:rsidRDefault="00D90C6C" w:rsidP="00BB3AC9">
            <w:pPr>
              <w:pStyle w:val="TableParagraph"/>
              <w:spacing w:before="116"/>
              <w:ind w:left="597"/>
              <w:jc w:val="center"/>
              <w:rPr>
                <w:rFonts w:asciiTheme="minorHAnsi" w:hAnsiTheme="minorHAnsi" w:cstheme="minorHAnsi"/>
                <w:b/>
                <w:sz w:val="18"/>
                <w:szCs w:val="24"/>
              </w:rPr>
            </w:pPr>
            <w:r w:rsidRPr="00BB3AC9">
              <w:rPr>
                <w:rFonts w:asciiTheme="minorHAnsi" w:hAnsiTheme="minorHAnsi" w:cstheme="minorHAnsi"/>
                <w:b/>
                <w:spacing w:val="-2"/>
                <w:sz w:val="18"/>
                <w:szCs w:val="24"/>
              </w:rPr>
              <w:t>RECURSO</w:t>
            </w:r>
            <w:r w:rsidRPr="00BB3AC9">
              <w:rPr>
                <w:rFonts w:asciiTheme="minorHAnsi" w:hAnsiTheme="minorHAnsi" w:cstheme="minorHAnsi"/>
                <w:b/>
                <w:spacing w:val="5"/>
                <w:sz w:val="18"/>
                <w:szCs w:val="24"/>
              </w:rPr>
              <w:t xml:space="preserve"> </w:t>
            </w:r>
            <w:r w:rsidRPr="00BB3AC9">
              <w:rPr>
                <w:rFonts w:asciiTheme="minorHAnsi" w:hAnsiTheme="minorHAnsi" w:cstheme="minorHAnsi"/>
                <w:b/>
                <w:spacing w:val="-2"/>
                <w:sz w:val="18"/>
                <w:szCs w:val="24"/>
              </w:rPr>
              <w:t>VINCULADO</w:t>
            </w:r>
          </w:p>
        </w:tc>
        <w:tc>
          <w:tcPr>
            <w:tcW w:w="1420" w:type="dxa"/>
            <w:vMerge w:val="restart"/>
          </w:tcPr>
          <w:p w14:paraId="1E7D3A3B" w14:textId="77777777" w:rsidR="00C06E21" w:rsidRPr="00BB3AC9" w:rsidRDefault="00C06E21" w:rsidP="00BB3AC9">
            <w:pPr>
              <w:pStyle w:val="TableParagraph"/>
              <w:spacing w:before="36"/>
              <w:jc w:val="center"/>
              <w:rPr>
                <w:rFonts w:asciiTheme="minorHAnsi" w:hAnsiTheme="minorHAnsi" w:cstheme="minorHAnsi"/>
                <w:sz w:val="18"/>
                <w:szCs w:val="24"/>
              </w:rPr>
            </w:pPr>
          </w:p>
          <w:p w14:paraId="1E7D3A3C" w14:textId="77777777" w:rsidR="00C06E21" w:rsidRPr="00BB3AC9" w:rsidRDefault="00D90C6C" w:rsidP="00BB3AC9">
            <w:pPr>
              <w:pStyle w:val="TableParagraph"/>
              <w:spacing w:line="271" w:lineRule="auto"/>
              <w:ind w:left="64" w:firstLine="484"/>
              <w:jc w:val="center"/>
              <w:rPr>
                <w:rFonts w:asciiTheme="minorHAnsi" w:hAnsiTheme="minorHAnsi" w:cstheme="minorHAnsi"/>
                <w:b/>
                <w:sz w:val="18"/>
                <w:szCs w:val="24"/>
              </w:rPr>
            </w:pPr>
            <w:r w:rsidRPr="00BB3AC9">
              <w:rPr>
                <w:rFonts w:asciiTheme="minorHAnsi" w:hAnsiTheme="minorHAnsi" w:cstheme="minorHAnsi"/>
                <w:b/>
                <w:spacing w:val="-10"/>
                <w:sz w:val="18"/>
                <w:szCs w:val="24"/>
              </w:rPr>
              <w:t>%</w:t>
            </w:r>
            <w:r w:rsidRPr="00BB3AC9">
              <w:rPr>
                <w:rFonts w:asciiTheme="minorHAnsi" w:hAnsiTheme="minorHAnsi" w:cstheme="minorHAnsi"/>
                <w:b/>
                <w:spacing w:val="40"/>
                <w:sz w:val="18"/>
                <w:szCs w:val="24"/>
              </w:rPr>
              <w:t xml:space="preserve"> </w:t>
            </w:r>
            <w:r w:rsidRPr="00BB3AC9">
              <w:rPr>
                <w:rFonts w:asciiTheme="minorHAnsi" w:hAnsiTheme="minorHAnsi" w:cstheme="minorHAnsi"/>
                <w:b/>
                <w:spacing w:val="-4"/>
                <w:sz w:val="18"/>
                <w:szCs w:val="24"/>
              </w:rPr>
              <w:t>EXECUTADO</w:t>
            </w:r>
          </w:p>
        </w:tc>
      </w:tr>
      <w:tr w:rsidR="00C06E21" w:rsidRPr="00BB3AC9" w14:paraId="1E7D3A45" w14:textId="77777777" w:rsidTr="00BB3AC9">
        <w:trPr>
          <w:trHeight w:val="407"/>
        </w:trPr>
        <w:tc>
          <w:tcPr>
            <w:tcW w:w="2240" w:type="dxa"/>
            <w:vMerge/>
          </w:tcPr>
          <w:p w14:paraId="1E7D3A3E" w14:textId="77777777" w:rsidR="00C06E21" w:rsidRPr="00BB3AC9" w:rsidRDefault="00C06E21">
            <w:pPr>
              <w:rPr>
                <w:rFonts w:asciiTheme="minorHAnsi" w:hAnsiTheme="minorHAnsi" w:cstheme="minorHAnsi"/>
                <w:sz w:val="18"/>
                <w:szCs w:val="24"/>
              </w:rPr>
            </w:pPr>
          </w:p>
        </w:tc>
        <w:tc>
          <w:tcPr>
            <w:tcW w:w="850" w:type="dxa"/>
            <w:vMerge/>
          </w:tcPr>
          <w:p w14:paraId="1E7D3A3F" w14:textId="77777777" w:rsidR="00C06E21" w:rsidRPr="00BB3AC9" w:rsidRDefault="00C06E21">
            <w:pPr>
              <w:rPr>
                <w:rFonts w:asciiTheme="minorHAnsi" w:hAnsiTheme="minorHAnsi" w:cstheme="minorHAnsi"/>
                <w:sz w:val="18"/>
                <w:szCs w:val="24"/>
              </w:rPr>
            </w:pPr>
          </w:p>
        </w:tc>
        <w:tc>
          <w:tcPr>
            <w:tcW w:w="1418" w:type="dxa"/>
            <w:tcBorders>
              <w:top w:val="single" w:sz="12" w:space="0" w:color="000000" w:themeColor="text1"/>
            </w:tcBorders>
          </w:tcPr>
          <w:p w14:paraId="1E7D3A40" w14:textId="77777777" w:rsidR="00C06E21" w:rsidRPr="00BB3AC9" w:rsidRDefault="00D90C6C" w:rsidP="00BB3AC9">
            <w:pPr>
              <w:pStyle w:val="TableParagraph"/>
              <w:spacing w:before="96"/>
              <w:ind w:left="206"/>
              <w:jc w:val="center"/>
              <w:rPr>
                <w:rFonts w:asciiTheme="minorHAnsi" w:hAnsiTheme="minorHAnsi" w:cstheme="minorHAnsi"/>
                <w:b/>
                <w:sz w:val="18"/>
                <w:szCs w:val="24"/>
              </w:rPr>
            </w:pPr>
            <w:r w:rsidRPr="00BB3AC9">
              <w:rPr>
                <w:rFonts w:asciiTheme="minorHAnsi" w:hAnsiTheme="minorHAnsi" w:cstheme="minorHAnsi"/>
                <w:b/>
                <w:spacing w:val="-2"/>
                <w:sz w:val="18"/>
                <w:szCs w:val="24"/>
              </w:rPr>
              <w:t>EMPENHADA</w:t>
            </w:r>
          </w:p>
        </w:tc>
        <w:tc>
          <w:tcPr>
            <w:tcW w:w="1276" w:type="dxa"/>
            <w:tcBorders>
              <w:top w:val="single" w:sz="12" w:space="0" w:color="000000" w:themeColor="text1"/>
            </w:tcBorders>
          </w:tcPr>
          <w:p w14:paraId="1E7D3A41" w14:textId="77777777" w:rsidR="00C06E21" w:rsidRPr="00BB3AC9" w:rsidRDefault="00D90C6C" w:rsidP="00BB3AC9">
            <w:pPr>
              <w:pStyle w:val="TableParagraph"/>
              <w:spacing w:before="96"/>
              <w:ind w:right="15"/>
              <w:jc w:val="center"/>
              <w:rPr>
                <w:rFonts w:asciiTheme="minorHAnsi" w:hAnsiTheme="minorHAnsi" w:cstheme="minorHAnsi"/>
                <w:b/>
                <w:sz w:val="18"/>
                <w:szCs w:val="24"/>
              </w:rPr>
            </w:pPr>
            <w:r w:rsidRPr="00BB3AC9">
              <w:rPr>
                <w:rFonts w:asciiTheme="minorHAnsi" w:hAnsiTheme="minorHAnsi" w:cstheme="minorHAnsi"/>
                <w:b/>
                <w:spacing w:val="-4"/>
                <w:sz w:val="18"/>
                <w:szCs w:val="24"/>
              </w:rPr>
              <w:t>PAGA</w:t>
            </w:r>
          </w:p>
        </w:tc>
        <w:tc>
          <w:tcPr>
            <w:tcW w:w="1559" w:type="dxa"/>
            <w:tcBorders>
              <w:top w:val="single" w:sz="12" w:space="0" w:color="000000" w:themeColor="text1"/>
            </w:tcBorders>
          </w:tcPr>
          <w:p w14:paraId="1E7D3A42" w14:textId="77777777" w:rsidR="00C06E21" w:rsidRPr="00BB3AC9" w:rsidRDefault="00D90C6C" w:rsidP="00BB3AC9">
            <w:pPr>
              <w:pStyle w:val="TableParagraph"/>
              <w:spacing w:before="96"/>
              <w:ind w:left="155"/>
              <w:jc w:val="center"/>
              <w:rPr>
                <w:rFonts w:asciiTheme="minorHAnsi" w:hAnsiTheme="minorHAnsi" w:cstheme="minorHAnsi"/>
                <w:b/>
                <w:sz w:val="18"/>
                <w:szCs w:val="24"/>
              </w:rPr>
            </w:pPr>
            <w:r w:rsidRPr="00BB3AC9">
              <w:rPr>
                <w:rFonts w:asciiTheme="minorHAnsi" w:hAnsiTheme="minorHAnsi" w:cstheme="minorHAnsi"/>
                <w:b/>
                <w:spacing w:val="-2"/>
                <w:sz w:val="18"/>
                <w:szCs w:val="24"/>
              </w:rPr>
              <w:t>EMPENHADA</w:t>
            </w:r>
          </w:p>
        </w:tc>
        <w:tc>
          <w:tcPr>
            <w:tcW w:w="1559" w:type="dxa"/>
            <w:tcBorders>
              <w:top w:val="single" w:sz="12" w:space="0" w:color="000000" w:themeColor="text1"/>
            </w:tcBorders>
          </w:tcPr>
          <w:p w14:paraId="1E7D3A43" w14:textId="77777777" w:rsidR="00C06E21" w:rsidRPr="00BB3AC9" w:rsidRDefault="00D90C6C" w:rsidP="00BB3AC9">
            <w:pPr>
              <w:pStyle w:val="TableParagraph"/>
              <w:spacing w:before="96"/>
              <w:ind w:left="471"/>
              <w:jc w:val="center"/>
              <w:rPr>
                <w:rFonts w:asciiTheme="minorHAnsi" w:hAnsiTheme="minorHAnsi" w:cstheme="minorHAnsi"/>
                <w:b/>
                <w:sz w:val="18"/>
                <w:szCs w:val="24"/>
              </w:rPr>
            </w:pPr>
            <w:r w:rsidRPr="00BB3AC9">
              <w:rPr>
                <w:rFonts w:asciiTheme="minorHAnsi" w:hAnsiTheme="minorHAnsi" w:cstheme="minorHAnsi"/>
                <w:b/>
                <w:spacing w:val="-4"/>
                <w:sz w:val="18"/>
                <w:szCs w:val="24"/>
              </w:rPr>
              <w:t>PAGA</w:t>
            </w:r>
          </w:p>
        </w:tc>
        <w:tc>
          <w:tcPr>
            <w:tcW w:w="1420" w:type="dxa"/>
            <w:vMerge/>
          </w:tcPr>
          <w:p w14:paraId="1E7D3A44" w14:textId="77777777" w:rsidR="00C06E21" w:rsidRPr="00BB3AC9" w:rsidRDefault="00C06E21" w:rsidP="00BB3AC9">
            <w:pPr>
              <w:jc w:val="center"/>
              <w:rPr>
                <w:rFonts w:asciiTheme="minorHAnsi" w:hAnsiTheme="minorHAnsi" w:cstheme="minorHAnsi"/>
                <w:sz w:val="18"/>
                <w:szCs w:val="24"/>
              </w:rPr>
            </w:pPr>
          </w:p>
        </w:tc>
      </w:tr>
      <w:tr w:rsidR="00C06E21" w:rsidRPr="00BB3AC9" w14:paraId="1E7D3A4D" w14:textId="77777777" w:rsidTr="00BB3AC9">
        <w:trPr>
          <w:trHeight w:val="353"/>
        </w:trPr>
        <w:tc>
          <w:tcPr>
            <w:tcW w:w="2240" w:type="dxa"/>
          </w:tcPr>
          <w:p w14:paraId="1E7D3A46" w14:textId="77777777" w:rsidR="00C06E21" w:rsidRPr="00BB3AC9" w:rsidRDefault="00D90C6C">
            <w:pPr>
              <w:pStyle w:val="TableParagraph"/>
              <w:spacing w:before="1"/>
              <w:ind w:left="23"/>
              <w:rPr>
                <w:rFonts w:asciiTheme="minorHAnsi" w:hAnsiTheme="minorHAnsi" w:cstheme="minorHAnsi"/>
                <w:sz w:val="18"/>
                <w:szCs w:val="24"/>
              </w:rPr>
            </w:pPr>
            <w:r w:rsidRPr="00BB3AC9">
              <w:rPr>
                <w:rFonts w:asciiTheme="minorHAnsi" w:hAnsiTheme="minorHAnsi" w:cstheme="minorHAnsi"/>
                <w:sz w:val="18"/>
                <w:szCs w:val="24"/>
              </w:rPr>
              <w:t>Controle</w:t>
            </w:r>
            <w:r w:rsidRPr="00BB3AC9">
              <w:rPr>
                <w:rFonts w:asciiTheme="minorHAnsi" w:hAnsiTheme="minorHAnsi" w:cstheme="minorHAnsi"/>
                <w:spacing w:val="-5"/>
                <w:sz w:val="18"/>
                <w:szCs w:val="24"/>
              </w:rPr>
              <w:t xml:space="preserve"> </w:t>
            </w:r>
            <w:r w:rsidRPr="00BB3AC9">
              <w:rPr>
                <w:rFonts w:asciiTheme="minorHAnsi" w:hAnsiTheme="minorHAnsi" w:cstheme="minorHAnsi"/>
                <w:sz w:val="18"/>
                <w:szCs w:val="24"/>
              </w:rPr>
              <w:t>Social</w:t>
            </w:r>
            <w:r w:rsidRPr="00BB3AC9">
              <w:rPr>
                <w:rFonts w:asciiTheme="minorHAnsi" w:hAnsiTheme="minorHAnsi" w:cstheme="minorHAnsi"/>
                <w:spacing w:val="-4"/>
                <w:sz w:val="18"/>
                <w:szCs w:val="24"/>
              </w:rPr>
              <w:t xml:space="preserve"> </w:t>
            </w:r>
            <w:r w:rsidRPr="00BB3AC9">
              <w:rPr>
                <w:rFonts w:asciiTheme="minorHAnsi" w:hAnsiTheme="minorHAnsi" w:cstheme="minorHAnsi"/>
                <w:sz w:val="18"/>
                <w:szCs w:val="24"/>
              </w:rPr>
              <w:t>no</w:t>
            </w:r>
            <w:r w:rsidRPr="00BB3AC9">
              <w:rPr>
                <w:rFonts w:asciiTheme="minorHAnsi" w:hAnsiTheme="minorHAnsi" w:cstheme="minorHAnsi"/>
                <w:spacing w:val="-9"/>
                <w:sz w:val="18"/>
                <w:szCs w:val="24"/>
              </w:rPr>
              <w:t xml:space="preserve"> </w:t>
            </w:r>
            <w:r w:rsidRPr="00BB3AC9">
              <w:rPr>
                <w:rFonts w:asciiTheme="minorHAnsi" w:hAnsiTheme="minorHAnsi" w:cstheme="minorHAnsi"/>
                <w:spacing w:val="-5"/>
                <w:sz w:val="18"/>
                <w:szCs w:val="24"/>
              </w:rPr>
              <w:t>SUS</w:t>
            </w:r>
          </w:p>
        </w:tc>
        <w:tc>
          <w:tcPr>
            <w:tcW w:w="850" w:type="dxa"/>
          </w:tcPr>
          <w:p w14:paraId="1E7D3A47" w14:textId="77777777" w:rsidR="00C06E21" w:rsidRPr="00BB3AC9" w:rsidRDefault="00D90C6C" w:rsidP="101F23A5">
            <w:pPr>
              <w:pStyle w:val="TableParagraph"/>
              <w:spacing w:before="96"/>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48" w14:textId="77777777" w:rsidR="00C06E21" w:rsidRPr="00BB3AC9" w:rsidRDefault="21C60B8B" w:rsidP="00BB3AC9">
            <w:pPr>
              <w:pStyle w:val="TableParagraph"/>
              <w:spacing w:before="96"/>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138.206,27</w:t>
            </w:r>
          </w:p>
        </w:tc>
        <w:tc>
          <w:tcPr>
            <w:tcW w:w="1276" w:type="dxa"/>
          </w:tcPr>
          <w:p w14:paraId="1E7D3A49" w14:textId="77777777" w:rsidR="00C06E21" w:rsidRPr="00BB3AC9" w:rsidRDefault="21C60B8B" w:rsidP="00BB3AC9">
            <w:pPr>
              <w:pStyle w:val="TableParagraph"/>
              <w:spacing w:before="96"/>
              <w:ind w:right="21"/>
              <w:jc w:val="center"/>
              <w:rPr>
                <w:rFonts w:asciiTheme="minorHAnsi" w:hAnsiTheme="minorHAnsi" w:cstheme="minorHAnsi"/>
                <w:sz w:val="18"/>
                <w:szCs w:val="24"/>
              </w:rPr>
            </w:pPr>
            <w:r w:rsidRPr="00BB3AC9">
              <w:rPr>
                <w:rFonts w:asciiTheme="minorHAnsi" w:hAnsiTheme="minorHAnsi" w:cstheme="minorHAnsi"/>
                <w:spacing w:val="-2"/>
                <w:sz w:val="18"/>
                <w:szCs w:val="24"/>
              </w:rPr>
              <w:t>13.340,90</w:t>
            </w:r>
          </w:p>
        </w:tc>
        <w:tc>
          <w:tcPr>
            <w:tcW w:w="1559" w:type="dxa"/>
          </w:tcPr>
          <w:p w14:paraId="1E7D3A4A" w14:textId="77777777" w:rsidR="00C06E21" w:rsidRPr="00BB3AC9" w:rsidRDefault="00C06E21" w:rsidP="00BB3AC9">
            <w:pPr>
              <w:pStyle w:val="TableParagraph"/>
              <w:ind w:right="12"/>
              <w:jc w:val="center"/>
              <w:rPr>
                <w:rFonts w:asciiTheme="minorHAnsi" w:hAnsiTheme="minorHAnsi" w:cstheme="minorHAnsi"/>
                <w:sz w:val="18"/>
                <w:szCs w:val="24"/>
              </w:rPr>
            </w:pPr>
          </w:p>
        </w:tc>
        <w:tc>
          <w:tcPr>
            <w:tcW w:w="1559" w:type="dxa"/>
          </w:tcPr>
          <w:p w14:paraId="1E7D3A4B" w14:textId="77777777" w:rsidR="00C06E21" w:rsidRPr="00BB3AC9" w:rsidRDefault="00C06E21" w:rsidP="00BB3AC9">
            <w:pPr>
              <w:pStyle w:val="TableParagraph"/>
              <w:ind w:right="17"/>
              <w:jc w:val="center"/>
              <w:rPr>
                <w:rFonts w:asciiTheme="minorHAnsi" w:hAnsiTheme="minorHAnsi" w:cstheme="minorHAnsi"/>
                <w:sz w:val="18"/>
                <w:szCs w:val="24"/>
              </w:rPr>
            </w:pPr>
          </w:p>
        </w:tc>
        <w:tc>
          <w:tcPr>
            <w:tcW w:w="1420" w:type="dxa"/>
          </w:tcPr>
          <w:p w14:paraId="1E7D3A4C" w14:textId="77777777" w:rsidR="00C06E21" w:rsidRPr="00BB3AC9" w:rsidRDefault="3A1B85E2" w:rsidP="00BB3AC9">
            <w:pPr>
              <w:pStyle w:val="TableParagraph"/>
              <w:spacing w:before="96"/>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9</w:t>
            </w:r>
            <w:r w:rsidR="0721A9B9" w:rsidRPr="00BB3AC9">
              <w:rPr>
                <w:rFonts w:asciiTheme="minorHAnsi" w:hAnsiTheme="minorHAnsi" w:cstheme="minorHAnsi"/>
                <w:spacing w:val="-2"/>
                <w:sz w:val="18"/>
                <w:szCs w:val="24"/>
              </w:rPr>
              <w:t>,</w:t>
            </w:r>
            <w:r w:rsidR="7D23043C" w:rsidRPr="00BB3AC9">
              <w:rPr>
                <w:rFonts w:asciiTheme="minorHAnsi" w:hAnsiTheme="minorHAnsi" w:cstheme="minorHAnsi"/>
                <w:spacing w:val="-2"/>
                <w:sz w:val="18"/>
                <w:szCs w:val="24"/>
              </w:rPr>
              <w:t>65</w:t>
            </w:r>
          </w:p>
        </w:tc>
      </w:tr>
      <w:tr w:rsidR="00C06E21" w:rsidRPr="00BB3AC9" w14:paraId="1E7D3A59" w14:textId="77777777" w:rsidTr="00BB3AC9">
        <w:trPr>
          <w:trHeight w:val="493"/>
        </w:trPr>
        <w:tc>
          <w:tcPr>
            <w:tcW w:w="2240" w:type="dxa"/>
          </w:tcPr>
          <w:p w14:paraId="1E7D3A4E" w14:textId="77777777" w:rsidR="00C06E21" w:rsidRPr="00BB3AC9" w:rsidRDefault="00D90C6C">
            <w:pPr>
              <w:pStyle w:val="TableParagraph"/>
              <w:spacing w:before="15"/>
              <w:ind w:left="23"/>
              <w:rPr>
                <w:rFonts w:asciiTheme="minorHAnsi" w:hAnsiTheme="minorHAnsi" w:cstheme="minorHAnsi"/>
                <w:sz w:val="18"/>
                <w:szCs w:val="24"/>
              </w:rPr>
            </w:pPr>
            <w:r w:rsidRPr="00BB3AC9">
              <w:rPr>
                <w:rFonts w:asciiTheme="minorHAnsi" w:hAnsiTheme="minorHAnsi" w:cstheme="minorHAnsi"/>
                <w:sz w:val="18"/>
                <w:szCs w:val="24"/>
              </w:rPr>
              <w:lastRenderedPageBreak/>
              <w:t>Educação</w:t>
            </w:r>
            <w:r w:rsidRPr="00BB3AC9">
              <w:rPr>
                <w:rFonts w:asciiTheme="minorHAnsi" w:hAnsiTheme="minorHAnsi" w:cstheme="minorHAnsi"/>
                <w:spacing w:val="-9"/>
                <w:sz w:val="18"/>
                <w:szCs w:val="24"/>
              </w:rPr>
              <w:t xml:space="preserve"> </w:t>
            </w:r>
            <w:r w:rsidRPr="00BB3AC9">
              <w:rPr>
                <w:rFonts w:asciiTheme="minorHAnsi" w:hAnsiTheme="minorHAnsi" w:cstheme="minorHAnsi"/>
                <w:sz w:val="18"/>
                <w:szCs w:val="24"/>
              </w:rPr>
              <w:t>Permanente,</w:t>
            </w:r>
            <w:r w:rsidRPr="00BB3AC9">
              <w:rPr>
                <w:rFonts w:asciiTheme="minorHAnsi" w:hAnsiTheme="minorHAnsi" w:cstheme="minorHAnsi"/>
                <w:spacing w:val="-6"/>
                <w:sz w:val="18"/>
                <w:szCs w:val="24"/>
              </w:rPr>
              <w:t xml:space="preserve"> </w:t>
            </w:r>
            <w:r w:rsidRPr="00BB3AC9">
              <w:rPr>
                <w:rFonts w:asciiTheme="minorHAnsi" w:hAnsiTheme="minorHAnsi" w:cstheme="minorHAnsi"/>
                <w:sz w:val="18"/>
                <w:szCs w:val="24"/>
              </w:rPr>
              <w:t>Ensino</w:t>
            </w:r>
            <w:r w:rsidRPr="00BB3AC9">
              <w:rPr>
                <w:rFonts w:asciiTheme="minorHAnsi" w:hAnsiTheme="minorHAnsi" w:cstheme="minorHAnsi"/>
                <w:spacing w:val="-3"/>
                <w:sz w:val="18"/>
                <w:szCs w:val="24"/>
              </w:rPr>
              <w:t xml:space="preserve"> </w:t>
            </w:r>
            <w:r w:rsidRPr="00BB3AC9">
              <w:rPr>
                <w:rFonts w:asciiTheme="minorHAnsi" w:hAnsiTheme="minorHAnsi" w:cstheme="minorHAnsi"/>
                <w:sz w:val="18"/>
                <w:szCs w:val="24"/>
              </w:rPr>
              <w:t>e</w:t>
            </w:r>
            <w:r w:rsidRPr="00BB3AC9">
              <w:rPr>
                <w:rFonts w:asciiTheme="minorHAnsi" w:hAnsiTheme="minorHAnsi" w:cstheme="minorHAnsi"/>
                <w:spacing w:val="-8"/>
                <w:sz w:val="18"/>
                <w:szCs w:val="24"/>
              </w:rPr>
              <w:t xml:space="preserve"> </w:t>
            </w:r>
            <w:r w:rsidRPr="00BB3AC9">
              <w:rPr>
                <w:rFonts w:asciiTheme="minorHAnsi" w:hAnsiTheme="minorHAnsi" w:cstheme="minorHAnsi"/>
                <w:spacing w:val="-2"/>
                <w:sz w:val="18"/>
                <w:szCs w:val="24"/>
              </w:rPr>
              <w:t>Pesquisa.</w:t>
            </w:r>
          </w:p>
        </w:tc>
        <w:tc>
          <w:tcPr>
            <w:tcW w:w="850" w:type="dxa"/>
          </w:tcPr>
          <w:p w14:paraId="1E7D3A4F"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p w14:paraId="1E7D3A50" w14:textId="77777777" w:rsidR="00C06E21" w:rsidRPr="00BB3AC9" w:rsidRDefault="00D90C6C">
            <w:pPr>
              <w:pStyle w:val="TableParagraph"/>
              <w:spacing w:before="7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51" w14:textId="77777777" w:rsidR="00C06E21" w:rsidRPr="00BB3AC9" w:rsidRDefault="03A96C5E" w:rsidP="00BB3AC9">
            <w:pPr>
              <w:pStyle w:val="TableParagraph"/>
              <w:spacing w:before="48"/>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507.065,88</w:t>
            </w:r>
          </w:p>
        </w:tc>
        <w:tc>
          <w:tcPr>
            <w:tcW w:w="1276" w:type="dxa"/>
          </w:tcPr>
          <w:p w14:paraId="1E7D3A52" w14:textId="77777777" w:rsidR="00C06E21" w:rsidRPr="00BB3AC9" w:rsidRDefault="03A96C5E" w:rsidP="00BB3AC9">
            <w:pPr>
              <w:pStyle w:val="TableParagraph"/>
              <w:spacing w:before="48"/>
              <w:ind w:right="21"/>
              <w:jc w:val="center"/>
              <w:rPr>
                <w:rFonts w:asciiTheme="minorHAnsi" w:hAnsiTheme="minorHAnsi" w:cstheme="minorHAnsi"/>
                <w:sz w:val="18"/>
                <w:szCs w:val="24"/>
              </w:rPr>
            </w:pPr>
            <w:r w:rsidRPr="00BB3AC9">
              <w:rPr>
                <w:rFonts w:asciiTheme="minorHAnsi" w:hAnsiTheme="minorHAnsi" w:cstheme="minorHAnsi"/>
                <w:spacing w:val="-2"/>
                <w:sz w:val="18"/>
                <w:szCs w:val="24"/>
              </w:rPr>
              <w:t>486.347,13</w:t>
            </w:r>
          </w:p>
        </w:tc>
        <w:tc>
          <w:tcPr>
            <w:tcW w:w="1559" w:type="dxa"/>
          </w:tcPr>
          <w:p w14:paraId="1E7D3A53" w14:textId="77777777" w:rsidR="00C06E21" w:rsidRPr="00BB3AC9" w:rsidRDefault="00C06E21" w:rsidP="00BB3AC9">
            <w:pPr>
              <w:pStyle w:val="TableParagraph"/>
              <w:spacing w:before="127"/>
              <w:jc w:val="center"/>
              <w:rPr>
                <w:rFonts w:asciiTheme="minorHAnsi" w:hAnsiTheme="minorHAnsi" w:cstheme="minorHAnsi"/>
                <w:sz w:val="18"/>
                <w:szCs w:val="24"/>
              </w:rPr>
            </w:pPr>
          </w:p>
          <w:p w14:paraId="1E7D3A54" w14:textId="77777777" w:rsidR="00C06E21" w:rsidRPr="00BB3AC9" w:rsidRDefault="7E719678" w:rsidP="00BB3AC9">
            <w:pPr>
              <w:pStyle w:val="TableParagraph"/>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44</w:t>
            </w:r>
            <w:r w:rsidR="0721A9B9" w:rsidRPr="00BB3AC9">
              <w:rPr>
                <w:rFonts w:asciiTheme="minorHAnsi" w:hAnsiTheme="minorHAnsi" w:cstheme="minorHAnsi"/>
                <w:spacing w:val="-2"/>
                <w:sz w:val="18"/>
                <w:szCs w:val="24"/>
              </w:rPr>
              <w:t>.</w:t>
            </w:r>
            <w:r w:rsidR="52C20845" w:rsidRPr="00BB3AC9">
              <w:rPr>
                <w:rFonts w:asciiTheme="minorHAnsi" w:hAnsiTheme="minorHAnsi" w:cstheme="minorHAnsi"/>
                <w:spacing w:val="-2"/>
                <w:sz w:val="18"/>
                <w:szCs w:val="24"/>
              </w:rPr>
              <w:t>895,00</w:t>
            </w:r>
          </w:p>
        </w:tc>
        <w:tc>
          <w:tcPr>
            <w:tcW w:w="1559" w:type="dxa"/>
          </w:tcPr>
          <w:p w14:paraId="1E7D3A55" w14:textId="77777777" w:rsidR="00C06E21" w:rsidRPr="00BB3AC9" w:rsidRDefault="00C06E21" w:rsidP="00BB3AC9">
            <w:pPr>
              <w:pStyle w:val="TableParagraph"/>
              <w:spacing w:before="127"/>
              <w:jc w:val="center"/>
              <w:rPr>
                <w:rFonts w:asciiTheme="minorHAnsi" w:hAnsiTheme="minorHAnsi" w:cstheme="minorHAnsi"/>
                <w:sz w:val="18"/>
                <w:szCs w:val="24"/>
              </w:rPr>
            </w:pPr>
          </w:p>
          <w:p w14:paraId="1E7D3A56" w14:textId="77777777" w:rsidR="00C06E21" w:rsidRPr="00BB3AC9" w:rsidRDefault="52C20845" w:rsidP="00BB3AC9">
            <w:pPr>
              <w:pStyle w:val="TableParagraph"/>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44.895,00</w:t>
            </w:r>
          </w:p>
        </w:tc>
        <w:tc>
          <w:tcPr>
            <w:tcW w:w="1420" w:type="dxa"/>
          </w:tcPr>
          <w:p w14:paraId="1E7D3A57" w14:textId="77777777" w:rsidR="00C06E21" w:rsidRPr="00BB3AC9" w:rsidRDefault="18B6F9D7" w:rsidP="00BB3AC9">
            <w:pPr>
              <w:pStyle w:val="TableParagraph"/>
              <w:spacing w:before="48"/>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95,91</w:t>
            </w:r>
          </w:p>
          <w:p w14:paraId="1E7D3A58" w14:textId="77777777" w:rsidR="00C06E21" w:rsidRPr="00BB3AC9" w:rsidRDefault="20533155" w:rsidP="00BB3AC9">
            <w:pPr>
              <w:pStyle w:val="TableParagraph"/>
              <w:spacing w:before="48"/>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100</w:t>
            </w:r>
            <w:r w:rsidR="0721A9B9" w:rsidRPr="00BB3AC9">
              <w:rPr>
                <w:rFonts w:asciiTheme="minorHAnsi" w:hAnsiTheme="minorHAnsi" w:cstheme="minorHAnsi"/>
                <w:spacing w:val="-2"/>
                <w:sz w:val="18"/>
                <w:szCs w:val="24"/>
              </w:rPr>
              <w:t>,</w:t>
            </w:r>
            <w:r w:rsidR="06F651D7" w:rsidRPr="00BB3AC9">
              <w:rPr>
                <w:rFonts w:asciiTheme="minorHAnsi" w:hAnsiTheme="minorHAnsi" w:cstheme="minorHAnsi"/>
                <w:spacing w:val="-2"/>
                <w:sz w:val="18"/>
                <w:szCs w:val="24"/>
              </w:rPr>
              <w:t>0</w:t>
            </w:r>
            <w:r w:rsidR="0721A9B9" w:rsidRPr="00BB3AC9">
              <w:rPr>
                <w:rFonts w:asciiTheme="minorHAnsi" w:hAnsiTheme="minorHAnsi" w:cstheme="minorHAnsi"/>
                <w:spacing w:val="-2"/>
                <w:sz w:val="18"/>
                <w:szCs w:val="24"/>
              </w:rPr>
              <w:t>0</w:t>
            </w:r>
          </w:p>
        </w:tc>
      </w:tr>
      <w:tr w:rsidR="00C06E21" w:rsidRPr="00BB3AC9" w14:paraId="1E7D3A61" w14:textId="77777777" w:rsidTr="00BB3AC9">
        <w:trPr>
          <w:trHeight w:val="402"/>
        </w:trPr>
        <w:tc>
          <w:tcPr>
            <w:tcW w:w="2240" w:type="dxa"/>
          </w:tcPr>
          <w:p w14:paraId="1E7D3A5A" w14:textId="77777777" w:rsidR="00C06E21" w:rsidRPr="00BB3AC9" w:rsidRDefault="00D90C6C">
            <w:pPr>
              <w:pStyle w:val="TableParagraph"/>
              <w:spacing w:before="87"/>
              <w:ind w:left="23"/>
              <w:rPr>
                <w:rFonts w:asciiTheme="minorHAnsi" w:hAnsiTheme="minorHAnsi" w:cstheme="minorHAnsi"/>
                <w:sz w:val="18"/>
                <w:szCs w:val="24"/>
              </w:rPr>
            </w:pPr>
            <w:r w:rsidRPr="00BB3AC9">
              <w:rPr>
                <w:rFonts w:asciiTheme="minorHAnsi" w:hAnsiTheme="minorHAnsi" w:cstheme="minorHAnsi"/>
                <w:sz w:val="18"/>
                <w:szCs w:val="24"/>
              </w:rPr>
              <w:t>Gestão</w:t>
            </w:r>
            <w:r w:rsidRPr="00BB3AC9">
              <w:rPr>
                <w:rFonts w:asciiTheme="minorHAnsi" w:hAnsiTheme="minorHAnsi" w:cstheme="minorHAnsi"/>
                <w:spacing w:val="-6"/>
                <w:sz w:val="18"/>
                <w:szCs w:val="24"/>
              </w:rPr>
              <w:t xml:space="preserve"> </w:t>
            </w:r>
            <w:r w:rsidRPr="00BB3AC9">
              <w:rPr>
                <w:rFonts w:asciiTheme="minorHAnsi" w:hAnsiTheme="minorHAnsi" w:cstheme="minorHAnsi"/>
                <w:sz w:val="18"/>
                <w:szCs w:val="24"/>
              </w:rPr>
              <w:t>da</w:t>
            </w:r>
            <w:r w:rsidRPr="00BB3AC9">
              <w:rPr>
                <w:rFonts w:asciiTheme="minorHAnsi" w:hAnsiTheme="minorHAnsi" w:cstheme="minorHAnsi"/>
                <w:spacing w:val="-7"/>
                <w:sz w:val="18"/>
                <w:szCs w:val="24"/>
              </w:rPr>
              <w:t xml:space="preserve"> </w:t>
            </w:r>
            <w:r w:rsidRPr="00BB3AC9">
              <w:rPr>
                <w:rFonts w:asciiTheme="minorHAnsi" w:hAnsiTheme="minorHAnsi" w:cstheme="minorHAnsi"/>
                <w:spacing w:val="-2"/>
                <w:sz w:val="18"/>
                <w:szCs w:val="24"/>
              </w:rPr>
              <w:t>Saúde</w:t>
            </w:r>
          </w:p>
        </w:tc>
        <w:tc>
          <w:tcPr>
            <w:tcW w:w="850" w:type="dxa"/>
          </w:tcPr>
          <w:p w14:paraId="1E7D3A5B" w14:textId="77777777" w:rsidR="00C06E21" w:rsidRPr="00BB3AC9" w:rsidRDefault="00D90C6C">
            <w:pPr>
              <w:pStyle w:val="TableParagraph"/>
              <w:spacing w:before="82"/>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5C" w14:textId="77777777" w:rsidR="00C06E21" w:rsidRPr="00BB3AC9" w:rsidRDefault="00D90C6C" w:rsidP="00BB3AC9">
            <w:pPr>
              <w:pStyle w:val="TableParagraph"/>
              <w:spacing w:before="82"/>
              <w:ind w:right="16"/>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276" w:type="dxa"/>
          </w:tcPr>
          <w:p w14:paraId="1E7D3A5D" w14:textId="77777777" w:rsidR="00C06E21" w:rsidRPr="00BB3AC9" w:rsidRDefault="00D90C6C" w:rsidP="00BB3AC9">
            <w:pPr>
              <w:pStyle w:val="TableParagraph"/>
              <w:spacing w:before="82"/>
              <w:ind w:right="21"/>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559" w:type="dxa"/>
          </w:tcPr>
          <w:p w14:paraId="1E7D3A5E" w14:textId="77777777" w:rsidR="00C06E21" w:rsidRPr="00BB3AC9" w:rsidRDefault="00D90C6C" w:rsidP="00BB3AC9">
            <w:pPr>
              <w:pStyle w:val="TableParagraph"/>
              <w:spacing w:before="82"/>
              <w:ind w:right="11"/>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559" w:type="dxa"/>
          </w:tcPr>
          <w:p w14:paraId="1E7D3A5F" w14:textId="77777777" w:rsidR="00C06E21" w:rsidRPr="00BB3AC9" w:rsidRDefault="00D90C6C" w:rsidP="00BB3AC9">
            <w:pPr>
              <w:pStyle w:val="TableParagraph"/>
              <w:spacing w:before="82"/>
              <w:ind w:right="16"/>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420" w:type="dxa"/>
          </w:tcPr>
          <w:p w14:paraId="1E7D3A60" w14:textId="77777777" w:rsidR="00C06E21" w:rsidRPr="00BB3AC9" w:rsidRDefault="00D90C6C" w:rsidP="00BB3AC9">
            <w:pPr>
              <w:pStyle w:val="TableParagraph"/>
              <w:spacing w:before="82"/>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0,00</w:t>
            </w:r>
          </w:p>
        </w:tc>
      </w:tr>
      <w:tr w:rsidR="00C06E21" w:rsidRPr="00BB3AC9" w14:paraId="1E7D3A69" w14:textId="77777777" w:rsidTr="00BB3AC9">
        <w:trPr>
          <w:trHeight w:val="447"/>
        </w:trPr>
        <w:tc>
          <w:tcPr>
            <w:tcW w:w="2240" w:type="dxa"/>
          </w:tcPr>
          <w:p w14:paraId="1E7D3A62" w14:textId="77777777" w:rsidR="00C06E21" w:rsidRPr="00BB3AC9" w:rsidRDefault="00D90C6C">
            <w:pPr>
              <w:pStyle w:val="TableParagraph"/>
              <w:spacing w:before="1" w:line="278" w:lineRule="auto"/>
              <w:ind w:left="23"/>
              <w:rPr>
                <w:rFonts w:asciiTheme="minorHAnsi" w:hAnsiTheme="minorHAnsi" w:cstheme="minorHAnsi"/>
                <w:sz w:val="18"/>
                <w:szCs w:val="24"/>
              </w:rPr>
            </w:pPr>
            <w:r w:rsidRPr="00BB3AC9">
              <w:rPr>
                <w:rFonts w:asciiTheme="minorHAnsi" w:hAnsiTheme="minorHAnsi" w:cstheme="minorHAnsi"/>
                <w:spacing w:val="-2"/>
                <w:sz w:val="18"/>
                <w:szCs w:val="24"/>
              </w:rPr>
              <w:t>Construção,</w:t>
            </w:r>
            <w:r w:rsidRPr="00BB3AC9">
              <w:rPr>
                <w:rFonts w:asciiTheme="minorHAnsi" w:hAnsiTheme="minorHAnsi" w:cstheme="minorHAnsi"/>
                <w:spacing w:val="-5"/>
                <w:sz w:val="18"/>
                <w:szCs w:val="24"/>
              </w:rPr>
              <w:t xml:space="preserve"> </w:t>
            </w:r>
            <w:r w:rsidRPr="00BB3AC9">
              <w:rPr>
                <w:rFonts w:asciiTheme="minorHAnsi" w:hAnsiTheme="minorHAnsi" w:cstheme="minorHAnsi"/>
                <w:spacing w:val="-2"/>
                <w:sz w:val="18"/>
                <w:szCs w:val="24"/>
              </w:rPr>
              <w:t>Reforma</w:t>
            </w:r>
            <w:r w:rsidRPr="00BB3AC9">
              <w:rPr>
                <w:rFonts w:asciiTheme="minorHAnsi" w:hAnsiTheme="minorHAnsi" w:cstheme="minorHAnsi"/>
                <w:spacing w:val="-3"/>
                <w:sz w:val="18"/>
                <w:szCs w:val="24"/>
              </w:rPr>
              <w:t xml:space="preserve"> </w:t>
            </w:r>
            <w:r w:rsidRPr="00BB3AC9">
              <w:rPr>
                <w:rFonts w:asciiTheme="minorHAnsi" w:hAnsiTheme="minorHAnsi" w:cstheme="minorHAnsi"/>
                <w:spacing w:val="-2"/>
                <w:sz w:val="18"/>
                <w:szCs w:val="24"/>
              </w:rPr>
              <w:t>e/ou</w:t>
            </w:r>
            <w:r w:rsidRPr="00BB3AC9">
              <w:rPr>
                <w:rFonts w:asciiTheme="minorHAnsi" w:hAnsiTheme="minorHAnsi" w:cstheme="minorHAnsi"/>
                <w:spacing w:val="-6"/>
                <w:sz w:val="18"/>
                <w:szCs w:val="24"/>
              </w:rPr>
              <w:t xml:space="preserve"> </w:t>
            </w:r>
            <w:r w:rsidRPr="00BB3AC9">
              <w:rPr>
                <w:rFonts w:asciiTheme="minorHAnsi" w:hAnsiTheme="minorHAnsi" w:cstheme="minorHAnsi"/>
                <w:spacing w:val="-2"/>
                <w:sz w:val="18"/>
                <w:szCs w:val="24"/>
              </w:rPr>
              <w:t>Ampliação na</w:t>
            </w:r>
            <w:r w:rsidRPr="00BB3AC9">
              <w:rPr>
                <w:rFonts w:asciiTheme="minorHAnsi" w:hAnsiTheme="minorHAnsi" w:cstheme="minorHAnsi"/>
                <w:spacing w:val="40"/>
                <w:sz w:val="18"/>
                <w:szCs w:val="24"/>
              </w:rPr>
              <w:t xml:space="preserve"> </w:t>
            </w:r>
            <w:r w:rsidRPr="00BB3AC9">
              <w:rPr>
                <w:rFonts w:asciiTheme="minorHAnsi" w:hAnsiTheme="minorHAnsi" w:cstheme="minorHAnsi"/>
                <w:sz w:val="18"/>
                <w:szCs w:val="24"/>
              </w:rPr>
              <w:t>Rede</w:t>
            </w:r>
            <w:r w:rsidRPr="00BB3AC9">
              <w:rPr>
                <w:rFonts w:asciiTheme="minorHAnsi" w:hAnsiTheme="minorHAnsi" w:cstheme="minorHAnsi"/>
                <w:spacing w:val="-10"/>
                <w:sz w:val="18"/>
                <w:szCs w:val="24"/>
              </w:rPr>
              <w:t xml:space="preserve"> </w:t>
            </w:r>
            <w:r w:rsidRPr="00BB3AC9">
              <w:rPr>
                <w:rFonts w:asciiTheme="minorHAnsi" w:hAnsiTheme="minorHAnsi" w:cstheme="minorHAnsi"/>
                <w:sz w:val="18"/>
                <w:szCs w:val="24"/>
              </w:rPr>
              <w:t>SEMUS</w:t>
            </w:r>
          </w:p>
        </w:tc>
        <w:tc>
          <w:tcPr>
            <w:tcW w:w="850" w:type="dxa"/>
          </w:tcPr>
          <w:p w14:paraId="1E7D3A63" w14:textId="77777777" w:rsidR="00C06E21" w:rsidRPr="00BB3AC9" w:rsidRDefault="00D90C6C" w:rsidP="101F23A5">
            <w:pPr>
              <w:pStyle w:val="TableParagraph"/>
              <w:ind w:left="49" w:right="1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64" w14:textId="77777777" w:rsidR="00C06E21" w:rsidRPr="00BB3AC9" w:rsidRDefault="2DCDCC4E" w:rsidP="00BB3AC9">
            <w:pPr>
              <w:pStyle w:val="TableParagraph"/>
              <w:ind w:right="-29"/>
              <w:jc w:val="center"/>
              <w:rPr>
                <w:rFonts w:asciiTheme="minorHAnsi" w:hAnsiTheme="minorHAnsi" w:cstheme="minorHAnsi"/>
                <w:sz w:val="18"/>
                <w:szCs w:val="24"/>
              </w:rPr>
            </w:pPr>
            <w:r w:rsidRPr="00BB3AC9">
              <w:rPr>
                <w:rFonts w:asciiTheme="minorHAnsi" w:hAnsiTheme="minorHAnsi" w:cstheme="minorHAnsi"/>
                <w:spacing w:val="-2"/>
                <w:sz w:val="18"/>
                <w:szCs w:val="24"/>
              </w:rPr>
              <w:t>8.958.129,83</w:t>
            </w:r>
          </w:p>
        </w:tc>
        <w:tc>
          <w:tcPr>
            <w:tcW w:w="1276" w:type="dxa"/>
          </w:tcPr>
          <w:p w14:paraId="1E7D3A65" w14:textId="77777777" w:rsidR="00C06E21" w:rsidRPr="00BB3AC9" w:rsidRDefault="2DCDCC4E" w:rsidP="00BB3AC9">
            <w:pPr>
              <w:pStyle w:val="TableParagraph"/>
              <w:ind w:right="-44"/>
              <w:jc w:val="center"/>
              <w:rPr>
                <w:rFonts w:asciiTheme="minorHAnsi" w:hAnsiTheme="minorHAnsi" w:cstheme="minorHAnsi"/>
                <w:sz w:val="18"/>
                <w:szCs w:val="24"/>
              </w:rPr>
            </w:pPr>
            <w:r w:rsidRPr="00BB3AC9">
              <w:rPr>
                <w:rFonts w:asciiTheme="minorHAnsi" w:hAnsiTheme="minorHAnsi" w:cstheme="minorHAnsi"/>
                <w:spacing w:val="-2"/>
                <w:sz w:val="18"/>
                <w:szCs w:val="24"/>
              </w:rPr>
              <w:t>3.070.885,13</w:t>
            </w:r>
          </w:p>
        </w:tc>
        <w:tc>
          <w:tcPr>
            <w:tcW w:w="1559" w:type="dxa"/>
          </w:tcPr>
          <w:p w14:paraId="1E7D3A66" w14:textId="77777777" w:rsidR="00C06E21" w:rsidRPr="00BB3AC9" w:rsidRDefault="00C06E21" w:rsidP="00BB3AC9">
            <w:pPr>
              <w:pStyle w:val="TableParagraph"/>
              <w:ind w:right="-44"/>
              <w:jc w:val="center"/>
              <w:rPr>
                <w:rFonts w:asciiTheme="minorHAnsi" w:hAnsiTheme="minorHAnsi" w:cstheme="minorHAnsi"/>
                <w:sz w:val="18"/>
                <w:szCs w:val="24"/>
              </w:rPr>
            </w:pPr>
          </w:p>
        </w:tc>
        <w:tc>
          <w:tcPr>
            <w:tcW w:w="1559" w:type="dxa"/>
          </w:tcPr>
          <w:p w14:paraId="1E7D3A67" w14:textId="77777777" w:rsidR="00C06E21" w:rsidRPr="00BB3AC9" w:rsidRDefault="00C06E21" w:rsidP="00BB3AC9">
            <w:pPr>
              <w:pStyle w:val="TableParagraph"/>
              <w:ind w:right="-44"/>
              <w:jc w:val="center"/>
              <w:rPr>
                <w:rFonts w:asciiTheme="minorHAnsi" w:hAnsiTheme="minorHAnsi" w:cstheme="minorHAnsi"/>
                <w:sz w:val="18"/>
                <w:szCs w:val="24"/>
              </w:rPr>
            </w:pPr>
          </w:p>
        </w:tc>
        <w:tc>
          <w:tcPr>
            <w:tcW w:w="1420" w:type="dxa"/>
          </w:tcPr>
          <w:p w14:paraId="1E7D3A68" w14:textId="77777777" w:rsidR="00C06E21" w:rsidRPr="00BB3AC9" w:rsidRDefault="562D6C62" w:rsidP="00BB3AC9">
            <w:pPr>
              <w:pStyle w:val="TableParagraph"/>
              <w:ind w:left="620" w:right="-29"/>
              <w:jc w:val="center"/>
              <w:rPr>
                <w:rFonts w:asciiTheme="minorHAnsi" w:hAnsiTheme="minorHAnsi" w:cstheme="minorHAnsi"/>
                <w:sz w:val="18"/>
                <w:szCs w:val="24"/>
              </w:rPr>
            </w:pPr>
            <w:r w:rsidRPr="00BB3AC9">
              <w:rPr>
                <w:rFonts w:asciiTheme="minorHAnsi" w:hAnsiTheme="minorHAnsi" w:cstheme="minorHAnsi"/>
                <w:spacing w:val="-2"/>
                <w:sz w:val="18"/>
                <w:szCs w:val="24"/>
              </w:rPr>
              <w:t>34,28</w:t>
            </w:r>
          </w:p>
        </w:tc>
      </w:tr>
      <w:tr w:rsidR="00C06E21" w:rsidRPr="00BB3AC9" w14:paraId="1E7D3A75" w14:textId="77777777" w:rsidTr="00BB3AC9">
        <w:trPr>
          <w:trHeight w:val="559"/>
        </w:trPr>
        <w:tc>
          <w:tcPr>
            <w:tcW w:w="2240" w:type="dxa"/>
          </w:tcPr>
          <w:p w14:paraId="1E7D3A6A" w14:textId="77777777" w:rsidR="00C06E21" w:rsidRPr="00BB3AC9" w:rsidRDefault="00D90C6C">
            <w:pPr>
              <w:pStyle w:val="TableParagraph"/>
              <w:spacing w:before="25" w:line="266" w:lineRule="auto"/>
              <w:ind w:left="23"/>
              <w:rPr>
                <w:rFonts w:asciiTheme="minorHAnsi" w:hAnsiTheme="minorHAnsi" w:cstheme="minorHAnsi"/>
                <w:sz w:val="18"/>
                <w:szCs w:val="24"/>
              </w:rPr>
            </w:pPr>
            <w:r w:rsidRPr="00BB3AC9">
              <w:rPr>
                <w:rFonts w:asciiTheme="minorHAnsi" w:hAnsiTheme="minorHAnsi" w:cstheme="minorHAnsi"/>
                <w:spacing w:val="-2"/>
                <w:sz w:val="18"/>
                <w:szCs w:val="24"/>
              </w:rPr>
              <w:t>Manutenção</w:t>
            </w:r>
            <w:r w:rsidRPr="00BB3AC9">
              <w:rPr>
                <w:rFonts w:asciiTheme="minorHAnsi" w:hAnsiTheme="minorHAnsi" w:cstheme="minorHAnsi"/>
                <w:spacing w:val="-4"/>
                <w:sz w:val="18"/>
                <w:szCs w:val="24"/>
              </w:rPr>
              <w:t xml:space="preserve"> </w:t>
            </w:r>
            <w:r w:rsidRPr="00BB3AC9">
              <w:rPr>
                <w:rFonts w:asciiTheme="minorHAnsi" w:hAnsiTheme="minorHAnsi" w:cstheme="minorHAnsi"/>
                <w:spacing w:val="-2"/>
                <w:sz w:val="18"/>
                <w:szCs w:val="24"/>
              </w:rPr>
              <w:t>das Edificações Públicas -</w:t>
            </w:r>
            <w:r w:rsidRPr="00BB3AC9">
              <w:rPr>
                <w:rFonts w:asciiTheme="minorHAnsi" w:hAnsiTheme="minorHAnsi" w:cstheme="minorHAnsi"/>
                <w:spacing w:val="40"/>
                <w:sz w:val="18"/>
                <w:szCs w:val="24"/>
              </w:rPr>
              <w:t xml:space="preserve"> </w:t>
            </w:r>
            <w:r w:rsidRPr="00BB3AC9">
              <w:rPr>
                <w:rFonts w:asciiTheme="minorHAnsi" w:hAnsiTheme="minorHAnsi" w:cstheme="minorHAnsi"/>
                <w:spacing w:val="-2"/>
                <w:sz w:val="18"/>
                <w:szCs w:val="24"/>
              </w:rPr>
              <w:t>SEMUS</w:t>
            </w:r>
          </w:p>
        </w:tc>
        <w:tc>
          <w:tcPr>
            <w:tcW w:w="850" w:type="dxa"/>
          </w:tcPr>
          <w:p w14:paraId="1E7D3A6B"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p w14:paraId="1E7D3A6C" w14:textId="77777777" w:rsidR="00C06E21" w:rsidRPr="00BB3AC9" w:rsidRDefault="00D90C6C">
            <w:pPr>
              <w:pStyle w:val="TableParagraph"/>
              <w:spacing w:before="74"/>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6D" w14:textId="77777777" w:rsidR="00C06E21" w:rsidRPr="00BB3AC9" w:rsidRDefault="75FA1282" w:rsidP="00BB3AC9">
            <w:pPr>
              <w:pStyle w:val="TableParagraph"/>
              <w:spacing w:before="48" w:line="259" w:lineRule="auto"/>
              <w:ind w:right="22"/>
              <w:jc w:val="center"/>
              <w:rPr>
                <w:rFonts w:asciiTheme="minorHAnsi" w:hAnsiTheme="minorHAnsi" w:cstheme="minorHAnsi"/>
                <w:sz w:val="18"/>
                <w:szCs w:val="24"/>
              </w:rPr>
            </w:pPr>
            <w:r w:rsidRPr="00BB3AC9">
              <w:rPr>
                <w:rFonts w:asciiTheme="minorHAnsi" w:hAnsiTheme="minorHAnsi" w:cstheme="minorHAnsi"/>
                <w:sz w:val="18"/>
                <w:szCs w:val="24"/>
              </w:rPr>
              <w:t>33.262.425,23</w:t>
            </w:r>
          </w:p>
        </w:tc>
        <w:tc>
          <w:tcPr>
            <w:tcW w:w="1276" w:type="dxa"/>
          </w:tcPr>
          <w:p w14:paraId="1E7D3A6E" w14:textId="77777777" w:rsidR="00C06E21" w:rsidRPr="00BB3AC9" w:rsidRDefault="75FA1282" w:rsidP="00BB3AC9">
            <w:pPr>
              <w:pStyle w:val="TableParagraph"/>
              <w:spacing w:before="48"/>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28.143.926,88</w:t>
            </w:r>
          </w:p>
        </w:tc>
        <w:tc>
          <w:tcPr>
            <w:tcW w:w="1559" w:type="dxa"/>
          </w:tcPr>
          <w:p w14:paraId="1E7D3A6F" w14:textId="77777777" w:rsidR="00C06E21" w:rsidRPr="00BB3AC9" w:rsidRDefault="00C06E21" w:rsidP="00BB3AC9">
            <w:pPr>
              <w:pStyle w:val="TableParagraph"/>
              <w:spacing w:before="122"/>
              <w:jc w:val="center"/>
              <w:rPr>
                <w:rFonts w:asciiTheme="minorHAnsi" w:hAnsiTheme="minorHAnsi" w:cstheme="minorHAnsi"/>
                <w:sz w:val="18"/>
                <w:szCs w:val="24"/>
              </w:rPr>
            </w:pPr>
          </w:p>
          <w:p w14:paraId="1E7D3A70" w14:textId="77777777" w:rsidR="00C06E21" w:rsidRPr="00BB3AC9" w:rsidRDefault="0909C7CB" w:rsidP="00BB3AC9">
            <w:pPr>
              <w:pStyle w:val="TableParagraph"/>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15.830.446,23</w:t>
            </w:r>
          </w:p>
        </w:tc>
        <w:tc>
          <w:tcPr>
            <w:tcW w:w="1559" w:type="dxa"/>
          </w:tcPr>
          <w:p w14:paraId="1E7D3A71" w14:textId="77777777" w:rsidR="00C06E21" w:rsidRPr="00BB3AC9" w:rsidRDefault="00C06E21" w:rsidP="00BB3AC9">
            <w:pPr>
              <w:pStyle w:val="TableParagraph"/>
              <w:spacing w:before="122"/>
              <w:jc w:val="center"/>
              <w:rPr>
                <w:rFonts w:asciiTheme="minorHAnsi" w:hAnsiTheme="minorHAnsi" w:cstheme="minorHAnsi"/>
                <w:sz w:val="18"/>
                <w:szCs w:val="24"/>
              </w:rPr>
            </w:pPr>
          </w:p>
          <w:p w14:paraId="1E7D3A72" w14:textId="77777777" w:rsidR="00C06E21" w:rsidRPr="00BB3AC9" w:rsidRDefault="0909C7CB" w:rsidP="00BB3AC9">
            <w:pPr>
              <w:pStyle w:val="TableParagraph"/>
              <w:ind w:left="375"/>
              <w:jc w:val="center"/>
              <w:rPr>
                <w:rFonts w:asciiTheme="minorHAnsi" w:hAnsiTheme="minorHAnsi" w:cstheme="minorHAnsi"/>
                <w:sz w:val="18"/>
                <w:szCs w:val="24"/>
              </w:rPr>
            </w:pPr>
            <w:r w:rsidRPr="00BB3AC9">
              <w:rPr>
                <w:rFonts w:asciiTheme="minorHAnsi" w:hAnsiTheme="minorHAnsi" w:cstheme="minorHAnsi"/>
                <w:spacing w:val="-2"/>
                <w:sz w:val="18"/>
                <w:szCs w:val="24"/>
              </w:rPr>
              <w:t>13.039.448,91</w:t>
            </w:r>
          </w:p>
        </w:tc>
        <w:tc>
          <w:tcPr>
            <w:tcW w:w="1420" w:type="dxa"/>
          </w:tcPr>
          <w:p w14:paraId="1E7D3A73" w14:textId="77777777" w:rsidR="00C06E21" w:rsidRPr="00BB3AC9" w:rsidRDefault="281FB914" w:rsidP="00BB3AC9">
            <w:pPr>
              <w:pStyle w:val="TableParagraph"/>
              <w:spacing w:before="48"/>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84,61</w:t>
            </w:r>
          </w:p>
          <w:p w14:paraId="1E7D3A74" w14:textId="77777777" w:rsidR="00C06E21" w:rsidRPr="00BB3AC9" w:rsidRDefault="1B82AF60" w:rsidP="00BB3AC9">
            <w:pPr>
              <w:pStyle w:val="TableParagraph"/>
              <w:spacing w:before="48"/>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82,36</w:t>
            </w:r>
          </w:p>
        </w:tc>
      </w:tr>
      <w:tr w:rsidR="00C0200D" w:rsidRPr="00BB3AC9" w14:paraId="1E7D3A80" w14:textId="77777777" w:rsidTr="00BB3AC9">
        <w:trPr>
          <w:trHeight w:val="315"/>
        </w:trPr>
        <w:tc>
          <w:tcPr>
            <w:tcW w:w="2240" w:type="dxa"/>
          </w:tcPr>
          <w:p w14:paraId="1E7D3A76" w14:textId="77777777" w:rsidR="00C0200D" w:rsidRPr="00BB3AC9" w:rsidRDefault="00C0200D">
            <w:pPr>
              <w:pStyle w:val="TableParagraph"/>
              <w:ind w:left="23"/>
              <w:rPr>
                <w:rFonts w:asciiTheme="minorHAnsi" w:hAnsiTheme="minorHAnsi" w:cstheme="minorHAnsi"/>
                <w:sz w:val="18"/>
                <w:szCs w:val="24"/>
              </w:rPr>
            </w:pPr>
            <w:r w:rsidRPr="00BB3AC9">
              <w:rPr>
                <w:rFonts w:asciiTheme="minorHAnsi" w:hAnsiTheme="minorHAnsi" w:cstheme="minorHAnsi"/>
                <w:sz w:val="18"/>
                <w:szCs w:val="24"/>
              </w:rPr>
              <w:t>Manutenção</w:t>
            </w:r>
            <w:r w:rsidRPr="00BB3AC9">
              <w:rPr>
                <w:rFonts w:asciiTheme="minorHAnsi" w:hAnsiTheme="minorHAnsi" w:cstheme="minorHAnsi"/>
                <w:spacing w:val="-5"/>
                <w:sz w:val="18"/>
                <w:szCs w:val="24"/>
              </w:rPr>
              <w:t xml:space="preserve"> </w:t>
            </w:r>
            <w:r w:rsidRPr="00BB3AC9">
              <w:rPr>
                <w:rFonts w:asciiTheme="minorHAnsi" w:hAnsiTheme="minorHAnsi" w:cstheme="minorHAnsi"/>
                <w:sz w:val="18"/>
                <w:szCs w:val="24"/>
              </w:rPr>
              <w:t>da</w:t>
            </w:r>
            <w:r w:rsidRPr="00BB3AC9">
              <w:rPr>
                <w:rFonts w:asciiTheme="minorHAnsi" w:hAnsiTheme="minorHAnsi" w:cstheme="minorHAnsi"/>
                <w:spacing w:val="-6"/>
                <w:sz w:val="18"/>
                <w:szCs w:val="24"/>
              </w:rPr>
              <w:t xml:space="preserve"> </w:t>
            </w:r>
            <w:r w:rsidRPr="00BB3AC9">
              <w:rPr>
                <w:rFonts w:asciiTheme="minorHAnsi" w:hAnsiTheme="minorHAnsi" w:cstheme="minorHAnsi"/>
                <w:sz w:val="18"/>
                <w:szCs w:val="24"/>
              </w:rPr>
              <w:t>Unidade</w:t>
            </w:r>
            <w:r w:rsidRPr="00BB3AC9">
              <w:rPr>
                <w:rFonts w:asciiTheme="minorHAnsi" w:hAnsiTheme="minorHAnsi" w:cstheme="minorHAnsi"/>
                <w:spacing w:val="-5"/>
                <w:sz w:val="18"/>
                <w:szCs w:val="24"/>
              </w:rPr>
              <w:t xml:space="preserve"> </w:t>
            </w:r>
            <w:r w:rsidRPr="00BB3AC9">
              <w:rPr>
                <w:rFonts w:asciiTheme="minorHAnsi" w:hAnsiTheme="minorHAnsi" w:cstheme="minorHAnsi"/>
                <w:sz w:val="18"/>
                <w:szCs w:val="24"/>
              </w:rPr>
              <w:t>–</w:t>
            </w:r>
            <w:r w:rsidRPr="00BB3AC9">
              <w:rPr>
                <w:rFonts w:asciiTheme="minorHAnsi" w:hAnsiTheme="minorHAnsi" w:cstheme="minorHAnsi"/>
                <w:spacing w:val="-5"/>
                <w:sz w:val="18"/>
                <w:szCs w:val="24"/>
              </w:rPr>
              <w:t xml:space="preserve"> </w:t>
            </w:r>
            <w:r w:rsidRPr="00BB3AC9">
              <w:rPr>
                <w:rFonts w:asciiTheme="minorHAnsi" w:hAnsiTheme="minorHAnsi" w:cstheme="minorHAnsi"/>
                <w:sz w:val="18"/>
                <w:szCs w:val="24"/>
              </w:rPr>
              <w:t>Secretarias</w:t>
            </w:r>
            <w:r w:rsidRPr="00BB3AC9">
              <w:rPr>
                <w:rFonts w:asciiTheme="minorHAnsi" w:hAnsiTheme="minorHAnsi" w:cstheme="minorHAnsi"/>
                <w:spacing w:val="-6"/>
                <w:sz w:val="18"/>
                <w:szCs w:val="24"/>
              </w:rPr>
              <w:t xml:space="preserve"> </w:t>
            </w:r>
            <w:r w:rsidRPr="00BB3AC9">
              <w:rPr>
                <w:rFonts w:asciiTheme="minorHAnsi" w:hAnsiTheme="minorHAnsi" w:cstheme="minorHAnsi"/>
                <w:spacing w:val="-5"/>
                <w:sz w:val="18"/>
                <w:szCs w:val="24"/>
              </w:rPr>
              <w:t>PMV</w:t>
            </w:r>
          </w:p>
        </w:tc>
        <w:tc>
          <w:tcPr>
            <w:tcW w:w="850" w:type="dxa"/>
          </w:tcPr>
          <w:p w14:paraId="1E7D3A77" w14:textId="77777777" w:rsidR="00C0200D" w:rsidRPr="00BB3AC9" w:rsidRDefault="00C0200D">
            <w:pPr>
              <w:pStyle w:val="TableParagraph"/>
              <w:ind w:left="49" w:right="1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78" w14:textId="77777777" w:rsidR="00C0200D" w:rsidRPr="00BB3AC9" w:rsidRDefault="0BB266DD" w:rsidP="00BB3AC9">
            <w:pPr>
              <w:pStyle w:val="paragraph"/>
              <w:spacing w:before="0" w:beforeAutospacing="0" w:after="0" w:afterAutospacing="0"/>
              <w:ind w:right="-25"/>
              <w:jc w:val="center"/>
              <w:textAlignment w:val="baseline"/>
              <w:divId w:val="1623073530"/>
              <w:rPr>
                <w:rStyle w:val="normaltextrun"/>
                <w:rFonts w:asciiTheme="minorHAnsi" w:hAnsiTheme="minorHAnsi" w:cstheme="minorHAnsi"/>
                <w:sz w:val="18"/>
                <w:lang w:val="pt-PT"/>
              </w:rPr>
            </w:pPr>
            <w:r w:rsidRPr="00BB3AC9">
              <w:rPr>
                <w:rStyle w:val="normaltextrun"/>
                <w:rFonts w:asciiTheme="minorHAnsi" w:hAnsiTheme="minorHAnsi" w:cstheme="minorHAnsi"/>
                <w:sz w:val="18"/>
                <w:lang w:val="pt-PT"/>
              </w:rPr>
              <w:t>34.009.047,66</w:t>
            </w:r>
          </w:p>
        </w:tc>
        <w:tc>
          <w:tcPr>
            <w:tcW w:w="1276" w:type="dxa"/>
          </w:tcPr>
          <w:p w14:paraId="1E7D3A79" w14:textId="77777777" w:rsidR="00C0200D" w:rsidRPr="00BB3AC9" w:rsidRDefault="0BB266DD" w:rsidP="00BB3AC9">
            <w:pPr>
              <w:pStyle w:val="paragraph"/>
              <w:spacing w:before="0" w:beforeAutospacing="0" w:after="0" w:afterAutospacing="0"/>
              <w:ind w:right="-25"/>
              <w:jc w:val="center"/>
              <w:textAlignment w:val="baseline"/>
              <w:divId w:val="43716783"/>
              <w:rPr>
                <w:rStyle w:val="normaltextrun"/>
                <w:rFonts w:asciiTheme="minorHAnsi" w:hAnsiTheme="minorHAnsi" w:cstheme="minorHAnsi"/>
                <w:sz w:val="18"/>
                <w:lang w:val="pt-PT"/>
              </w:rPr>
            </w:pPr>
            <w:r w:rsidRPr="00BB3AC9">
              <w:rPr>
                <w:rStyle w:val="normaltextrun"/>
                <w:rFonts w:asciiTheme="minorHAnsi" w:hAnsiTheme="minorHAnsi" w:cstheme="minorHAnsi"/>
                <w:sz w:val="18"/>
                <w:lang w:val="pt-PT"/>
              </w:rPr>
              <w:t>31.067.827,03</w:t>
            </w:r>
          </w:p>
        </w:tc>
        <w:tc>
          <w:tcPr>
            <w:tcW w:w="1559" w:type="dxa"/>
          </w:tcPr>
          <w:p w14:paraId="1E7D3A7A" w14:textId="77777777" w:rsidR="101F23A5" w:rsidRPr="00BB3AC9" w:rsidRDefault="101F23A5" w:rsidP="00BB3AC9">
            <w:pPr>
              <w:pStyle w:val="TableParagraph"/>
              <w:jc w:val="center"/>
              <w:rPr>
                <w:rFonts w:asciiTheme="minorHAnsi" w:hAnsiTheme="minorHAnsi" w:cstheme="minorHAnsi"/>
                <w:sz w:val="18"/>
                <w:szCs w:val="24"/>
              </w:rPr>
            </w:pPr>
          </w:p>
          <w:p w14:paraId="1E7D3A7B" w14:textId="77777777" w:rsidR="00C0200D" w:rsidRPr="00BB3AC9" w:rsidRDefault="0B6C5BF6" w:rsidP="00BB3AC9">
            <w:pPr>
              <w:pStyle w:val="TableParagraph"/>
              <w:jc w:val="center"/>
              <w:rPr>
                <w:rFonts w:asciiTheme="minorHAnsi" w:hAnsiTheme="minorHAnsi" w:cstheme="minorHAnsi"/>
                <w:sz w:val="18"/>
                <w:szCs w:val="24"/>
              </w:rPr>
            </w:pPr>
            <w:r w:rsidRPr="00BB3AC9">
              <w:rPr>
                <w:rFonts w:asciiTheme="minorHAnsi" w:hAnsiTheme="minorHAnsi" w:cstheme="minorHAnsi"/>
                <w:sz w:val="18"/>
                <w:szCs w:val="24"/>
              </w:rPr>
              <w:t>1.269.480,90</w:t>
            </w:r>
          </w:p>
        </w:tc>
        <w:tc>
          <w:tcPr>
            <w:tcW w:w="1559" w:type="dxa"/>
          </w:tcPr>
          <w:p w14:paraId="1E7D3A7C" w14:textId="77777777" w:rsidR="101F23A5" w:rsidRPr="00BB3AC9" w:rsidRDefault="101F23A5" w:rsidP="00BB3AC9">
            <w:pPr>
              <w:pStyle w:val="TableParagraph"/>
              <w:jc w:val="center"/>
              <w:rPr>
                <w:rFonts w:asciiTheme="minorHAnsi" w:hAnsiTheme="minorHAnsi" w:cstheme="minorHAnsi"/>
                <w:sz w:val="18"/>
                <w:szCs w:val="24"/>
              </w:rPr>
            </w:pPr>
          </w:p>
          <w:p w14:paraId="1E7D3A7D" w14:textId="77777777" w:rsidR="00C0200D" w:rsidRPr="00BB3AC9" w:rsidRDefault="0B6C5BF6" w:rsidP="00BB3AC9">
            <w:pPr>
              <w:pStyle w:val="TableParagraph"/>
              <w:jc w:val="center"/>
              <w:rPr>
                <w:rFonts w:asciiTheme="minorHAnsi" w:hAnsiTheme="minorHAnsi" w:cstheme="minorHAnsi"/>
                <w:sz w:val="18"/>
                <w:szCs w:val="24"/>
              </w:rPr>
            </w:pPr>
            <w:r w:rsidRPr="00BB3AC9">
              <w:rPr>
                <w:rFonts w:asciiTheme="minorHAnsi" w:hAnsiTheme="minorHAnsi" w:cstheme="minorHAnsi"/>
                <w:sz w:val="18"/>
                <w:szCs w:val="24"/>
              </w:rPr>
              <w:t>1.053.611,81</w:t>
            </w:r>
          </w:p>
        </w:tc>
        <w:tc>
          <w:tcPr>
            <w:tcW w:w="1420" w:type="dxa"/>
          </w:tcPr>
          <w:p w14:paraId="1E7D3A7E" w14:textId="77777777" w:rsidR="00C0200D" w:rsidRPr="00BB3AC9" w:rsidRDefault="71DA18C9" w:rsidP="00BB3AC9">
            <w:pPr>
              <w:pStyle w:val="TableParagraph"/>
              <w:ind w:right="-44"/>
              <w:jc w:val="center"/>
              <w:rPr>
                <w:rFonts w:asciiTheme="minorHAnsi" w:hAnsiTheme="minorHAnsi" w:cstheme="minorHAnsi"/>
                <w:sz w:val="18"/>
                <w:szCs w:val="24"/>
              </w:rPr>
            </w:pPr>
            <w:r w:rsidRPr="00BB3AC9">
              <w:rPr>
                <w:rFonts w:asciiTheme="minorHAnsi" w:hAnsiTheme="minorHAnsi" w:cstheme="minorHAnsi"/>
                <w:spacing w:val="-2"/>
                <w:sz w:val="18"/>
                <w:szCs w:val="24"/>
              </w:rPr>
              <w:t>91,35</w:t>
            </w:r>
          </w:p>
          <w:p w14:paraId="1E7D3A7F" w14:textId="77777777" w:rsidR="00C0200D" w:rsidRPr="00BB3AC9" w:rsidRDefault="683A312F" w:rsidP="00BB3AC9">
            <w:pPr>
              <w:pStyle w:val="TableParagraph"/>
              <w:ind w:right="-44"/>
              <w:jc w:val="center"/>
              <w:rPr>
                <w:rFonts w:asciiTheme="minorHAnsi" w:hAnsiTheme="minorHAnsi" w:cstheme="minorHAnsi"/>
                <w:sz w:val="18"/>
                <w:szCs w:val="24"/>
              </w:rPr>
            </w:pPr>
            <w:r w:rsidRPr="00BB3AC9">
              <w:rPr>
                <w:rFonts w:asciiTheme="minorHAnsi" w:hAnsiTheme="minorHAnsi" w:cstheme="minorHAnsi"/>
                <w:sz w:val="18"/>
                <w:szCs w:val="24"/>
              </w:rPr>
              <w:t>82,99</w:t>
            </w:r>
          </w:p>
        </w:tc>
      </w:tr>
      <w:tr w:rsidR="00C06E21" w:rsidRPr="00BB3AC9" w14:paraId="1E7D3A8E" w14:textId="77777777" w:rsidTr="00BB3AC9">
        <w:trPr>
          <w:trHeight w:val="340"/>
        </w:trPr>
        <w:tc>
          <w:tcPr>
            <w:tcW w:w="2240" w:type="dxa"/>
            <w:vMerge w:val="restart"/>
          </w:tcPr>
          <w:p w14:paraId="1E7D3A81" w14:textId="77777777" w:rsidR="00C06E21" w:rsidRPr="00BB3AC9" w:rsidRDefault="00C06E21">
            <w:pPr>
              <w:pStyle w:val="TableParagraph"/>
              <w:rPr>
                <w:rFonts w:asciiTheme="minorHAnsi" w:hAnsiTheme="minorHAnsi" w:cstheme="minorHAnsi"/>
                <w:sz w:val="18"/>
                <w:szCs w:val="24"/>
              </w:rPr>
            </w:pPr>
          </w:p>
          <w:p w14:paraId="1E7D3A82" w14:textId="77777777" w:rsidR="00C06E21" w:rsidRPr="00BB3AC9" w:rsidRDefault="00C06E21">
            <w:pPr>
              <w:pStyle w:val="TableParagraph"/>
              <w:rPr>
                <w:rFonts w:asciiTheme="minorHAnsi" w:hAnsiTheme="minorHAnsi" w:cstheme="minorHAnsi"/>
                <w:sz w:val="18"/>
                <w:szCs w:val="24"/>
              </w:rPr>
            </w:pPr>
          </w:p>
          <w:p w14:paraId="1E7D3A83" w14:textId="77777777" w:rsidR="00C06E21" w:rsidRPr="00BB3AC9" w:rsidRDefault="00C06E21">
            <w:pPr>
              <w:pStyle w:val="TableParagraph"/>
              <w:rPr>
                <w:rFonts w:asciiTheme="minorHAnsi" w:hAnsiTheme="minorHAnsi" w:cstheme="minorHAnsi"/>
                <w:sz w:val="18"/>
                <w:szCs w:val="24"/>
              </w:rPr>
            </w:pPr>
          </w:p>
          <w:p w14:paraId="1E7D3A84" w14:textId="77777777" w:rsidR="00C06E21" w:rsidRPr="00BB3AC9" w:rsidRDefault="00C06E21">
            <w:pPr>
              <w:pStyle w:val="TableParagraph"/>
              <w:rPr>
                <w:rFonts w:asciiTheme="minorHAnsi" w:hAnsiTheme="minorHAnsi" w:cstheme="minorHAnsi"/>
                <w:sz w:val="18"/>
                <w:szCs w:val="24"/>
              </w:rPr>
            </w:pPr>
          </w:p>
          <w:p w14:paraId="1E7D3A85" w14:textId="77777777" w:rsidR="00C06E21" w:rsidRPr="00BB3AC9" w:rsidRDefault="00C06E21">
            <w:pPr>
              <w:pStyle w:val="TableParagraph"/>
              <w:rPr>
                <w:rFonts w:asciiTheme="minorHAnsi" w:hAnsiTheme="minorHAnsi" w:cstheme="minorHAnsi"/>
                <w:sz w:val="18"/>
                <w:szCs w:val="24"/>
              </w:rPr>
            </w:pPr>
          </w:p>
          <w:p w14:paraId="1E7D3A86" w14:textId="77777777" w:rsidR="00C06E21" w:rsidRPr="00BB3AC9" w:rsidRDefault="00C06E21">
            <w:pPr>
              <w:pStyle w:val="TableParagraph"/>
              <w:spacing w:before="144"/>
              <w:rPr>
                <w:rFonts w:asciiTheme="minorHAnsi" w:hAnsiTheme="minorHAnsi" w:cstheme="minorHAnsi"/>
                <w:sz w:val="18"/>
                <w:szCs w:val="24"/>
              </w:rPr>
            </w:pPr>
          </w:p>
          <w:p w14:paraId="1E7D3A87" w14:textId="77777777" w:rsidR="00C06E21" w:rsidRPr="00BB3AC9" w:rsidRDefault="00D90C6C">
            <w:pPr>
              <w:pStyle w:val="TableParagraph"/>
              <w:ind w:left="23"/>
              <w:rPr>
                <w:rFonts w:asciiTheme="minorHAnsi" w:hAnsiTheme="minorHAnsi" w:cstheme="minorHAnsi"/>
                <w:sz w:val="18"/>
                <w:szCs w:val="24"/>
              </w:rPr>
            </w:pPr>
            <w:r w:rsidRPr="00BB3AC9">
              <w:rPr>
                <w:rFonts w:asciiTheme="minorHAnsi" w:hAnsiTheme="minorHAnsi" w:cstheme="minorHAnsi"/>
                <w:sz w:val="18"/>
                <w:szCs w:val="24"/>
              </w:rPr>
              <w:t>Remuneração</w:t>
            </w:r>
            <w:r w:rsidRPr="00BB3AC9">
              <w:rPr>
                <w:rFonts w:asciiTheme="minorHAnsi" w:hAnsiTheme="minorHAnsi" w:cstheme="minorHAnsi"/>
                <w:spacing w:val="-2"/>
                <w:sz w:val="18"/>
                <w:szCs w:val="24"/>
              </w:rPr>
              <w:t xml:space="preserve"> </w:t>
            </w:r>
            <w:r w:rsidRPr="00BB3AC9">
              <w:rPr>
                <w:rFonts w:asciiTheme="minorHAnsi" w:hAnsiTheme="minorHAnsi" w:cstheme="minorHAnsi"/>
                <w:sz w:val="18"/>
                <w:szCs w:val="24"/>
              </w:rPr>
              <w:t>de</w:t>
            </w:r>
            <w:r w:rsidRPr="00BB3AC9">
              <w:rPr>
                <w:rFonts w:asciiTheme="minorHAnsi" w:hAnsiTheme="minorHAnsi" w:cstheme="minorHAnsi"/>
                <w:spacing w:val="-8"/>
                <w:sz w:val="18"/>
                <w:szCs w:val="24"/>
              </w:rPr>
              <w:t xml:space="preserve"> </w:t>
            </w:r>
            <w:r w:rsidRPr="00BB3AC9">
              <w:rPr>
                <w:rFonts w:asciiTheme="minorHAnsi" w:hAnsiTheme="minorHAnsi" w:cstheme="minorHAnsi"/>
                <w:sz w:val="18"/>
                <w:szCs w:val="24"/>
              </w:rPr>
              <w:t>Pessoal</w:t>
            </w:r>
            <w:r w:rsidRPr="00BB3AC9">
              <w:rPr>
                <w:rFonts w:asciiTheme="minorHAnsi" w:hAnsiTheme="minorHAnsi" w:cstheme="minorHAnsi"/>
                <w:spacing w:val="-7"/>
                <w:sz w:val="18"/>
                <w:szCs w:val="24"/>
              </w:rPr>
              <w:t xml:space="preserve"> </w:t>
            </w:r>
            <w:r w:rsidRPr="00BB3AC9">
              <w:rPr>
                <w:rFonts w:asciiTheme="minorHAnsi" w:hAnsiTheme="minorHAnsi" w:cstheme="minorHAnsi"/>
                <w:sz w:val="18"/>
                <w:szCs w:val="24"/>
              </w:rPr>
              <w:t>Ativo</w:t>
            </w:r>
            <w:r w:rsidRPr="00BB3AC9">
              <w:rPr>
                <w:rFonts w:asciiTheme="minorHAnsi" w:hAnsiTheme="minorHAnsi" w:cstheme="minorHAnsi"/>
                <w:spacing w:val="-8"/>
                <w:sz w:val="18"/>
                <w:szCs w:val="24"/>
              </w:rPr>
              <w:t xml:space="preserve"> </w:t>
            </w:r>
            <w:r w:rsidRPr="00BB3AC9">
              <w:rPr>
                <w:rFonts w:asciiTheme="minorHAnsi" w:hAnsiTheme="minorHAnsi" w:cstheme="minorHAnsi"/>
                <w:sz w:val="18"/>
                <w:szCs w:val="24"/>
              </w:rPr>
              <w:t>e</w:t>
            </w:r>
            <w:r w:rsidRPr="00BB3AC9">
              <w:rPr>
                <w:rFonts w:asciiTheme="minorHAnsi" w:hAnsiTheme="minorHAnsi" w:cstheme="minorHAnsi"/>
                <w:spacing w:val="-7"/>
                <w:sz w:val="18"/>
                <w:szCs w:val="24"/>
              </w:rPr>
              <w:t xml:space="preserve"> </w:t>
            </w:r>
            <w:r w:rsidRPr="00BB3AC9">
              <w:rPr>
                <w:rFonts w:asciiTheme="minorHAnsi" w:hAnsiTheme="minorHAnsi" w:cstheme="minorHAnsi"/>
                <w:spacing w:val="-2"/>
                <w:sz w:val="18"/>
                <w:szCs w:val="24"/>
              </w:rPr>
              <w:t>Encargos</w:t>
            </w:r>
          </w:p>
        </w:tc>
        <w:tc>
          <w:tcPr>
            <w:tcW w:w="850" w:type="dxa"/>
          </w:tcPr>
          <w:p w14:paraId="1E7D3A88"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89" w14:textId="77777777" w:rsidR="00C06E21" w:rsidRPr="00BB3AC9" w:rsidRDefault="04A74510" w:rsidP="00BB3AC9">
            <w:pPr>
              <w:pStyle w:val="TableParagraph"/>
              <w:spacing w:before="48" w:line="259" w:lineRule="auto"/>
              <w:ind w:right="17"/>
              <w:jc w:val="center"/>
              <w:rPr>
                <w:rFonts w:asciiTheme="minorHAnsi" w:hAnsiTheme="minorHAnsi" w:cstheme="minorHAnsi"/>
                <w:sz w:val="18"/>
                <w:szCs w:val="24"/>
              </w:rPr>
            </w:pPr>
            <w:r w:rsidRPr="00BB3AC9">
              <w:rPr>
                <w:rFonts w:asciiTheme="minorHAnsi" w:hAnsiTheme="minorHAnsi" w:cstheme="minorHAnsi"/>
                <w:sz w:val="18"/>
                <w:szCs w:val="24"/>
              </w:rPr>
              <w:t>26.776.759,38</w:t>
            </w:r>
          </w:p>
        </w:tc>
        <w:tc>
          <w:tcPr>
            <w:tcW w:w="1276" w:type="dxa"/>
          </w:tcPr>
          <w:p w14:paraId="1E7D3A8A" w14:textId="77777777" w:rsidR="00C06E21" w:rsidRPr="00BB3AC9" w:rsidRDefault="04A74510" w:rsidP="00BB3AC9">
            <w:pPr>
              <w:pStyle w:val="TableParagraph"/>
              <w:spacing w:before="48"/>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26.467.007,70</w:t>
            </w:r>
          </w:p>
        </w:tc>
        <w:tc>
          <w:tcPr>
            <w:tcW w:w="1559" w:type="dxa"/>
          </w:tcPr>
          <w:p w14:paraId="1E7D3A8B"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8C"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A8D" w14:textId="77777777" w:rsidR="00C06E21" w:rsidRPr="00BB3AC9" w:rsidRDefault="3BAC8A0E" w:rsidP="00BB3AC9">
            <w:pPr>
              <w:pStyle w:val="TableParagraph"/>
              <w:spacing w:before="48"/>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98,84</w:t>
            </w:r>
          </w:p>
        </w:tc>
      </w:tr>
      <w:tr w:rsidR="00C06E21" w:rsidRPr="00BB3AC9" w14:paraId="1E7D3A96" w14:textId="77777777" w:rsidTr="00BB3AC9">
        <w:trPr>
          <w:trHeight w:val="340"/>
        </w:trPr>
        <w:tc>
          <w:tcPr>
            <w:tcW w:w="2240" w:type="dxa"/>
            <w:vMerge/>
          </w:tcPr>
          <w:p w14:paraId="1E7D3A8F" w14:textId="77777777" w:rsidR="00C06E21" w:rsidRPr="00BB3AC9" w:rsidRDefault="00C06E21">
            <w:pPr>
              <w:rPr>
                <w:rFonts w:asciiTheme="minorHAnsi" w:hAnsiTheme="minorHAnsi" w:cstheme="minorHAnsi"/>
                <w:sz w:val="18"/>
                <w:szCs w:val="24"/>
              </w:rPr>
            </w:pPr>
          </w:p>
        </w:tc>
        <w:tc>
          <w:tcPr>
            <w:tcW w:w="850" w:type="dxa"/>
          </w:tcPr>
          <w:p w14:paraId="1E7D3A90"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122</w:t>
            </w:r>
          </w:p>
        </w:tc>
        <w:tc>
          <w:tcPr>
            <w:tcW w:w="1418" w:type="dxa"/>
          </w:tcPr>
          <w:p w14:paraId="1E7D3A91" w14:textId="77777777" w:rsidR="00C06E21" w:rsidRPr="00BB3AC9" w:rsidRDefault="00C06E21" w:rsidP="00BB3AC9">
            <w:pPr>
              <w:pStyle w:val="TableParagraph"/>
              <w:jc w:val="center"/>
              <w:rPr>
                <w:rFonts w:asciiTheme="minorHAnsi" w:hAnsiTheme="minorHAnsi" w:cstheme="minorHAnsi"/>
                <w:sz w:val="18"/>
                <w:szCs w:val="24"/>
              </w:rPr>
            </w:pPr>
          </w:p>
        </w:tc>
        <w:tc>
          <w:tcPr>
            <w:tcW w:w="1276" w:type="dxa"/>
          </w:tcPr>
          <w:p w14:paraId="1E7D3A92"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93" w14:textId="77777777" w:rsidR="00C06E21" w:rsidRPr="00BB3AC9" w:rsidRDefault="25ADA74E" w:rsidP="00BB3AC9">
            <w:pPr>
              <w:pStyle w:val="TableParagraph"/>
              <w:spacing w:before="48" w:line="259" w:lineRule="auto"/>
              <w:ind w:right="12"/>
              <w:jc w:val="center"/>
              <w:rPr>
                <w:rFonts w:asciiTheme="minorHAnsi" w:hAnsiTheme="minorHAnsi" w:cstheme="minorHAnsi"/>
                <w:sz w:val="18"/>
                <w:szCs w:val="24"/>
              </w:rPr>
            </w:pPr>
            <w:r w:rsidRPr="00BB3AC9">
              <w:rPr>
                <w:rFonts w:asciiTheme="minorHAnsi" w:hAnsiTheme="minorHAnsi" w:cstheme="minorHAnsi"/>
                <w:sz w:val="18"/>
                <w:szCs w:val="24"/>
              </w:rPr>
              <w:t>1.606.911,90</w:t>
            </w:r>
          </w:p>
        </w:tc>
        <w:tc>
          <w:tcPr>
            <w:tcW w:w="1559" w:type="dxa"/>
          </w:tcPr>
          <w:p w14:paraId="1E7D3A94" w14:textId="77777777" w:rsidR="00C06E21" w:rsidRPr="00BB3AC9" w:rsidRDefault="25ADA74E" w:rsidP="00BB3AC9">
            <w:pPr>
              <w:pStyle w:val="TableParagraph"/>
              <w:spacing w:before="48"/>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1.606.911,90</w:t>
            </w:r>
          </w:p>
        </w:tc>
        <w:tc>
          <w:tcPr>
            <w:tcW w:w="1420" w:type="dxa"/>
          </w:tcPr>
          <w:p w14:paraId="1E7D3A95" w14:textId="77777777" w:rsidR="00C06E21" w:rsidRPr="00BB3AC9" w:rsidRDefault="00D90C6C" w:rsidP="00BB3AC9">
            <w:pPr>
              <w:pStyle w:val="TableParagraph"/>
              <w:spacing w:before="48"/>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100,00</w:t>
            </w:r>
          </w:p>
        </w:tc>
      </w:tr>
      <w:tr w:rsidR="00C06E21" w:rsidRPr="00BB3AC9" w14:paraId="1E7D3A9E" w14:textId="77777777" w:rsidTr="00BB3AC9">
        <w:trPr>
          <w:trHeight w:val="340"/>
        </w:trPr>
        <w:tc>
          <w:tcPr>
            <w:tcW w:w="2240" w:type="dxa"/>
            <w:vMerge/>
          </w:tcPr>
          <w:p w14:paraId="1E7D3A97" w14:textId="77777777" w:rsidR="00C06E21" w:rsidRPr="00BB3AC9" w:rsidRDefault="00C06E21">
            <w:pPr>
              <w:rPr>
                <w:rFonts w:asciiTheme="minorHAnsi" w:hAnsiTheme="minorHAnsi" w:cstheme="minorHAnsi"/>
                <w:sz w:val="18"/>
                <w:szCs w:val="24"/>
              </w:rPr>
            </w:pPr>
          </w:p>
        </w:tc>
        <w:tc>
          <w:tcPr>
            <w:tcW w:w="850" w:type="dxa"/>
          </w:tcPr>
          <w:p w14:paraId="1E7D3A98"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301</w:t>
            </w:r>
          </w:p>
        </w:tc>
        <w:tc>
          <w:tcPr>
            <w:tcW w:w="1418" w:type="dxa"/>
          </w:tcPr>
          <w:p w14:paraId="1E7D3A99" w14:textId="77777777" w:rsidR="00C06E21" w:rsidRPr="00BB3AC9" w:rsidRDefault="1784BCB3" w:rsidP="00BB3AC9">
            <w:pPr>
              <w:pStyle w:val="TableParagraph"/>
              <w:spacing w:before="48"/>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122.4</w:t>
            </w:r>
            <w:r w:rsidR="351E1A7B" w:rsidRPr="00BB3AC9">
              <w:rPr>
                <w:rFonts w:asciiTheme="minorHAnsi" w:hAnsiTheme="minorHAnsi" w:cstheme="minorHAnsi"/>
                <w:spacing w:val="-2"/>
                <w:sz w:val="18"/>
                <w:szCs w:val="24"/>
              </w:rPr>
              <w:t>29.848,43</w:t>
            </w:r>
          </w:p>
        </w:tc>
        <w:tc>
          <w:tcPr>
            <w:tcW w:w="1276" w:type="dxa"/>
          </w:tcPr>
          <w:p w14:paraId="1E7D3A9A" w14:textId="77777777" w:rsidR="00C06E21" w:rsidRPr="00BB3AC9" w:rsidRDefault="1784BCB3" w:rsidP="00BB3AC9">
            <w:pPr>
              <w:pStyle w:val="TableParagraph"/>
              <w:spacing w:before="48"/>
              <w:ind w:right="22"/>
              <w:jc w:val="center"/>
              <w:rPr>
                <w:rStyle w:val="normaltextrun"/>
                <w:rFonts w:asciiTheme="minorHAnsi" w:hAnsiTheme="minorHAnsi" w:cstheme="minorHAnsi"/>
                <w:sz w:val="18"/>
                <w:szCs w:val="24"/>
              </w:rPr>
            </w:pPr>
            <w:r w:rsidRPr="00BB3AC9">
              <w:rPr>
                <w:rStyle w:val="normaltextrun"/>
                <w:rFonts w:asciiTheme="minorHAnsi" w:hAnsiTheme="minorHAnsi" w:cstheme="minorHAnsi"/>
                <w:sz w:val="18"/>
                <w:szCs w:val="24"/>
                <w:shd w:val="clear" w:color="auto" w:fill="FFFFFF"/>
              </w:rPr>
              <w:t>121.7</w:t>
            </w:r>
            <w:r w:rsidR="0D9EF584" w:rsidRPr="00BB3AC9">
              <w:rPr>
                <w:rStyle w:val="normaltextrun"/>
                <w:rFonts w:asciiTheme="minorHAnsi" w:hAnsiTheme="minorHAnsi" w:cstheme="minorHAnsi"/>
                <w:sz w:val="18"/>
                <w:szCs w:val="24"/>
                <w:shd w:val="clear" w:color="auto" w:fill="FFFFFF"/>
              </w:rPr>
              <w:t>55.586,69</w:t>
            </w:r>
          </w:p>
        </w:tc>
        <w:tc>
          <w:tcPr>
            <w:tcW w:w="1559" w:type="dxa"/>
          </w:tcPr>
          <w:p w14:paraId="1E7D3A9B"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9C"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A9D" w14:textId="77777777" w:rsidR="00C06E21" w:rsidRPr="00BB3AC9" w:rsidRDefault="00D90C6C" w:rsidP="00BB3AC9">
            <w:pPr>
              <w:pStyle w:val="TableParagraph"/>
              <w:spacing w:before="48"/>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99,</w:t>
            </w:r>
            <w:r w:rsidR="39191389" w:rsidRPr="00BB3AC9">
              <w:rPr>
                <w:rFonts w:asciiTheme="minorHAnsi" w:hAnsiTheme="minorHAnsi" w:cstheme="minorHAnsi"/>
                <w:spacing w:val="-2"/>
                <w:sz w:val="18"/>
                <w:szCs w:val="24"/>
              </w:rPr>
              <w:t>4</w:t>
            </w:r>
            <w:r w:rsidR="0721A9B9" w:rsidRPr="00BB3AC9">
              <w:rPr>
                <w:rFonts w:asciiTheme="minorHAnsi" w:hAnsiTheme="minorHAnsi" w:cstheme="minorHAnsi"/>
                <w:spacing w:val="-2"/>
                <w:sz w:val="18"/>
                <w:szCs w:val="24"/>
              </w:rPr>
              <w:t>4</w:t>
            </w:r>
          </w:p>
        </w:tc>
      </w:tr>
      <w:tr w:rsidR="00C06E21" w:rsidRPr="00BB3AC9" w14:paraId="1E7D3AA6" w14:textId="77777777" w:rsidTr="00BB3AC9">
        <w:trPr>
          <w:trHeight w:val="340"/>
        </w:trPr>
        <w:tc>
          <w:tcPr>
            <w:tcW w:w="2240" w:type="dxa"/>
            <w:vMerge/>
          </w:tcPr>
          <w:p w14:paraId="1E7D3A9F" w14:textId="77777777" w:rsidR="00C06E21" w:rsidRPr="00BB3AC9" w:rsidRDefault="00C06E21">
            <w:pPr>
              <w:rPr>
                <w:rFonts w:asciiTheme="minorHAnsi" w:hAnsiTheme="minorHAnsi" w:cstheme="minorHAnsi"/>
                <w:sz w:val="18"/>
                <w:szCs w:val="24"/>
              </w:rPr>
            </w:pPr>
          </w:p>
        </w:tc>
        <w:tc>
          <w:tcPr>
            <w:tcW w:w="850" w:type="dxa"/>
          </w:tcPr>
          <w:p w14:paraId="1E7D3AA0"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301</w:t>
            </w:r>
          </w:p>
        </w:tc>
        <w:tc>
          <w:tcPr>
            <w:tcW w:w="1418" w:type="dxa"/>
          </w:tcPr>
          <w:p w14:paraId="1E7D3AA1" w14:textId="77777777" w:rsidR="00C06E21" w:rsidRPr="00BB3AC9" w:rsidRDefault="00C06E21" w:rsidP="00BB3AC9">
            <w:pPr>
              <w:pStyle w:val="TableParagraph"/>
              <w:jc w:val="center"/>
              <w:rPr>
                <w:rFonts w:asciiTheme="minorHAnsi" w:hAnsiTheme="minorHAnsi" w:cstheme="minorHAnsi"/>
                <w:sz w:val="18"/>
                <w:szCs w:val="24"/>
              </w:rPr>
            </w:pPr>
          </w:p>
        </w:tc>
        <w:tc>
          <w:tcPr>
            <w:tcW w:w="1276" w:type="dxa"/>
          </w:tcPr>
          <w:p w14:paraId="1E7D3AA2"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A3" w14:textId="77777777" w:rsidR="00C06E21" w:rsidRPr="00BB3AC9" w:rsidRDefault="07D11CAF" w:rsidP="00BB3AC9">
            <w:pPr>
              <w:pStyle w:val="TableParagraph"/>
              <w:spacing w:before="48"/>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30.015.</w:t>
            </w:r>
            <w:r w:rsidR="5EEC4E81" w:rsidRPr="00BB3AC9">
              <w:rPr>
                <w:rFonts w:asciiTheme="minorHAnsi" w:hAnsiTheme="minorHAnsi" w:cstheme="minorHAnsi"/>
                <w:spacing w:val="-2"/>
                <w:sz w:val="18"/>
                <w:szCs w:val="24"/>
              </w:rPr>
              <w:t>329,02</w:t>
            </w:r>
          </w:p>
        </w:tc>
        <w:tc>
          <w:tcPr>
            <w:tcW w:w="1559" w:type="dxa"/>
          </w:tcPr>
          <w:p w14:paraId="1E7D3AA4" w14:textId="77777777" w:rsidR="00C06E21" w:rsidRPr="00BB3AC9" w:rsidRDefault="07D11CAF" w:rsidP="00BB3AC9">
            <w:pPr>
              <w:pStyle w:val="TableParagraph"/>
              <w:spacing w:before="48"/>
              <w:ind w:left="308"/>
              <w:jc w:val="center"/>
              <w:rPr>
                <w:rFonts w:asciiTheme="minorHAnsi" w:hAnsiTheme="minorHAnsi" w:cstheme="minorHAnsi"/>
                <w:sz w:val="18"/>
                <w:szCs w:val="24"/>
              </w:rPr>
            </w:pPr>
            <w:r w:rsidRPr="00BB3AC9">
              <w:rPr>
                <w:rFonts w:asciiTheme="minorHAnsi" w:hAnsiTheme="minorHAnsi" w:cstheme="minorHAnsi"/>
                <w:spacing w:val="-2"/>
                <w:sz w:val="18"/>
                <w:szCs w:val="24"/>
              </w:rPr>
              <w:t>30.015.004,04</w:t>
            </w:r>
          </w:p>
        </w:tc>
        <w:tc>
          <w:tcPr>
            <w:tcW w:w="1420" w:type="dxa"/>
          </w:tcPr>
          <w:p w14:paraId="1E7D3AA5" w14:textId="77777777" w:rsidR="00C06E21" w:rsidRPr="00BB3AC9" w:rsidRDefault="00D90C6C" w:rsidP="00BB3AC9">
            <w:pPr>
              <w:pStyle w:val="TableParagraph"/>
              <w:spacing w:before="48"/>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99,99</w:t>
            </w:r>
          </w:p>
        </w:tc>
      </w:tr>
      <w:tr w:rsidR="00C06E21" w:rsidRPr="00BB3AC9" w14:paraId="1E7D3AAE" w14:textId="77777777" w:rsidTr="00BB3AC9">
        <w:trPr>
          <w:trHeight w:val="340"/>
        </w:trPr>
        <w:tc>
          <w:tcPr>
            <w:tcW w:w="2240" w:type="dxa"/>
            <w:vMerge/>
          </w:tcPr>
          <w:p w14:paraId="1E7D3AA7" w14:textId="77777777" w:rsidR="00C06E21" w:rsidRPr="00BB3AC9" w:rsidRDefault="00C06E21">
            <w:pPr>
              <w:rPr>
                <w:rFonts w:asciiTheme="minorHAnsi" w:hAnsiTheme="minorHAnsi" w:cstheme="minorHAnsi"/>
                <w:sz w:val="18"/>
                <w:szCs w:val="24"/>
              </w:rPr>
            </w:pPr>
          </w:p>
        </w:tc>
        <w:tc>
          <w:tcPr>
            <w:tcW w:w="850" w:type="dxa"/>
          </w:tcPr>
          <w:p w14:paraId="1E7D3AA8"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302</w:t>
            </w:r>
          </w:p>
        </w:tc>
        <w:tc>
          <w:tcPr>
            <w:tcW w:w="1418" w:type="dxa"/>
          </w:tcPr>
          <w:p w14:paraId="1E7D3AA9" w14:textId="77777777" w:rsidR="00C06E21" w:rsidRPr="00BB3AC9" w:rsidRDefault="0E9D92E3" w:rsidP="00BB3AC9">
            <w:pPr>
              <w:pStyle w:val="TableParagraph"/>
              <w:spacing w:before="48"/>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73.801.726,09</w:t>
            </w:r>
          </w:p>
        </w:tc>
        <w:tc>
          <w:tcPr>
            <w:tcW w:w="1276" w:type="dxa"/>
          </w:tcPr>
          <w:p w14:paraId="1E7D3AAA" w14:textId="77777777" w:rsidR="00C06E21" w:rsidRPr="00BB3AC9" w:rsidRDefault="0E9D92E3" w:rsidP="00BB3AC9">
            <w:pPr>
              <w:pStyle w:val="TableParagraph"/>
              <w:spacing w:before="48"/>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73.520.218,35</w:t>
            </w:r>
          </w:p>
        </w:tc>
        <w:tc>
          <w:tcPr>
            <w:tcW w:w="1559" w:type="dxa"/>
          </w:tcPr>
          <w:p w14:paraId="1E7D3AAB" w14:textId="77777777" w:rsidR="00C06E21" w:rsidRPr="00BB3AC9" w:rsidRDefault="1C34E20F" w:rsidP="00BB3AC9">
            <w:pPr>
              <w:pStyle w:val="TableParagraph"/>
              <w:spacing w:before="48"/>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10.468.660,54</w:t>
            </w:r>
          </w:p>
        </w:tc>
        <w:tc>
          <w:tcPr>
            <w:tcW w:w="1559" w:type="dxa"/>
          </w:tcPr>
          <w:p w14:paraId="1E7D3AAC" w14:textId="77777777" w:rsidR="00C06E21" w:rsidRPr="00BB3AC9" w:rsidRDefault="1C34E20F" w:rsidP="00BB3AC9">
            <w:pPr>
              <w:pStyle w:val="TableParagraph"/>
              <w:spacing w:before="48"/>
              <w:ind w:left="308"/>
              <w:jc w:val="center"/>
              <w:rPr>
                <w:rFonts w:asciiTheme="minorHAnsi" w:hAnsiTheme="minorHAnsi" w:cstheme="minorHAnsi"/>
                <w:sz w:val="18"/>
                <w:szCs w:val="24"/>
              </w:rPr>
            </w:pPr>
            <w:r w:rsidRPr="00BB3AC9">
              <w:rPr>
                <w:rFonts w:asciiTheme="minorHAnsi" w:hAnsiTheme="minorHAnsi" w:cstheme="minorHAnsi"/>
                <w:spacing w:val="-2"/>
                <w:sz w:val="18"/>
                <w:szCs w:val="24"/>
              </w:rPr>
              <w:t>10.468.660,54</w:t>
            </w:r>
          </w:p>
        </w:tc>
        <w:tc>
          <w:tcPr>
            <w:tcW w:w="1420" w:type="dxa"/>
          </w:tcPr>
          <w:p w14:paraId="1E7D3AAD" w14:textId="77777777" w:rsidR="00C06E21" w:rsidRPr="00BB3AC9" w:rsidRDefault="00D90C6C" w:rsidP="00BB3AC9">
            <w:pPr>
              <w:pStyle w:val="TableParagraph"/>
              <w:spacing w:before="48"/>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99,99</w:t>
            </w:r>
          </w:p>
        </w:tc>
      </w:tr>
      <w:tr w:rsidR="00C06E21" w:rsidRPr="00BB3AC9" w14:paraId="1E7D3AB6" w14:textId="77777777" w:rsidTr="00BB3AC9">
        <w:trPr>
          <w:trHeight w:val="340"/>
        </w:trPr>
        <w:tc>
          <w:tcPr>
            <w:tcW w:w="2240" w:type="dxa"/>
            <w:vMerge/>
          </w:tcPr>
          <w:p w14:paraId="1E7D3AAF" w14:textId="77777777" w:rsidR="00C06E21" w:rsidRPr="00BB3AC9" w:rsidRDefault="00C06E21">
            <w:pPr>
              <w:rPr>
                <w:rFonts w:asciiTheme="minorHAnsi" w:hAnsiTheme="minorHAnsi" w:cstheme="minorHAnsi"/>
                <w:sz w:val="18"/>
                <w:szCs w:val="24"/>
              </w:rPr>
            </w:pPr>
          </w:p>
        </w:tc>
        <w:tc>
          <w:tcPr>
            <w:tcW w:w="850" w:type="dxa"/>
          </w:tcPr>
          <w:p w14:paraId="1E7D3AB0" w14:textId="77777777" w:rsidR="00C06E21" w:rsidRPr="00BB3AC9" w:rsidRDefault="00D90C6C">
            <w:pPr>
              <w:pStyle w:val="TableParagraph"/>
              <w:spacing w:before="48"/>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304</w:t>
            </w:r>
          </w:p>
        </w:tc>
        <w:tc>
          <w:tcPr>
            <w:tcW w:w="1418" w:type="dxa"/>
          </w:tcPr>
          <w:p w14:paraId="1E7D3AB1" w14:textId="77777777" w:rsidR="00C06E21" w:rsidRPr="00BB3AC9" w:rsidRDefault="55B6D587" w:rsidP="00BB3AC9">
            <w:pPr>
              <w:pStyle w:val="TableParagraph"/>
              <w:spacing w:before="48"/>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7.550.857,03</w:t>
            </w:r>
          </w:p>
        </w:tc>
        <w:tc>
          <w:tcPr>
            <w:tcW w:w="1276" w:type="dxa"/>
          </w:tcPr>
          <w:p w14:paraId="1E7D3AB2" w14:textId="77777777" w:rsidR="00C06E21" w:rsidRPr="00BB3AC9" w:rsidRDefault="55B6D587" w:rsidP="00BB3AC9">
            <w:pPr>
              <w:pStyle w:val="TableParagraph"/>
              <w:spacing w:before="48"/>
              <w:ind w:right="21"/>
              <w:jc w:val="center"/>
              <w:rPr>
                <w:rFonts w:asciiTheme="minorHAnsi" w:hAnsiTheme="minorHAnsi" w:cstheme="minorHAnsi"/>
                <w:sz w:val="18"/>
                <w:szCs w:val="24"/>
              </w:rPr>
            </w:pPr>
            <w:r w:rsidRPr="00BB3AC9">
              <w:rPr>
                <w:rFonts w:asciiTheme="minorHAnsi" w:hAnsiTheme="minorHAnsi" w:cstheme="minorHAnsi"/>
                <w:spacing w:val="-2"/>
                <w:sz w:val="18"/>
                <w:szCs w:val="24"/>
              </w:rPr>
              <w:t>7.550.578,34</w:t>
            </w:r>
          </w:p>
        </w:tc>
        <w:tc>
          <w:tcPr>
            <w:tcW w:w="1559" w:type="dxa"/>
          </w:tcPr>
          <w:p w14:paraId="1E7D3AB3" w14:textId="77777777" w:rsidR="00C06E21" w:rsidRPr="00BB3AC9" w:rsidRDefault="39A6DF06" w:rsidP="00BB3AC9">
            <w:pPr>
              <w:pStyle w:val="TableParagraph"/>
              <w:spacing w:before="48"/>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1.457.198,07</w:t>
            </w:r>
          </w:p>
        </w:tc>
        <w:tc>
          <w:tcPr>
            <w:tcW w:w="1559" w:type="dxa"/>
          </w:tcPr>
          <w:p w14:paraId="1E7D3AB4" w14:textId="77777777" w:rsidR="00C06E21" w:rsidRPr="00BB3AC9" w:rsidRDefault="39A6DF06" w:rsidP="00BB3AC9">
            <w:pPr>
              <w:pStyle w:val="TableParagraph"/>
              <w:spacing w:before="48"/>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1.457.198,07</w:t>
            </w:r>
          </w:p>
        </w:tc>
        <w:tc>
          <w:tcPr>
            <w:tcW w:w="1420" w:type="dxa"/>
          </w:tcPr>
          <w:p w14:paraId="1E7D3AB5" w14:textId="77777777" w:rsidR="00C06E21" w:rsidRPr="00BB3AC9" w:rsidRDefault="00D90C6C" w:rsidP="00BB3AC9">
            <w:pPr>
              <w:pStyle w:val="TableParagraph"/>
              <w:spacing w:before="48"/>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100,00</w:t>
            </w:r>
          </w:p>
        </w:tc>
      </w:tr>
      <w:tr w:rsidR="00C06E21" w:rsidRPr="00BB3AC9" w14:paraId="1E7D3ABE" w14:textId="77777777" w:rsidTr="00BB3AC9">
        <w:trPr>
          <w:trHeight w:val="340"/>
        </w:trPr>
        <w:tc>
          <w:tcPr>
            <w:tcW w:w="2240" w:type="dxa"/>
            <w:vMerge/>
          </w:tcPr>
          <w:p w14:paraId="1E7D3AB7" w14:textId="77777777" w:rsidR="00C06E21" w:rsidRPr="00BB3AC9" w:rsidRDefault="00C06E21">
            <w:pPr>
              <w:rPr>
                <w:rFonts w:asciiTheme="minorHAnsi" w:hAnsiTheme="minorHAnsi" w:cstheme="minorHAnsi"/>
                <w:sz w:val="18"/>
                <w:szCs w:val="24"/>
              </w:rPr>
            </w:pPr>
          </w:p>
        </w:tc>
        <w:tc>
          <w:tcPr>
            <w:tcW w:w="850" w:type="dxa"/>
          </w:tcPr>
          <w:p w14:paraId="1E7D3AB8" w14:textId="77777777" w:rsidR="00C06E21" w:rsidRPr="00BB3AC9" w:rsidRDefault="00D90C6C">
            <w:pPr>
              <w:pStyle w:val="TableParagraph"/>
              <w:spacing w:before="44"/>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305</w:t>
            </w:r>
          </w:p>
        </w:tc>
        <w:tc>
          <w:tcPr>
            <w:tcW w:w="1418" w:type="dxa"/>
          </w:tcPr>
          <w:p w14:paraId="1E7D3AB9" w14:textId="77777777" w:rsidR="00C06E21" w:rsidRPr="00BB3AC9" w:rsidRDefault="37C77B1E" w:rsidP="00BB3AC9">
            <w:pPr>
              <w:pStyle w:val="TableParagraph"/>
              <w:spacing w:before="44"/>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19.449.754,82</w:t>
            </w:r>
          </w:p>
        </w:tc>
        <w:tc>
          <w:tcPr>
            <w:tcW w:w="1276" w:type="dxa"/>
          </w:tcPr>
          <w:p w14:paraId="1E7D3ABA" w14:textId="77777777" w:rsidR="00C06E21" w:rsidRPr="00BB3AC9" w:rsidRDefault="37C77B1E" w:rsidP="00BB3AC9">
            <w:pPr>
              <w:pStyle w:val="TableParagraph"/>
              <w:spacing w:before="44"/>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19.430.330,01</w:t>
            </w:r>
          </w:p>
        </w:tc>
        <w:tc>
          <w:tcPr>
            <w:tcW w:w="1559" w:type="dxa"/>
          </w:tcPr>
          <w:p w14:paraId="1E7D3ABB"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BC"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ABD" w14:textId="77777777" w:rsidR="00C06E21" w:rsidRPr="00BB3AC9" w:rsidRDefault="00D90C6C" w:rsidP="00BB3AC9">
            <w:pPr>
              <w:pStyle w:val="TableParagraph"/>
              <w:spacing w:before="44"/>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99,</w:t>
            </w:r>
            <w:r w:rsidR="0721A9B9" w:rsidRPr="00BB3AC9">
              <w:rPr>
                <w:rFonts w:asciiTheme="minorHAnsi" w:hAnsiTheme="minorHAnsi" w:cstheme="minorHAnsi"/>
                <w:spacing w:val="-2"/>
                <w:sz w:val="18"/>
                <w:szCs w:val="24"/>
              </w:rPr>
              <w:t>9</w:t>
            </w:r>
            <w:r w:rsidR="7840464E" w:rsidRPr="00BB3AC9">
              <w:rPr>
                <w:rFonts w:asciiTheme="minorHAnsi" w:hAnsiTheme="minorHAnsi" w:cstheme="minorHAnsi"/>
                <w:spacing w:val="-2"/>
                <w:sz w:val="18"/>
                <w:szCs w:val="24"/>
              </w:rPr>
              <w:t>0</w:t>
            </w:r>
          </w:p>
        </w:tc>
      </w:tr>
      <w:tr w:rsidR="00C06E21" w:rsidRPr="00BB3AC9" w14:paraId="1E7D3AC6" w14:textId="77777777" w:rsidTr="00BB3AC9">
        <w:trPr>
          <w:trHeight w:val="340"/>
        </w:trPr>
        <w:tc>
          <w:tcPr>
            <w:tcW w:w="2240" w:type="dxa"/>
            <w:vMerge/>
          </w:tcPr>
          <w:p w14:paraId="1E7D3ABF" w14:textId="77777777" w:rsidR="00C06E21" w:rsidRPr="00BB3AC9" w:rsidRDefault="00C06E21">
            <w:pPr>
              <w:rPr>
                <w:rFonts w:asciiTheme="minorHAnsi" w:hAnsiTheme="minorHAnsi" w:cstheme="minorHAnsi"/>
                <w:sz w:val="18"/>
                <w:szCs w:val="24"/>
              </w:rPr>
            </w:pPr>
          </w:p>
        </w:tc>
        <w:tc>
          <w:tcPr>
            <w:tcW w:w="850" w:type="dxa"/>
          </w:tcPr>
          <w:p w14:paraId="1E7D3AC0"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305</w:t>
            </w:r>
          </w:p>
        </w:tc>
        <w:tc>
          <w:tcPr>
            <w:tcW w:w="1418" w:type="dxa"/>
          </w:tcPr>
          <w:p w14:paraId="1E7D3AC1" w14:textId="77777777" w:rsidR="00C06E21" w:rsidRPr="00BB3AC9" w:rsidRDefault="00C06E21" w:rsidP="00BB3AC9">
            <w:pPr>
              <w:pStyle w:val="TableParagraph"/>
              <w:jc w:val="center"/>
              <w:rPr>
                <w:rFonts w:asciiTheme="minorHAnsi" w:hAnsiTheme="minorHAnsi" w:cstheme="minorHAnsi"/>
                <w:sz w:val="18"/>
                <w:szCs w:val="24"/>
              </w:rPr>
            </w:pPr>
          </w:p>
        </w:tc>
        <w:tc>
          <w:tcPr>
            <w:tcW w:w="1276" w:type="dxa"/>
          </w:tcPr>
          <w:p w14:paraId="1E7D3AC2"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C3" w14:textId="77777777" w:rsidR="00C06E21" w:rsidRPr="00BB3AC9" w:rsidRDefault="47B6E204" w:rsidP="00BB3AC9">
            <w:pPr>
              <w:pStyle w:val="TableParagraph"/>
              <w:spacing w:before="39"/>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6.168.983,46</w:t>
            </w:r>
          </w:p>
        </w:tc>
        <w:tc>
          <w:tcPr>
            <w:tcW w:w="1559" w:type="dxa"/>
          </w:tcPr>
          <w:p w14:paraId="1E7D3AC4" w14:textId="77777777" w:rsidR="00C06E21" w:rsidRPr="00BB3AC9" w:rsidRDefault="47B6E204" w:rsidP="00BB3AC9">
            <w:pPr>
              <w:pStyle w:val="TableParagraph"/>
              <w:spacing w:before="39"/>
              <w:ind w:left="375"/>
              <w:jc w:val="center"/>
              <w:rPr>
                <w:rFonts w:asciiTheme="minorHAnsi" w:hAnsiTheme="minorHAnsi" w:cstheme="minorHAnsi"/>
                <w:sz w:val="18"/>
                <w:szCs w:val="24"/>
              </w:rPr>
            </w:pPr>
            <w:r w:rsidRPr="00BB3AC9">
              <w:rPr>
                <w:rFonts w:asciiTheme="minorHAnsi" w:hAnsiTheme="minorHAnsi" w:cstheme="minorHAnsi"/>
                <w:spacing w:val="-2"/>
                <w:sz w:val="18"/>
                <w:szCs w:val="24"/>
              </w:rPr>
              <w:t>6.167.970,54</w:t>
            </w:r>
          </w:p>
        </w:tc>
        <w:tc>
          <w:tcPr>
            <w:tcW w:w="1420" w:type="dxa"/>
          </w:tcPr>
          <w:p w14:paraId="1E7D3AC5" w14:textId="77777777" w:rsidR="00C06E21" w:rsidRPr="00BB3AC9" w:rsidRDefault="00D90C6C"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99,</w:t>
            </w:r>
            <w:r w:rsidR="0721A9B9" w:rsidRPr="00BB3AC9">
              <w:rPr>
                <w:rFonts w:asciiTheme="minorHAnsi" w:hAnsiTheme="minorHAnsi" w:cstheme="minorHAnsi"/>
                <w:spacing w:val="-2"/>
                <w:sz w:val="18"/>
                <w:szCs w:val="24"/>
              </w:rPr>
              <w:t>9</w:t>
            </w:r>
            <w:r w:rsidR="19396D5D" w:rsidRPr="00BB3AC9">
              <w:rPr>
                <w:rFonts w:asciiTheme="minorHAnsi" w:hAnsiTheme="minorHAnsi" w:cstheme="minorHAnsi"/>
                <w:spacing w:val="-2"/>
                <w:sz w:val="18"/>
                <w:szCs w:val="24"/>
              </w:rPr>
              <w:t>8</w:t>
            </w:r>
          </w:p>
        </w:tc>
      </w:tr>
      <w:tr w:rsidR="00C06E21" w:rsidRPr="00BB3AC9" w14:paraId="1E7D3ACE" w14:textId="77777777" w:rsidTr="00BB3AC9">
        <w:trPr>
          <w:trHeight w:val="599"/>
        </w:trPr>
        <w:tc>
          <w:tcPr>
            <w:tcW w:w="2240" w:type="dxa"/>
          </w:tcPr>
          <w:p w14:paraId="1E7D3AC7" w14:textId="77777777" w:rsidR="00C06E21" w:rsidRPr="00BB3AC9" w:rsidRDefault="00D90C6C">
            <w:pPr>
              <w:pStyle w:val="TableParagraph"/>
              <w:spacing w:before="73" w:line="278" w:lineRule="auto"/>
              <w:ind w:left="23"/>
              <w:rPr>
                <w:rFonts w:asciiTheme="minorHAnsi" w:hAnsiTheme="minorHAnsi" w:cstheme="minorHAnsi"/>
                <w:sz w:val="18"/>
                <w:szCs w:val="24"/>
              </w:rPr>
            </w:pPr>
            <w:r w:rsidRPr="00BB3AC9">
              <w:rPr>
                <w:rFonts w:asciiTheme="minorHAnsi" w:hAnsiTheme="minorHAnsi" w:cstheme="minorHAnsi"/>
                <w:spacing w:val="-2"/>
                <w:sz w:val="18"/>
                <w:szCs w:val="24"/>
              </w:rPr>
              <w:t>Ampliar e</w:t>
            </w:r>
            <w:r w:rsidRPr="00BB3AC9">
              <w:rPr>
                <w:rFonts w:asciiTheme="minorHAnsi" w:hAnsiTheme="minorHAnsi" w:cstheme="minorHAnsi"/>
                <w:spacing w:val="-5"/>
                <w:sz w:val="18"/>
                <w:szCs w:val="24"/>
              </w:rPr>
              <w:t xml:space="preserve"> </w:t>
            </w:r>
            <w:r w:rsidRPr="00BB3AC9">
              <w:rPr>
                <w:rFonts w:asciiTheme="minorHAnsi" w:hAnsiTheme="minorHAnsi" w:cstheme="minorHAnsi"/>
                <w:spacing w:val="-2"/>
                <w:sz w:val="18"/>
                <w:szCs w:val="24"/>
              </w:rPr>
              <w:t>Reestruturar</w:t>
            </w:r>
            <w:r w:rsidRPr="00BB3AC9">
              <w:rPr>
                <w:rFonts w:asciiTheme="minorHAnsi" w:hAnsiTheme="minorHAnsi" w:cstheme="minorHAnsi"/>
                <w:spacing w:val="-4"/>
                <w:sz w:val="18"/>
                <w:szCs w:val="24"/>
              </w:rPr>
              <w:t xml:space="preserve"> </w:t>
            </w:r>
            <w:r w:rsidRPr="00BB3AC9">
              <w:rPr>
                <w:rFonts w:asciiTheme="minorHAnsi" w:hAnsiTheme="minorHAnsi" w:cstheme="minorHAnsi"/>
                <w:spacing w:val="-2"/>
                <w:sz w:val="18"/>
                <w:szCs w:val="24"/>
              </w:rPr>
              <w:t>a Infraestrutura do</w:t>
            </w:r>
            <w:r w:rsidRPr="00BB3AC9">
              <w:rPr>
                <w:rFonts w:asciiTheme="minorHAnsi" w:hAnsiTheme="minorHAnsi" w:cstheme="minorHAnsi"/>
                <w:spacing w:val="40"/>
                <w:sz w:val="18"/>
                <w:szCs w:val="24"/>
              </w:rPr>
              <w:t xml:space="preserve"> </w:t>
            </w:r>
            <w:r w:rsidRPr="00BB3AC9">
              <w:rPr>
                <w:rFonts w:asciiTheme="minorHAnsi" w:hAnsiTheme="minorHAnsi" w:cstheme="minorHAnsi"/>
                <w:spacing w:val="-2"/>
                <w:sz w:val="18"/>
                <w:szCs w:val="24"/>
              </w:rPr>
              <w:t>Parque</w:t>
            </w:r>
          </w:p>
        </w:tc>
        <w:tc>
          <w:tcPr>
            <w:tcW w:w="850" w:type="dxa"/>
          </w:tcPr>
          <w:p w14:paraId="1E7D3AC8" w14:textId="77777777" w:rsidR="00C06E21" w:rsidRPr="00BB3AC9" w:rsidRDefault="00D90C6C">
            <w:pPr>
              <w:pStyle w:val="TableParagraph"/>
              <w:ind w:left="49" w:right="19"/>
              <w:jc w:val="center"/>
              <w:rPr>
                <w:rFonts w:asciiTheme="minorHAnsi" w:hAnsiTheme="minorHAnsi" w:cstheme="minorHAnsi"/>
                <w:sz w:val="18"/>
                <w:szCs w:val="24"/>
              </w:rPr>
            </w:pPr>
            <w:r w:rsidRPr="00BB3AC9">
              <w:rPr>
                <w:rFonts w:asciiTheme="minorHAnsi" w:hAnsiTheme="minorHAnsi" w:cstheme="minorHAnsi"/>
                <w:spacing w:val="-5"/>
                <w:sz w:val="18"/>
                <w:szCs w:val="24"/>
              </w:rPr>
              <w:t>126</w:t>
            </w:r>
          </w:p>
        </w:tc>
        <w:tc>
          <w:tcPr>
            <w:tcW w:w="1418" w:type="dxa"/>
          </w:tcPr>
          <w:p w14:paraId="1E7D3AC9" w14:textId="77777777" w:rsidR="00C06E21" w:rsidRPr="00BB3AC9" w:rsidRDefault="476D3FE5" w:rsidP="00BB3AC9">
            <w:pPr>
              <w:pStyle w:val="TableParagraph"/>
              <w:ind w:right="-29"/>
              <w:jc w:val="center"/>
              <w:rPr>
                <w:rFonts w:asciiTheme="minorHAnsi" w:hAnsiTheme="minorHAnsi" w:cstheme="minorHAnsi"/>
                <w:sz w:val="18"/>
                <w:szCs w:val="24"/>
              </w:rPr>
            </w:pPr>
            <w:r w:rsidRPr="00BB3AC9">
              <w:rPr>
                <w:rFonts w:asciiTheme="minorHAnsi" w:hAnsiTheme="minorHAnsi" w:cstheme="minorHAnsi"/>
                <w:spacing w:val="-2"/>
                <w:sz w:val="18"/>
                <w:szCs w:val="24"/>
              </w:rPr>
              <w:t>2.288.151,22</w:t>
            </w:r>
          </w:p>
        </w:tc>
        <w:tc>
          <w:tcPr>
            <w:tcW w:w="1276" w:type="dxa"/>
          </w:tcPr>
          <w:p w14:paraId="1E7D3ACA" w14:textId="77777777" w:rsidR="00C06E21" w:rsidRPr="00BB3AC9" w:rsidRDefault="476D3FE5" w:rsidP="00BB3AC9">
            <w:pPr>
              <w:pStyle w:val="TableParagraph"/>
              <w:ind w:right="-44"/>
              <w:jc w:val="center"/>
              <w:rPr>
                <w:rFonts w:asciiTheme="minorHAnsi" w:hAnsiTheme="minorHAnsi" w:cstheme="minorHAnsi"/>
                <w:sz w:val="18"/>
                <w:szCs w:val="24"/>
              </w:rPr>
            </w:pPr>
            <w:r w:rsidRPr="00BB3AC9">
              <w:rPr>
                <w:rFonts w:asciiTheme="minorHAnsi" w:hAnsiTheme="minorHAnsi" w:cstheme="minorHAnsi"/>
                <w:spacing w:val="-2"/>
                <w:sz w:val="18"/>
                <w:szCs w:val="24"/>
              </w:rPr>
              <w:t>1.783.150,87</w:t>
            </w:r>
          </w:p>
        </w:tc>
        <w:tc>
          <w:tcPr>
            <w:tcW w:w="1559" w:type="dxa"/>
          </w:tcPr>
          <w:p w14:paraId="1E7D3ACB"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CC"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ACD" w14:textId="77777777" w:rsidR="00C06E21" w:rsidRPr="00BB3AC9" w:rsidRDefault="08F70202" w:rsidP="00BB3AC9">
            <w:pPr>
              <w:pStyle w:val="TableParagraph"/>
              <w:ind w:right="-44"/>
              <w:jc w:val="center"/>
              <w:rPr>
                <w:rFonts w:asciiTheme="minorHAnsi" w:hAnsiTheme="minorHAnsi" w:cstheme="minorHAnsi"/>
                <w:sz w:val="18"/>
                <w:szCs w:val="24"/>
              </w:rPr>
            </w:pPr>
            <w:r w:rsidRPr="00BB3AC9">
              <w:rPr>
                <w:rFonts w:asciiTheme="minorHAnsi" w:hAnsiTheme="minorHAnsi" w:cstheme="minorHAnsi"/>
                <w:spacing w:val="-2"/>
                <w:sz w:val="18"/>
                <w:szCs w:val="24"/>
              </w:rPr>
              <w:t>77</w:t>
            </w:r>
            <w:r w:rsidR="0721A9B9" w:rsidRPr="00BB3AC9">
              <w:rPr>
                <w:rFonts w:asciiTheme="minorHAnsi" w:hAnsiTheme="minorHAnsi" w:cstheme="minorHAnsi"/>
                <w:spacing w:val="-2"/>
                <w:sz w:val="18"/>
                <w:szCs w:val="24"/>
              </w:rPr>
              <w:t>,</w:t>
            </w:r>
            <w:r w:rsidR="1FFF61A7" w:rsidRPr="00BB3AC9">
              <w:rPr>
                <w:rFonts w:asciiTheme="minorHAnsi" w:hAnsiTheme="minorHAnsi" w:cstheme="minorHAnsi"/>
                <w:spacing w:val="-2"/>
                <w:sz w:val="18"/>
                <w:szCs w:val="24"/>
              </w:rPr>
              <w:t>92</w:t>
            </w:r>
          </w:p>
        </w:tc>
      </w:tr>
      <w:tr w:rsidR="00C06E21" w:rsidRPr="00BB3AC9" w14:paraId="1E7D3ADA" w14:textId="77777777" w:rsidTr="00BB3AC9">
        <w:trPr>
          <w:trHeight w:val="542"/>
        </w:trPr>
        <w:tc>
          <w:tcPr>
            <w:tcW w:w="2240" w:type="dxa"/>
          </w:tcPr>
          <w:p w14:paraId="1E7D3ACF" w14:textId="77777777" w:rsidR="00C06E21" w:rsidRPr="00BB3AC9" w:rsidRDefault="00D90C6C">
            <w:pPr>
              <w:pStyle w:val="TableParagraph"/>
              <w:spacing w:before="140" w:line="283" w:lineRule="auto"/>
              <w:ind w:left="23" w:right="166"/>
              <w:rPr>
                <w:rFonts w:asciiTheme="minorHAnsi" w:hAnsiTheme="minorHAnsi" w:cstheme="minorHAnsi"/>
                <w:sz w:val="18"/>
                <w:szCs w:val="24"/>
              </w:rPr>
            </w:pPr>
            <w:r w:rsidRPr="00BB3AC9">
              <w:rPr>
                <w:rFonts w:asciiTheme="minorHAnsi" w:hAnsiTheme="minorHAnsi" w:cstheme="minorHAnsi"/>
                <w:sz w:val="18"/>
                <w:szCs w:val="24"/>
              </w:rPr>
              <w:t>Ampliar</w:t>
            </w:r>
            <w:r w:rsidRPr="00BB3AC9">
              <w:rPr>
                <w:rFonts w:asciiTheme="minorHAnsi" w:hAnsiTheme="minorHAnsi" w:cstheme="minorHAnsi"/>
                <w:spacing w:val="-10"/>
                <w:sz w:val="18"/>
                <w:szCs w:val="24"/>
              </w:rPr>
              <w:t xml:space="preserve"> </w:t>
            </w:r>
            <w:r w:rsidRPr="00BB3AC9">
              <w:rPr>
                <w:rFonts w:asciiTheme="minorHAnsi" w:hAnsiTheme="minorHAnsi" w:cstheme="minorHAnsi"/>
                <w:sz w:val="18"/>
                <w:szCs w:val="24"/>
              </w:rPr>
              <w:t>o</w:t>
            </w:r>
            <w:r w:rsidRPr="00BB3AC9">
              <w:rPr>
                <w:rFonts w:asciiTheme="minorHAnsi" w:hAnsiTheme="minorHAnsi" w:cstheme="minorHAnsi"/>
                <w:spacing w:val="-9"/>
                <w:sz w:val="18"/>
                <w:szCs w:val="24"/>
              </w:rPr>
              <w:t xml:space="preserve"> </w:t>
            </w:r>
            <w:r w:rsidRPr="00BB3AC9">
              <w:rPr>
                <w:rFonts w:asciiTheme="minorHAnsi" w:hAnsiTheme="minorHAnsi" w:cstheme="minorHAnsi"/>
                <w:sz w:val="18"/>
                <w:szCs w:val="24"/>
              </w:rPr>
              <w:t>Acesso</w:t>
            </w:r>
            <w:r w:rsidRPr="00BB3AC9">
              <w:rPr>
                <w:rFonts w:asciiTheme="minorHAnsi" w:hAnsiTheme="minorHAnsi" w:cstheme="minorHAnsi"/>
                <w:spacing w:val="-9"/>
                <w:sz w:val="18"/>
                <w:szCs w:val="24"/>
              </w:rPr>
              <w:t xml:space="preserve"> </w:t>
            </w:r>
            <w:r w:rsidRPr="00BB3AC9">
              <w:rPr>
                <w:rFonts w:asciiTheme="minorHAnsi" w:hAnsiTheme="minorHAnsi" w:cstheme="minorHAnsi"/>
                <w:sz w:val="18"/>
                <w:szCs w:val="24"/>
              </w:rPr>
              <w:t>Digital</w:t>
            </w:r>
            <w:r w:rsidRPr="00BB3AC9">
              <w:rPr>
                <w:rFonts w:asciiTheme="minorHAnsi" w:hAnsiTheme="minorHAnsi" w:cstheme="minorHAnsi"/>
                <w:spacing w:val="-10"/>
                <w:sz w:val="18"/>
                <w:szCs w:val="24"/>
              </w:rPr>
              <w:t xml:space="preserve"> </w:t>
            </w:r>
            <w:r w:rsidRPr="00BB3AC9">
              <w:rPr>
                <w:rFonts w:asciiTheme="minorHAnsi" w:hAnsiTheme="minorHAnsi" w:cstheme="minorHAnsi"/>
                <w:sz w:val="18"/>
                <w:szCs w:val="24"/>
              </w:rPr>
              <w:t>e</w:t>
            </w:r>
            <w:r w:rsidRPr="00BB3AC9">
              <w:rPr>
                <w:rFonts w:asciiTheme="minorHAnsi" w:hAnsiTheme="minorHAnsi" w:cstheme="minorHAnsi"/>
                <w:spacing w:val="-10"/>
                <w:sz w:val="18"/>
                <w:szCs w:val="24"/>
              </w:rPr>
              <w:t xml:space="preserve"> </w:t>
            </w:r>
            <w:r w:rsidRPr="00BB3AC9">
              <w:rPr>
                <w:rFonts w:asciiTheme="minorHAnsi" w:hAnsiTheme="minorHAnsi" w:cstheme="minorHAnsi"/>
                <w:sz w:val="18"/>
                <w:szCs w:val="24"/>
              </w:rPr>
              <w:t>a</w:t>
            </w:r>
            <w:r w:rsidRPr="00BB3AC9">
              <w:rPr>
                <w:rFonts w:asciiTheme="minorHAnsi" w:hAnsiTheme="minorHAnsi" w:cstheme="minorHAnsi"/>
                <w:spacing w:val="-9"/>
                <w:sz w:val="18"/>
                <w:szCs w:val="24"/>
              </w:rPr>
              <w:t xml:space="preserve"> </w:t>
            </w:r>
            <w:r w:rsidRPr="00BB3AC9">
              <w:rPr>
                <w:rFonts w:asciiTheme="minorHAnsi" w:hAnsiTheme="minorHAnsi" w:cstheme="minorHAnsi"/>
                <w:sz w:val="18"/>
                <w:szCs w:val="24"/>
              </w:rPr>
              <w:t>Tecnologia</w:t>
            </w:r>
            <w:r w:rsidRPr="00BB3AC9">
              <w:rPr>
                <w:rFonts w:asciiTheme="minorHAnsi" w:hAnsiTheme="minorHAnsi" w:cstheme="minorHAnsi"/>
                <w:spacing w:val="-9"/>
                <w:sz w:val="18"/>
                <w:szCs w:val="24"/>
              </w:rPr>
              <w:t xml:space="preserve"> </w:t>
            </w:r>
            <w:r w:rsidRPr="00BB3AC9">
              <w:rPr>
                <w:rFonts w:asciiTheme="minorHAnsi" w:hAnsiTheme="minorHAnsi" w:cstheme="minorHAnsi"/>
                <w:sz w:val="18"/>
                <w:szCs w:val="24"/>
              </w:rPr>
              <w:t>da</w:t>
            </w:r>
            <w:r w:rsidRPr="00BB3AC9">
              <w:rPr>
                <w:rFonts w:asciiTheme="minorHAnsi" w:hAnsiTheme="minorHAnsi" w:cstheme="minorHAnsi"/>
                <w:spacing w:val="40"/>
                <w:sz w:val="18"/>
                <w:szCs w:val="24"/>
              </w:rPr>
              <w:t xml:space="preserve"> </w:t>
            </w:r>
            <w:r w:rsidRPr="00BB3AC9">
              <w:rPr>
                <w:rFonts w:asciiTheme="minorHAnsi" w:hAnsiTheme="minorHAnsi" w:cstheme="minorHAnsi"/>
                <w:spacing w:val="-2"/>
                <w:sz w:val="18"/>
                <w:szCs w:val="24"/>
              </w:rPr>
              <w:t>Informação</w:t>
            </w:r>
          </w:p>
        </w:tc>
        <w:tc>
          <w:tcPr>
            <w:tcW w:w="850" w:type="dxa"/>
          </w:tcPr>
          <w:p w14:paraId="1E7D3AD0" w14:textId="77777777" w:rsidR="00C06E21" w:rsidRPr="00BB3AC9" w:rsidRDefault="00C06E21">
            <w:pPr>
              <w:pStyle w:val="TableParagraph"/>
              <w:spacing w:before="2"/>
              <w:rPr>
                <w:rFonts w:asciiTheme="minorHAnsi" w:hAnsiTheme="minorHAnsi" w:cstheme="minorHAnsi"/>
                <w:sz w:val="18"/>
                <w:szCs w:val="24"/>
              </w:rPr>
            </w:pPr>
          </w:p>
          <w:p w14:paraId="1E7D3AD1" w14:textId="77777777" w:rsidR="00C06E21" w:rsidRPr="00BB3AC9" w:rsidRDefault="00D90C6C" w:rsidP="101F23A5">
            <w:pPr>
              <w:pStyle w:val="TableParagraph"/>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126</w:t>
            </w:r>
          </w:p>
        </w:tc>
        <w:tc>
          <w:tcPr>
            <w:tcW w:w="1418" w:type="dxa"/>
          </w:tcPr>
          <w:p w14:paraId="1E7D3AD2" w14:textId="77777777" w:rsidR="00C06E21" w:rsidRPr="00BB3AC9" w:rsidRDefault="00C06E21" w:rsidP="00BB3AC9">
            <w:pPr>
              <w:pStyle w:val="TableParagraph"/>
              <w:ind w:right="22"/>
              <w:jc w:val="center"/>
              <w:rPr>
                <w:rFonts w:asciiTheme="minorHAnsi" w:hAnsiTheme="minorHAnsi" w:cstheme="minorHAnsi"/>
                <w:sz w:val="18"/>
                <w:szCs w:val="24"/>
              </w:rPr>
            </w:pPr>
          </w:p>
          <w:p w14:paraId="1E7D3AD3" w14:textId="77777777" w:rsidR="00C06E21" w:rsidRPr="00BB3AC9" w:rsidRDefault="6C250E69" w:rsidP="00BB3AC9">
            <w:pPr>
              <w:pStyle w:val="TableParagraph"/>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12.804.580,43</w:t>
            </w:r>
          </w:p>
        </w:tc>
        <w:tc>
          <w:tcPr>
            <w:tcW w:w="1276" w:type="dxa"/>
          </w:tcPr>
          <w:p w14:paraId="1E7D3AD4" w14:textId="77777777" w:rsidR="00C06E21" w:rsidRPr="00BB3AC9" w:rsidRDefault="00C06E21" w:rsidP="00BB3AC9">
            <w:pPr>
              <w:pStyle w:val="TableParagraph"/>
              <w:ind w:right="21"/>
              <w:jc w:val="center"/>
              <w:rPr>
                <w:rFonts w:asciiTheme="minorHAnsi" w:hAnsiTheme="minorHAnsi" w:cstheme="minorHAnsi"/>
                <w:sz w:val="18"/>
                <w:szCs w:val="24"/>
              </w:rPr>
            </w:pPr>
          </w:p>
          <w:p w14:paraId="1E7D3AD5" w14:textId="77777777" w:rsidR="00C06E21" w:rsidRPr="00BB3AC9" w:rsidRDefault="6C250E69" w:rsidP="00BB3AC9">
            <w:pPr>
              <w:pStyle w:val="TableParagraph"/>
              <w:ind w:right="21"/>
              <w:jc w:val="center"/>
              <w:rPr>
                <w:rFonts w:asciiTheme="minorHAnsi" w:hAnsiTheme="minorHAnsi" w:cstheme="minorHAnsi"/>
                <w:sz w:val="18"/>
                <w:szCs w:val="24"/>
              </w:rPr>
            </w:pPr>
            <w:r w:rsidRPr="00BB3AC9">
              <w:rPr>
                <w:rFonts w:asciiTheme="minorHAnsi" w:hAnsiTheme="minorHAnsi" w:cstheme="minorHAnsi"/>
                <w:spacing w:val="-2"/>
                <w:sz w:val="18"/>
                <w:szCs w:val="24"/>
              </w:rPr>
              <w:t>10.391.683,48</w:t>
            </w:r>
          </w:p>
        </w:tc>
        <w:tc>
          <w:tcPr>
            <w:tcW w:w="1559" w:type="dxa"/>
          </w:tcPr>
          <w:p w14:paraId="1E7D3AD6" w14:textId="77777777" w:rsidR="00C06E21" w:rsidRPr="00BB3AC9" w:rsidRDefault="00C06E21" w:rsidP="00BB3AC9">
            <w:pPr>
              <w:pStyle w:val="TableParagraph"/>
              <w:spacing w:line="171" w:lineRule="exact"/>
              <w:ind w:right="12"/>
              <w:jc w:val="center"/>
              <w:rPr>
                <w:rFonts w:asciiTheme="minorHAnsi" w:hAnsiTheme="minorHAnsi" w:cstheme="minorHAnsi"/>
                <w:sz w:val="18"/>
                <w:szCs w:val="24"/>
              </w:rPr>
            </w:pPr>
          </w:p>
        </w:tc>
        <w:tc>
          <w:tcPr>
            <w:tcW w:w="1559" w:type="dxa"/>
          </w:tcPr>
          <w:p w14:paraId="1E7D3AD7" w14:textId="77777777" w:rsidR="00C06E21" w:rsidRPr="00BB3AC9" w:rsidRDefault="00C06E21" w:rsidP="00BB3AC9">
            <w:pPr>
              <w:pStyle w:val="TableParagraph"/>
              <w:spacing w:line="171" w:lineRule="exact"/>
              <w:ind w:right="17"/>
              <w:jc w:val="center"/>
              <w:rPr>
                <w:rFonts w:asciiTheme="minorHAnsi" w:hAnsiTheme="minorHAnsi" w:cstheme="minorHAnsi"/>
                <w:sz w:val="18"/>
                <w:szCs w:val="24"/>
              </w:rPr>
            </w:pPr>
          </w:p>
        </w:tc>
        <w:tc>
          <w:tcPr>
            <w:tcW w:w="1420" w:type="dxa"/>
          </w:tcPr>
          <w:p w14:paraId="1E7D3AD8" w14:textId="77777777" w:rsidR="00C06E21" w:rsidRPr="00BB3AC9" w:rsidRDefault="00C06E21" w:rsidP="00BB3AC9">
            <w:pPr>
              <w:pStyle w:val="TableParagraph"/>
              <w:spacing w:before="2"/>
              <w:jc w:val="center"/>
              <w:rPr>
                <w:rFonts w:asciiTheme="minorHAnsi" w:hAnsiTheme="minorHAnsi" w:cstheme="minorHAnsi"/>
                <w:sz w:val="18"/>
                <w:szCs w:val="24"/>
              </w:rPr>
            </w:pPr>
          </w:p>
          <w:p w14:paraId="1E7D3AD9" w14:textId="77777777" w:rsidR="00C06E21" w:rsidRPr="00BB3AC9" w:rsidRDefault="1B0C2DEF" w:rsidP="00BB3AC9">
            <w:pPr>
              <w:pStyle w:val="TableParagraph"/>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81,15</w:t>
            </w:r>
          </w:p>
        </w:tc>
      </w:tr>
      <w:tr w:rsidR="00C06E21" w:rsidRPr="00BB3AC9" w14:paraId="1E7D3AE6" w14:textId="77777777" w:rsidTr="00BB3AC9">
        <w:trPr>
          <w:trHeight w:val="340"/>
        </w:trPr>
        <w:tc>
          <w:tcPr>
            <w:tcW w:w="2240" w:type="dxa"/>
            <w:vMerge w:val="restart"/>
          </w:tcPr>
          <w:p w14:paraId="1E7D3ADB" w14:textId="77777777" w:rsidR="00C06E21" w:rsidRPr="00BB3AC9" w:rsidRDefault="00C06E21">
            <w:pPr>
              <w:pStyle w:val="TableParagraph"/>
              <w:rPr>
                <w:rFonts w:asciiTheme="minorHAnsi" w:hAnsiTheme="minorHAnsi" w:cstheme="minorHAnsi"/>
                <w:sz w:val="18"/>
                <w:szCs w:val="24"/>
              </w:rPr>
            </w:pPr>
          </w:p>
          <w:p w14:paraId="1E7D3ADC" w14:textId="77777777" w:rsidR="00C06E21" w:rsidRPr="00BB3AC9" w:rsidRDefault="00C06E21">
            <w:pPr>
              <w:pStyle w:val="TableParagraph"/>
              <w:rPr>
                <w:rFonts w:asciiTheme="minorHAnsi" w:hAnsiTheme="minorHAnsi" w:cstheme="minorHAnsi"/>
                <w:sz w:val="18"/>
                <w:szCs w:val="24"/>
              </w:rPr>
            </w:pPr>
          </w:p>
          <w:p w14:paraId="1E7D3ADD" w14:textId="77777777" w:rsidR="00C06E21" w:rsidRPr="00BB3AC9" w:rsidRDefault="00C06E21">
            <w:pPr>
              <w:pStyle w:val="TableParagraph"/>
              <w:rPr>
                <w:rFonts w:asciiTheme="minorHAnsi" w:hAnsiTheme="minorHAnsi" w:cstheme="minorHAnsi"/>
                <w:sz w:val="18"/>
                <w:szCs w:val="24"/>
              </w:rPr>
            </w:pPr>
          </w:p>
          <w:p w14:paraId="1E7D3ADE" w14:textId="77777777" w:rsidR="00C06E21" w:rsidRPr="00BB3AC9" w:rsidRDefault="00C06E21">
            <w:pPr>
              <w:pStyle w:val="TableParagraph"/>
              <w:spacing w:before="40"/>
              <w:rPr>
                <w:rFonts w:asciiTheme="minorHAnsi" w:hAnsiTheme="minorHAnsi" w:cstheme="minorHAnsi"/>
                <w:sz w:val="18"/>
                <w:szCs w:val="24"/>
              </w:rPr>
            </w:pPr>
          </w:p>
          <w:p w14:paraId="1E7D3ADF" w14:textId="77777777" w:rsidR="00C06E21" w:rsidRPr="00BB3AC9" w:rsidRDefault="00D90C6C">
            <w:pPr>
              <w:pStyle w:val="TableParagraph"/>
              <w:ind w:left="23"/>
              <w:rPr>
                <w:rFonts w:asciiTheme="minorHAnsi" w:hAnsiTheme="minorHAnsi" w:cstheme="minorHAnsi"/>
                <w:sz w:val="18"/>
                <w:szCs w:val="24"/>
              </w:rPr>
            </w:pPr>
            <w:r w:rsidRPr="00BB3AC9">
              <w:rPr>
                <w:rFonts w:asciiTheme="minorHAnsi" w:hAnsiTheme="minorHAnsi" w:cstheme="minorHAnsi"/>
                <w:sz w:val="18"/>
                <w:szCs w:val="24"/>
              </w:rPr>
              <w:t>Rede</w:t>
            </w:r>
            <w:r w:rsidRPr="00BB3AC9">
              <w:rPr>
                <w:rFonts w:asciiTheme="minorHAnsi" w:hAnsiTheme="minorHAnsi" w:cstheme="minorHAnsi"/>
                <w:spacing w:val="-4"/>
                <w:sz w:val="18"/>
                <w:szCs w:val="24"/>
              </w:rPr>
              <w:t xml:space="preserve"> </w:t>
            </w:r>
            <w:r w:rsidRPr="00BB3AC9">
              <w:rPr>
                <w:rFonts w:asciiTheme="minorHAnsi" w:hAnsiTheme="minorHAnsi" w:cstheme="minorHAnsi"/>
                <w:sz w:val="18"/>
                <w:szCs w:val="24"/>
              </w:rPr>
              <w:t>de</w:t>
            </w:r>
            <w:r w:rsidRPr="00BB3AC9">
              <w:rPr>
                <w:rFonts w:asciiTheme="minorHAnsi" w:hAnsiTheme="minorHAnsi" w:cstheme="minorHAnsi"/>
                <w:spacing w:val="-4"/>
                <w:sz w:val="18"/>
                <w:szCs w:val="24"/>
              </w:rPr>
              <w:t xml:space="preserve"> </w:t>
            </w:r>
            <w:r w:rsidRPr="00BB3AC9">
              <w:rPr>
                <w:rFonts w:asciiTheme="minorHAnsi" w:hAnsiTheme="minorHAnsi" w:cstheme="minorHAnsi"/>
                <w:sz w:val="18"/>
                <w:szCs w:val="24"/>
              </w:rPr>
              <w:t>Assistência</w:t>
            </w:r>
            <w:r w:rsidRPr="00BB3AC9">
              <w:rPr>
                <w:rFonts w:asciiTheme="minorHAnsi" w:hAnsiTheme="minorHAnsi" w:cstheme="minorHAnsi"/>
                <w:spacing w:val="-4"/>
                <w:sz w:val="18"/>
                <w:szCs w:val="24"/>
              </w:rPr>
              <w:t xml:space="preserve"> </w:t>
            </w:r>
            <w:r w:rsidRPr="00BB3AC9">
              <w:rPr>
                <w:rFonts w:asciiTheme="minorHAnsi" w:hAnsiTheme="minorHAnsi" w:cstheme="minorHAnsi"/>
                <w:sz w:val="18"/>
                <w:szCs w:val="24"/>
              </w:rPr>
              <w:t>à</w:t>
            </w:r>
            <w:r w:rsidRPr="00BB3AC9">
              <w:rPr>
                <w:rFonts w:asciiTheme="minorHAnsi" w:hAnsiTheme="minorHAnsi" w:cstheme="minorHAnsi"/>
                <w:spacing w:val="-5"/>
                <w:sz w:val="18"/>
                <w:szCs w:val="24"/>
              </w:rPr>
              <w:t xml:space="preserve"> </w:t>
            </w:r>
            <w:r w:rsidRPr="00BB3AC9">
              <w:rPr>
                <w:rFonts w:asciiTheme="minorHAnsi" w:hAnsiTheme="minorHAnsi" w:cstheme="minorHAnsi"/>
                <w:spacing w:val="-4"/>
                <w:sz w:val="18"/>
                <w:szCs w:val="24"/>
              </w:rPr>
              <w:t>Saúde</w:t>
            </w:r>
          </w:p>
        </w:tc>
        <w:tc>
          <w:tcPr>
            <w:tcW w:w="850" w:type="dxa"/>
          </w:tcPr>
          <w:p w14:paraId="1E7D3AE0"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301</w:t>
            </w:r>
          </w:p>
        </w:tc>
        <w:tc>
          <w:tcPr>
            <w:tcW w:w="1418" w:type="dxa"/>
          </w:tcPr>
          <w:p w14:paraId="1E7D3AE1" w14:textId="77777777" w:rsidR="00C06E21" w:rsidRPr="00BB3AC9" w:rsidRDefault="0F575B81" w:rsidP="00BB3AC9">
            <w:pPr>
              <w:pStyle w:val="TableParagraph"/>
              <w:spacing w:before="39"/>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19.394.911,13</w:t>
            </w:r>
          </w:p>
        </w:tc>
        <w:tc>
          <w:tcPr>
            <w:tcW w:w="1276" w:type="dxa"/>
          </w:tcPr>
          <w:p w14:paraId="1E7D3AE2" w14:textId="77777777" w:rsidR="00C06E21" w:rsidRPr="00BB3AC9" w:rsidRDefault="0F575B81" w:rsidP="00BB3AC9">
            <w:pPr>
              <w:pStyle w:val="TableParagraph"/>
              <w:spacing w:before="39"/>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17.033.035,86</w:t>
            </w:r>
          </w:p>
        </w:tc>
        <w:tc>
          <w:tcPr>
            <w:tcW w:w="1559" w:type="dxa"/>
          </w:tcPr>
          <w:p w14:paraId="1E7D3AE3"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E4"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AE5" w14:textId="77777777" w:rsidR="00C06E21" w:rsidRPr="00BB3AC9" w:rsidRDefault="7B03463A"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87,82</w:t>
            </w:r>
          </w:p>
        </w:tc>
      </w:tr>
      <w:tr w:rsidR="00C06E21" w:rsidRPr="00BB3AC9" w14:paraId="1E7D3AEE" w14:textId="77777777" w:rsidTr="00BB3AC9">
        <w:trPr>
          <w:trHeight w:val="340"/>
        </w:trPr>
        <w:tc>
          <w:tcPr>
            <w:tcW w:w="2240" w:type="dxa"/>
            <w:vMerge/>
          </w:tcPr>
          <w:p w14:paraId="1E7D3AE7" w14:textId="77777777" w:rsidR="00C06E21" w:rsidRPr="00BB3AC9" w:rsidRDefault="00C06E21">
            <w:pPr>
              <w:rPr>
                <w:rFonts w:asciiTheme="minorHAnsi" w:hAnsiTheme="minorHAnsi" w:cstheme="minorHAnsi"/>
                <w:sz w:val="18"/>
                <w:szCs w:val="24"/>
              </w:rPr>
            </w:pPr>
          </w:p>
        </w:tc>
        <w:tc>
          <w:tcPr>
            <w:tcW w:w="850" w:type="dxa"/>
          </w:tcPr>
          <w:p w14:paraId="1E7D3AE8"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301</w:t>
            </w:r>
          </w:p>
        </w:tc>
        <w:tc>
          <w:tcPr>
            <w:tcW w:w="1418" w:type="dxa"/>
          </w:tcPr>
          <w:p w14:paraId="1E7D3AE9" w14:textId="77777777" w:rsidR="00C06E21" w:rsidRPr="00BB3AC9" w:rsidRDefault="00C06E21" w:rsidP="00BB3AC9">
            <w:pPr>
              <w:pStyle w:val="TableParagraph"/>
              <w:jc w:val="center"/>
              <w:rPr>
                <w:rFonts w:asciiTheme="minorHAnsi" w:hAnsiTheme="minorHAnsi" w:cstheme="minorHAnsi"/>
                <w:sz w:val="18"/>
                <w:szCs w:val="24"/>
              </w:rPr>
            </w:pPr>
          </w:p>
        </w:tc>
        <w:tc>
          <w:tcPr>
            <w:tcW w:w="1276" w:type="dxa"/>
          </w:tcPr>
          <w:p w14:paraId="1E7D3AEA"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EB" w14:textId="77777777" w:rsidR="00C06E21" w:rsidRPr="00BB3AC9" w:rsidRDefault="26738379" w:rsidP="00BB3AC9">
            <w:pPr>
              <w:pStyle w:val="TableParagraph"/>
              <w:spacing w:before="39"/>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9.224.036,11</w:t>
            </w:r>
          </w:p>
        </w:tc>
        <w:tc>
          <w:tcPr>
            <w:tcW w:w="1559" w:type="dxa"/>
          </w:tcPr>
          <w:p w14:paraId="1E7D3AEC" w14:textId="77777777" w:rsidR="00C06E21" w:rsidRPr="00BB3AC9" w:rsidRDefault="26738379" w:rsidP="00BB3AC9">
            <w:pPr>
              <w:pStyle w:val="TableParagraph"/>
              <w:spacing w:before="39"/>
              <w:ind w:left="375"/>
              <w:jc w:val="center"/>
              <w:rPr>
                <w:rFonts w:asciiTheme="minorHAnsi" w:hAnsiTheme="minorHAnsi" w:cstheme="minorHAnsi"/>
                <w:sz w:val="18"/>
                <w:szCs w:val="24"/>
              </w:rPr>
            </w:pPr>
            <w:r w:rsidRPr="00BB3AC9">
              <w:rPr>
                <w:rFonts w:asciiTheme="minorHAnsi" w:hAnsiTheme="minorHAnsi" w:cstheme="minorHAnsi"/>
                <w:spacing w:val="-2"/>
                <w:sz w:val="18"/>
                <w:szCs w:val="24"/>
              </w:rPr>
              <w:t>6.302.567,49</w:t>
            </w:r>
          </w:p>
        </w:tc>
        <w:tc>
          <w:tcPr>
            <w:tcW w:w="1420" w:type="dxa"/>
          </w:tcPr>
          <w:p w14:paraId="1E7D3AED" w14:textId="77777777" w:rsidR="00C06E21" w:rsidRPr="00BB3AC9" w:rsidRDefault="26738379"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68,32</w:t>
            </w:r>
          </w:p>
        </w:tc>
      </w:tr>
      <w:tr w:rsidR="00C06E21" w:rsidRPr="00BB3AC9" w14:paraId="1E7D3AF6" w14:textId="77777777" w:rsidTr="00BB3AC9">
        <w:trPr>
          <w:trHeight w:val="340"/>
        </w:trPr>
        <w:tc>
          <w:tcPr>
            <w:tcW w:w="2240" w:type="dxa"/>
            <w:vMerge/>
          </w:tcPr>
          <w:p w14:paraId="1E7D3AEF" w14:textId="77777777" w:rsidR="00C06E21" w:rsidRPr="00BB3AC9" w:rsidRDefault="00C06E21">
            <w:pPr>
              <w:rPr>
                <w:rFonts w:asciiTheme="minorHAnsi" w:hAnsiTheme="minorHAnsi" w:cstheme="minorHAnsi"/>
                <w:sz w:val="18"/>
                <w:szCs w:val="24"/>
              </w:rPr>
            </w:pPr>
          </w:p>
        </w:tc>
        <w:tc>
          <w:tcPr>
            <w:tcW w:w="850" w:type="dxa"/>
          </w:tcPr>
          <w:p w14:paraId="1E7D3AF0"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302</w:t>
            </w:r>
          </w:p>
        </w:tc>
        <w:tc>
          <w:tcPr>
            <w:tcW w:w="1418" w:type="dxa"/>
          </w:tcPr>
          <w:p w14:paraId="1E7D3AF1" w14:textId="77777777" w:rsidR="00C06E21" w:rsidRPr="00BB3AC9" w:rsidRDefault="5BCF3A7A" w:rsidP="00BB3AC9">
            <w:pPr>
              <w:pStyle w:val="TableParagraph"/>
              <w:spacing w:before="39"/>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39.958.258,06</w:t>
            </w:r>
          </w:p>
        </w:tc>
        <w:tc>
          <w:tcPr>
            <w:tcW w:w="1276" w:type="dxa"/>
          </w:tcPr>
          <w:p w14:paraId="1E7D3AF2" w14:textId="77777777" w:rsidR="00C06E21" w:rsidRPr="00BB3AC9" w:rsidRDefault="5BCF3A7A" w:rsidP="00BB3AC9">
            <w:pPr>
              <w:pStyle w:val="TableParagraph"/>
              <w:spacing w:before="39"/>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24.443.085,48</w:t>
            </w:r>
          </w:p>
        </w:tc>
        <w:tc>
          <w:tcPr>
            <w:tcW w:w="1559" w:type="dxa"/>
          </w:tcPr>
          <w:p w14:paraId="1E7D3AF3"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F4"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AF5" w14:textId="77777777" w:rsidR="00C06E21" w:rsidRPr="00BB3AC9" w:rsidRDefault="11E8951E"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61,17</w:t>
            </w:r>
          </w:p>
        </w:tc>
      </w:tr>
      <w:tr w:rsidR="00C06E21" w:rsidRPr="00BB3AC9" w14:paraId="1E7D3AFE" w14:textId="77777777" w:rsidTr="00BB3AC9">
        <w:trPr>
          <w:trHeight w:val="340"/>
        </w:trPr>
        <w:tc>
          <w:tcPr>
            <w:tcW w:w="2240" w:type="dxa"/>
            <w:vMerge/>
          </w:tcPr>
          <w:p w14:paraId="1E7D3AF7" w14:textId="77777777" w:rsidR="00C06E21" w:rsidRPr="00BB3AC9" w:rsidRDefault="00C06E21">
            <w:pPr>
              <w:rPr>
                <w:rFonts w:asciiTheme="minorHAnsi" w:hAnsiTheme="minorHAnsi" w:cstheme="minorHAnsi"/>
                <w:sz w:val="18"/>
                <w:szCs w:val="24"/>
              </w:rPr>
            </w:pPr>
          </w:p>
        </w:tc>
        <w:tc>
          <w:tcPr>
            <w:tcW w:w="850" w:type="dxa"/>
          </w:tcPr>
          <w:p w14:paraId="1E7D3AF8"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302</w:t>
            </w:r>
          </w:p>
        </w:tc>
        <w:tc>
          <w:tcPr>
            <w:tcW w:w="1418" w:type="dxa"/>
          </w:tcPr>
          <w:p w14:paraId="1E7D3AF9" w14:textId="77777777" w:rsidR="00C06E21" w:rsidRPr="00BB3AC9" w:rsidRDefault="00C06E21" w:rsidP="00BB3AC9">
            <w:pPr>
              <w:pStyle w:val="TableParagraph"/>
              <w:jc w:val="center"/>
              <w:rPr>
                <w:rFonts w:asciiTheme="minorHAnsi" w:hAnsiTheme="minorHAnsi" w:cstheme="minorHAnsi"/>
                <w:sz w:val="18"/>
                <w:szCs w:val="24"/>
              </w:rPr>
            </w:pPr>
          </w:p>
        </w:tc>
        <w:tc>
          <w:tcPr>
            <w:tcW w:w="1276" w:type="dxa"/>
          </w:tcPr>
          <w:p w14:paraId="1E7D3AFA"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AFB" w14:textId="77777777" w:rsidR="00C06E21" w:rsidRPr="00BB3AC9" w:rsidRDefault="4A124EDB" w:rsidP="00BB3AC9">
            <w:pPr>
              <w:pStyle w:val="TableParagraph"/>
              <w:spacing w:before="39"/>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29.321.387,82</w:t>
            </w:r>
          </w:p>
        </w:tc>
        <w:tc>
          <w:tcPr>
            <w:tcW w:w="1559" w:type="dxa"/>
          </w:tcPr>
          <w:p w14:paraId="1E7D3AFC" w14:textId="77777777" w:rsidR="00C06E21" w:rsidRPr="00BB3AC9" w:rsidRDefault="4A124EDB" w:rsidP="00BB3AC9">
            <w:pPr>
              <w:pStyle w:val="TableParagraph"/>
              <w:spacing w:before="39"/>
              <w:ind w:left="308"/>
              <w:jc w:val="center"/>
              <w:rPr>
                <w:rFonts w:asciiTheme="minorHAnsi" w:hAnsiTheme="minorHAnsi" w:cstheme="minorHAnsi"/>
                <w:sz w:val="18"/>
                <w:szCs w:val="24"/>
              </w:rPr>
            </w:pPr>
            <w:r w:rsidRPr="00BB3AC9">
              <w:rPr>
                <w:rFonts w:asciiTheme="minorHAnsi" w:hAnsiTheme="minorHAnsi" w:cstheme="minorHAnsi"/>
                <w:spacing w:val="-2"/>
                <w:sz w:val="18"/>
                <w:szCs w:val="24"/>
              </w:rPr>
              <w:t>22.022.461,17</w:t>
            </w:r>
          </w:p>
        </w:tc>
        <w:tc>
          <w:tcPr>
            <w:tcW w:w="1420" w:type="dxa"/>
          </w:tcPr>
          <w:p w14:paraId="1E7D3AFD" w14:textId="77777777" w:rsidR="00C06E21" w:rsidRPr="00BB3AC9" w:rsidRDefault="4A124EDB"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75,10</w:t>
            </w:r>
          </w:p>
        </w:tc>
      </w:tr>
      <w:tr w:rsidR="00C06E21" w:rsidRPr="00BB3AC9" w14:paraId="1E7D3B07" w14:textId="77777777" w:rsidTr="00BB3AC9">
        <w:trPr>
          <w:trHeight w:val="340"/>
        </w:trPr>
        <w:tc>
          <w:tcPr>
            <w:tcW w:w="2240" w:type="dxa"/>
            <w:vMerge w:val="restart"/>
          </w:tcPr>
          <w:p w14:paraId="1E7D3AFF" w14:textId="77777777" w:rsidR="00C06E21" w:rsidRPr="00BB3AC9" w:rsidRDefault="00C06E21">
            <w:pPr>
              <w:pStyle w:val="TableParagraph"/>
              <w:spacing w:before="45"/>
              <w:rPr>
                <w:rFonts w:asciiTheme="minorHAnsi" w:hAnsiTheme="minorHAnsi" w:cstheme="minorHAnsi"/>
                <w:sz w:val="18"/>
                <w:szCs w:val="24"/>
              </w:rPr>
            </w:pPr>
          </w:p>
          <w:p w14:paraId="1E7D3B00" w14:textId="77777777" w:rsidR="00C06E21" w:rsidRPr="00BB3AC9" w:rsidRDefault="00D90C6C">
            <w:pPr>
              <w:pStyle w:val="TableParagraph"/>
              <w:ind w:left="23"/>
              <w:rPr>
                <w:rFonts w:asciiTheme="minorHAnsi" w:hAnsiTheme="minorHAnsi" w:cstheme="minorHAnsi"/>
                <w:sz w:val="18"/>
                <w:szCs w:val="24"/>
              </w:rPr>
            </w:pPr>
            <w:r w:rsidRPr="00BB3AC9">
              <w:rPr>
                <w:rFonts w:asciiTheme="minorHAnsi" w:hAnsiTheme="minorHAnsi" w:cstheme="minorHAnsi"/>
                <w:spacing w:val="-2"/>
                <w:sz w:val="18"/>
                <w:szCs w:val="24"/>
              </w:rPr>
              <w:t>Assistência</w:t>
            </w:r>
            <w:r w:rsidRPr="00BB3AC9">
              <w:rPr>
                <w:rFonts w:asciiTheme="minorHAnsi" w:hAnsiTheme="minorHAnsi" w:cstheme="minorHAnsi"/>
                <w:spacing w:val="4"/>
                <w:sz w:val="18"/>
                <w:szCs w:val="24"/>
              </w:rPr>
              <w:t xml:space="preserve"> </w:t>
            </w:r>
            <w:r w:rsidRPr="00BB3AC9">
              <w:rPr>
                <w:rFonts w:asciiTheme="minorHAnsi" w:hAnsiTheme="minorHAnsi" w:cstheme="minorHAnsi"/>
                <w:spacing w:val="-2"/>
                <w:sz w:val="18"/>
                <w:szCs w:val="24"/>
              </w:rPr>
              <w:t>Farmacêutica</w:t>
            </w:r>
          </w:p>
        </w:tc>
        <w:tc>
          <w:tcPr>
            <w:tcW w:w="850" w:type="dxa"/>
          </w:tcPr>
          <w:p w14:paraId="1E7D3B01"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303</w:t>
            </w:r>
          </w:p>
        </w:tc>
        <w:tc>
          <w:tcPr>
            <w:tcW w:w="1418" w:type="dxa"/>
          </w:tcPr>
          <w:p w14:paraId="1E7D3B02" w14:textId="77777777" w:rsidR="00C06E21" w:rsidRPr="00BB3AC9" w:rsidRDefault="738B0350" w:rsidP="00BB3AC9">
            <w:pPr>
              <w:pStyle w:val="TableParagraph"/>
              <w:spacing w:before="39"/>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20.091.789,01</w:t>
            </w:r>
          </w:p>
        </w:tc>
        <w:tc>
          <w:tcPr>
            <w:tcW w:w="1276" w:type="dxa"/>
          </w:tcPr>
          <w:p w14:paraId="1E7D3B03" w14:textId="77777777" w:rsidR="00C06E21" w:rsidRPr="00BB3AC9" w:rsidRDefault="738B0350" w:rsidP="00BB3AC9">
            <w:pPr>
              <w:pStyle w:val="TableParagraph"/>
              <w:spacing w:before="39"/>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18.012.808,72</w:t>
            </w:r>
          </w:p>
        </w:tc>
        <w:tc>
          <w:tcPr>
            <w:tcW w:w="1559" w:type="dxa"/>
          </w:tcPr>
          <w:p w14:paraId="1E7D3B04"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B05"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B06" w14:textId="77777777" w:rsidR="00C06E21" w:rsidRPr="00BB3AC9" w:rsidRDefault="0721A9B9"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8</w:t>
            </w:r>
            <w:r w:rsidR="53B7EC87" w:rsidRPr="00BB3AC9">
              <w:rPr>
                <w:rFonts w:asciiTheme="minorHAnsi" w:hAnsiTheme="minorHAnsi" w:cstheme="minorHAnsi"/>
                <w:spacing w:val="-2"/>
                <w:sz w:val="18"/>
                <w:szCs w:val="24"/>
              </w:rPr>
              <w:t>9,65</w:t>
            </w:r>
            <w:r w:rsidRPr="00BB3AC9">
              <w:rPr>
                <w:rFonts w:asciiTheme="minorHAnsi" w:hAnsiTheme="minorHAnsi" w:cstheme="minorHAnsi"/>
                <w:spacing w:val="-2"/>
                <w:sz w:val="18"/>
                <w:szCs w:val="24"/>
              </w:rPr>
              <w:t>88</w:t>
            </w:r>
          </w:p>
        </w:tc>
      </w:tr>
      <w:tr w:rsidR="00C06E21" w:rsidRPr="00BB3AC9" w14:paraId="1E7D3B0F" w14:textId="77777777" w:rsidTr="00BB3AC9">
        <w:trPr>
          <w:trHeight w:val="340"/>
        </w:trPr>
        <w:tc>
          <w:tcPr>
            <w:tcW w:w="2240" w:type="dxa"/>
            <w:vMerge/>
          </w:tcPr>
          <w:p w14:paraId="1E7D3B08" w14:textId="77777777" w:rsidR="00C06E21" w:rsidRPr="00BB3AC9" w:rsidRDefault="00C06E21">
            <w:pPr>
              <w:rPr>
                <w:rFonts w:asciiTheme="minorHAnsi" w:hAnsiTheme="minorHAnsi" w:cstheme="minorHAnsi"/>
                <w:sz w:val="18"/>
                <w:szCs w:val="24"/>
              </w:rPr>
            </w:pPr>
          </w:p>
        </w:tc>
        <w:tc>
          <w:tcPr>
            <w:tcW w:w="850" w:type="dxa"/>
          </w:tcPr>
          <w:p w14:paraId="1E7D3B09"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303</w:t>
            </w:r>
          </w:p>
        </w:tc>
        <w:tc>
          <w:tcPr>
            <w:tcW w:w="1418" w:type="dxa"/>
          </w:tcPr>
          <w:p w14:paraId="1E7D3B0A" w14:textId="77777777" w:rsidR="00C06E21" w:rsidRPr="00BB3AC9" w:rsidRDefault="00C06E21" w:rsidP="00BB3AC9">
            <w:pPr>
              <w:pStyle w:val="TableParagraph"/>
              <w:jc w:val="center"/>
              <w:rPr>
                <w:rFonts w:asciiTheme="minorHAnsi" w:hAnsiTheme="minorHAnsi" w:cstheme="minorHAnsi"/>
                <w:sz w:val="18"/>
                <w:szCs w:val="24"/>
              </w:rPr>
            </w:pPr>
          </w:p>
        </w:tc>
        <w:tc>
          <w:tcPr>
            <w:tcW w:w="1276" w:type="dxa"/>
          </w:tcPr>
          <w:p w14:paraId="1E7D3B0B" w14:textId="77777777" w:rsidR="00C06E21" w:rsidRPr="00BB3AC9" w:rsidRDefault="00C06E21" w:rsidP="00BB3AC9">
            <w:pPr>
              <w:pStyle w:val="TableParagraph"/>
              <w:jc w:val="center"/>
              <w:rPr>
                <w:rFonts w:asciiTheme="minorHAnsi" w:hAnsiTheme="minorHAnsi" w:cstheme="minorHAnsi"/>
                <w:sz w:val="18"/>
                <w:szCs w:val="24"/>
              </w:rPr>
            </w:pPr>
          </w:p>
        </w:tc>
        <w:tc>
          <w:tcPr>
            <w:tcW w:w="1559" w:type="dxa"/>
          </w:tcPr>
          <w:p w14:paraId="1E7D3B0C" w14:textId="77777777" w:rsidR="00C06E21" w:rsidRPr="00BB3AC9" w:rsidRDefault="562C4C6C" w:rsidP="00BB3AC9">
            <w:pPr>
              <w:pStyle w:val="TableParagraph"/>
              <w:spacing w:before="39"/>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8.616.715,96</w:t>
            </w:r>
          </w:p>
        </w:tc>
        <w:tc>
          <w:tcPr>
            <w:tcW w:w="1559" w:type="dxa"/>
          </w:tcPr>
          <w:p w14:paraId="1E7D3B0D" w14:textId="77777777" w:rsidR="00C06E21" w:rsidRPr="00BB3AC9" w:rsidRDefault="562C4C6C" w:rsidP="00BB3AC9">
            <w:pPr>
              <w:pStyle w:val="TableParagraph"/>
              <w:spacing w:before="39"/>
              <w:ind w:left="375"/>
              <w:jc w:val="center"/>
              <w:rPr>
                <w:rFonts w:asciiTheme="minorHAnsi" w:hAnsiTheme="minorHAnsi" w:cstheme="minorHAnsi"/>
                <w:sz w:val="18"/>
                <w:szCs w:val="24"/>
              </w:rPr>
            </w:pPr>
            <w:r w:rsidRPr="00BB3AC9">
              <w:rPr>
                <w:rFonts w:asciiTheme="minorHAnsi" w:hAnsiTheme="minorHAnsi" w:cstheme="minorHAnsi"/>
                <w:spacing w:val="-2"/>
                <w:sz w:val="18"/>
                <w:szCs w:val="24"/>
              </w:rPr>
              <w:t>6.964.782,89</w:t>
            </w:r>
          </w:p>
        </w:tc>
        <w:tc>
          <w:tcPr>
            <w:tcW w:w="1420" w:type="dxa"/>
          </w:tcPr>
          <w:p w14:paraId="1E7D3B0E" w14:textId="77777777" w:rsidR="00C06E21" w:rsidRPr="00BB3AC9" w:rsidRDefault="562C4C6C" w:rsidP="00BB3AC9">
            <w:pPr>
              <w:pStyle w:val="TableParagraph"/>
              <w:spacing w:before="39"/>
              <w:ind w:right="11"/>
              <w:jc w:val="center"/>
              <w:rPr>
                <w:rFonts w:asciiTheme="minorHAnsi" w:hAnsiTheme="minorHAnsi" w:cstheme="minorHAnsi"/>
                <w:sz w:val="18"/>
                <w:szCs w:val="24"/>
              </w:rPr>
            </w:pPr>
            <w:r w:rsidRPr="00BB3AC9">
              <w:rPr>
                <w:rFonts w:asciiTheme="minorHAnsi" w:hAnsiTheme="minorHAnsi" w:cstheme="minorHAnsi"/>
                <w:spacing w:val="-2"/>
                <w:sz w:val="18"/>
                <w:szCs w:val="24"/>
              </w:rPr>
              <w:t>80,82</w:t>
            </w:r>
          </w:p>
        </w:tc>
      </w:tr>
      <w:tr w:rsidR="00C06E21" w:rsidRPr="00BB3AC9" w14:paraId="1E7D3B1D" w14:textId="77777777" w:rsidTr="00BB3AC9">
        <w:trPr>
          <w:trHeight w:val="479"/>
        </w:trPr>
        <w:tc>
          <w:tcPr>
            <w:tcW w:w="2240" w:type="dxa"/>
            <w:vMerge w:val="restart"/>
          </w:tcPr>
          <w:p w14:paraId="1E7D3B10" w14:textId="77777777" w:rsidR="00C06E21" w:rsidRPr="00BB3AC9" w:rsidRDefault="00C06E21">
            <w:pPr>
              <w:pStyle w:val="TableParagraph"/>
              <w:rPr>
                <w:rFonts w:asciiTheme="minorHAnsi" w:hAnsiTheme="minorHAnsi" w:cstheme="minorHAnsi"/>
                <w:sz w:val="18"/>
                <w:szCs w:val="24"/>
              </w:rPr>
            </w:pPr>
          </w:p>
          <w:p w14:paraId="1E7D3B11" w14:textId="77777777" w:rsidR="00C06E21" w:rsidRPr="00BB3AC9" w:rsidRDefault="00C06E21">
            <w:pPr>
              <w:pStyle w:val="TableParagraph"/>
              <w:spacing w:before="99"/>
              <w:rPr>
                <w:rFonts w:asciiTheme="minorHAnsi" w:hAnsiTheme="minorHAnsi" w:cstheme="minorHAnsi"/>
                <w:sz w:val="18"/>
                <w:szCs w:val="24"/>
              </w:rPr>
            </w:pPr>
          </w:p>
          <w:p w14:paraId="1E7D3B12" w14:textId="77777777" w:rsidR="00C06E21" w:rsidRPr="00BB3AC9" w:rsidRDefault="00D90C6C">
            <w:pPr>
              <w:pStyle w:val="TableParagraph"/>
              <w:spacing w:before="1"/>
              <w:ind w:left="23"/>
              <w:rPr>
                <w:rFonts w:asciiTheme="minorHAnsi" w:hAnsiTheme="minorHAnsi" w:cstheme="minorHAnsi"/>
                <w:sz w:val="18"/>
                <w:szCs w:val="24"/>
              </w:rPr>
            </w:pPr>
            <w:r w:rsidRPr="00BB3AC9">
              <w:rPr>
                <w:rFonts w:asciiTheme="minorHAnsi" w:hAnsiTheme="minorHAnsi" w:cstheme="minorHAnsi"/>
                <w:sz w:val="18"/>
                <w:szCs w:val="24"/>
              </w:rPr>
              <w:t>Vigilância</w:t>
            </w:r>
            <w:r w:rsidRPr="00BB3AC9">
              <w:rPr>
                <w:rFonts w:asciiTheme="minorHAnsi" w:hAnsiTheme="minorHAnsi" w:cstheme="minorHAnsi"/>
                <w:spacing w:val="-9"/>
                <w:sz w:val="18"/>
                <w:szCs w:val="24"/>
              </w:rPr>
              <w:t xml:space="preserve"> </w:t>
            </w:r>
            <w:r w:rsidRPr="00BB3AC9">
              <w:rPr>
                <w:rFonts w:asciiTheme="minorHAnsi" w:hAnsiTheme="minorHAnsi" w:cstheme="minorHAnsi"/>
                <w:sz w:val="18"/>
                <w:szCs w:val="24"/>
              </w:rPr>
              <w:t>em</w:t>
            </w:r>
            <w:r w:rsidRPr="00BB3AC9">
              <w:rPr>
                <w:rFonts w:asciiTheme="minorHAnsi" w:hAnsiTheme="minorHAnsi" w:cstheme="minorHAnsi"/>
                <w:spacing w:val="-8"/>
                <w:sz w:val="18"/>
                <w:szCs w:val="24"/>
              </w:rPr>
              <w:t xml:space="preserve"> </w:t>
            </w:r>
            <w:r w:rsidRPr="00BB3AC9">
              <w:rPr>
                <w:rFonts w:asciiTheme="minorHAnsi" w:hAnsiTheme="minorHAnsi" w:cstheme="minorHAnsi"/>
                <w:spacing w:val="-2"/>
                <w:sz w:val="18"/>
                <w:szCs w:val="24"/>
              </w:rPr>
              <w:t>Saúde</w:t>
            </w:r>
          </w:p>
        </w:tc>
        <w:tc>
          <w:tcPr>
            <w:tcW w:w="850" w:type="dxa"/>
          </w:tcPr>
          <w:p w14:paraId="1E7D3B13" w14:textId="77777777" w:rsidR="00C06E21" w:rsidRPr="00BB3AC9" w:rsidRDefault="00D90C6C">
            <w:pPr>
              <w:pStyle w:val="TableParagraph"/>
              <w:spacing w:before="44"/>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304</w:t>
            </w:r>
          </w:p>
          <w:p w14:paraId="1E7D3B14" w14:textId="77777777" w:rsidR="00C06E21" w:rsidRPr="00BB3AC9" w:rsidRDefault="00D90C6C">
            <w:pPr>
              <w:pStyle w:val="TableParagraph"/>
              <w:spacing w:before="6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304</w:t>
            </w:r>
          </w:p>
        </w:tc>
        <w:tc>
          <w:tcPr>
            <w:tcW w:w="1418" w:type="dxa"/>
          </w:tcPr>
          <w:p w14:paraId="1E7D3B15" w14:textId="77777777" w:rsidR="00C06E21" w:rsidRPr="00BB3AC9" w:rsidRDefault="641DE333" w:rsidP="00BB3AC9">
            <w:pPr>
              <w:pStyle w:val="TableParagraph"/>
              <w:spacing w:before="44"/>
              <w:ind w:right="22"/>
              <w:jc w:val="center"/>
              <w:rPr>
                <w:rFonts w:asciiTheme="minorHAnsi" w:hAnsiTheme="minorHAnsi" w:cstheme="minorHAnsi"/>
                <w:sz w:val="18"/>
                <w:szCs w:val="24"/>
              </w:rPr>
            </w:pPr>
            <w:r w:rsidRPr="00BB3AC9">
              <w:rPr>
                <w:rFonts w:asciiTheme="minorHAnsi" w:hAnsiTheme="minorHAnsi" w:cstheme="minorHAnsi"/>
                <w:spacing w:val="-2"/>
                <w:sz w:val="18"/>
                <w:szCs w:val="24"/>
              </w:rPr>
              <w:t>38.353,34</w:t>
            </w:r>
          </w:p>
        </w:tc>
        <w:tc>
          <w:tcPr>
            <w:tcW w:w="1276" w:type="dxa"/>
          </w:tcPr>
          <w:p w14:paraId="1E7D3B16" w14:textId="77777777" w:rsidR="00C06E21" w:rsidRPr="00BB3AC9" w:rsidRDefault="641DE333" w:rsidP="00BB3AC9">
            <w:pPr>
              <w:pStyle w:val="TableParagraph"/>
              <w:spacing w:before="44"/>
              <w:ind w:right="21"/>
              <w:jc w:val="center"/>
              <w:rPr>
                <w:rFonts w:asciiTheme="minorHAnsi" w:hAnsiTheme="minorHAnsi" w:cstheme="minorHAnsi"/>
                <w:sz w:val="18"/>
                <w:szCs w:val="24"/>
              </w:rPr>
            </w:pPr>
            <w:r w:rsidRPr="00BB3AC9">
              <w:rPr>
                <w:rFonts w:asciiTheme="minorHAnsi" w:hAnsiTheme="minorHAnsi" w:cstheme="minorHAnsi"/>
                <w:spacing w:val="-2"/>
                <w:sz w:val="18"/>
                <w:szCs w:val="24"/>
              </w:rPr>
              <w:t>7.940,00</w:t>
            </w:r>
          </w:p>
        </w:tc>
        <w:tc>
          <w:tcPr>
            <w:tcW w:w="1559" w:type="dxa"/>
          </w:tcPr>
          <w:p w14:paraId="1E7D3B17" w14:textId="77777777" w:rsidR="00C06E21" w:rsidRPr="00BB3AC9" w:rsidRDefault="00C06E21" w:rsidP="00BB3AC9">
            <w:pPr>
              <w:pStyle w:val="TableParagraph"/>
              <w:jc w:val="center"/>
              <w:rPr>
                <w:rFonts w:asciiTheme="minorHAnsi" w:hAnsiTheme="minorHAnsi" w:cstheme="minorHAnsi"/>
                <w:sz w:val="18"/>
                <w:szCs w:val="24"/>
              </w:rPr>
            </w:pPr>
          </w:p>
          <w:p w14:paraId="1E7D3B18" w14:textId="77777777" w:rsidR="00C06E21" w:rsidRPr="00BB3AC9" w:rsidRDefault="00C06E21" w:rsidP="00BB3AC9">
            <w:pPr>
              <w:pStyle w:val="TableParagraph"/>
              <w:jc w:val="center"/>
              <w:rPr>
                <w:rFonts w:asciiTheme="minorHAnsi" w:hAnsiTheme="minorHAnsi" w:cstheme="minorHAnsi"/>
                <w:sz w:val="18"/>
                <w:szCs w:val="24"/>
              </w:rPr>
            </w:pPr>
          </w:p>
          <w:p w14:paraId="1E7D3B19" w14:textId="77777777" w:rsidR="00C06E21" w:rsidRPr="00BB3AC9" w:rsidRDefault="227DA7B5" w:rsidP="00BB3AC9">
            <w:pPr>
              <w:pStyle w:val="TableParagraph"/>
              <w:jc w:val="center"/>
              <w:rPr>
                <w:rFonts w:asciiTheme="minorHAnsi" w:hAnsiTheme="minorHAnsi" w:cstheme="minorHAnsi"/>
                <w:sz w:val="18"/>
                <w:szCs w:val="24"/>
              </w:rPr>
            </w:pPr>
            <w:r w:rsidRPr="00BB3AC9">
              <w:rPr>
                <w:rFonts w:asciiTheme="minorHAnsi" w:hAnsiTheme="minorHAnsi" w:cstheme="minorHAnsi"/>
                <w:sz w:val="18"/>
                <w:szCs w:val="24"/>
              </w:rPr>
              <w:t>14.616,00</w:t>
            </w:r>
          </w:p>
        </w:tc>
        <w:tc>
          <w:tcPr>
            <w:tcW w:w="1559" w:type="dxa"/>
          </w:tcPr>
          <w:p w14:paraId="1E7D3B1A" w14:textId="77777777" w:rsidR="00C06E21" w:rsidRPr="00BB3AC9" w:rsidRDefault="00C06E21" w:rsidP="00BB3AC9">
            <w:pPr>
              <w:pStyle w:val="TableParagraph"/>
              <w:jc w:val="center"/>
              <w:rPr>
                <w:rFonts w:asciiTheme="minorHAnsi" w:hAnsiTheme="minorHAnsi" w:cstheme="minorHAnsi"/>
                <w:sz w:val="18"/>
                <w:szCs w:val="24"/>
              </w:rPr>
            </w:pPr>
          </w:p>
        </w:tc>
        <w:tc>
          <w:tcPr>
            <w:tcW w:w="1420" w:type="dxa"/>
          </w:tcPr>
          <w:p w14:paraId="1E7D3B1B" w14:textId="77777777" w:rsidR="00C06E21" w:rsidRPr="00BB3AC9" w:rsidRDefault="0721A9B9" w:rsidP="00BB3AC9">
            <w:pPr>
              <w:pStyle w:val="TableParagraph"/>
              <w:spacing w:before="44"/>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2</w:t>
            </w:r>
            <w:r w:rsidR="07F7DE8E" w:rsidRPr="00BB3AC9">
              <w:rPr>
                <w:rFonts w:asciiTheme="minorHAnsi" w:hAnsiTheme="minorHAnsi" w:cstheme="minorHAnsi"/>
                <w:spacing w:val="-2"/>
                <w:sz w:val="18"/>
                <w:szCs w:val="24"/>
              </w:rPr>
              <w:t>0,70</w:t>
            </w:r>
          </w:p>
          <w:p w14:paraId="1E7D3B1C" w14:textId="77777777" w:rsidR="00C06E21" w:rsidRPr="00BB3AC9" w:rsidRDefault="00D90C6C" w:rsidP="00BB3AC9">
            <w:pPr>
              <w:pStyle w:val="TableParagraph"/>
              <w:spacing w:before="69"/>
              <w:ind w:left="649"/>
              <w:jc w:val="center"/>
              <w:rPr>
                <w:rFonts w:asciiTheme="minorHAnsi" w:hAnsiTheme="minorHAnsi" w:cstheme="minorHAnsi"/>
                <w:sz w:val="18"/>
                <w:szCs w:val="24"/>
              </w:rPr>
            </w:pPr>
            <w:r w:rsidRPr="00BB3AC9">
              <w:rPr>
                <w:rFonts w:asciiTheme="minorHAnsi" w:hAnsiTheme="minorHAnsi" w:cstheme="minorHAnsi"/>
                <w:spacing w:val="-2"/>
                <w:sz w:val="18"/>
                <w:szCs w:val="24"/>
              </w:rPr>
              <w:t>0,00</w:t>
            </w:r>
          </w:p>
        </w:tc>
      </w:tr>
      <w:tr w:rsidR="00C06E21" w:rsidRPr="00BB3AC9" w14:paraId="1E7D3B2B" w14:textId="77777777" w:rsidTr="00BB3AC9">
        <w:trPr>
          <w:trHeight w:val="479"/>
        </w:trPr>
        <w:tc>
          <w:tcPr>
            <w:tcW w:w="2240" w:type="dxa"/>
            <w:vMerge/>
          </w:tcPr>
          <w:p w14:paraId="1E7D3B1E" w14:textId="77777777" w:rsidR="00C06E21" w:rsidRPr="00BB3AC9" w:rsidRDefault="00C06E21">
            <w:pPr>
              <w:rPr>
                <w:rFonts w:asciiTheme="minorHAnsi" w:hAnsiTheme="minorHAnsi" w:cstheme="minorHAnsi"/>
                <w:sz w:val="18"/>
                <w:szCs w:val="24"/>
              </w:rPr>
            </w:pPr>
          </w:p>
        </w:tc>
        <w:tc>
          <w:tcPr>
            <w:tcW w:w="850" w:type="dxa"/>
          </w:tcPr>
          <w:p w14:paraId="1E7D3B1F" w14:textId="77777777" w:rsidR="00C06E21" w:rsidRPr="00BB3AC9" w:rsidRDefault="00D90C6C">
            <w:pPr>
              <w:pStyle w:val="TableParagraph"/>
              <w:spacing w:before="39"/>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305</w:t>
            </w:r>
          </w:p>
          <w:p w14:paraId="1E7D3B20" w14:textId="77777777" w:rsidR="00C06E21" w:rsidRPr="00BB3AC9" w:rsidRDefault="00D90C6C">
            <w:pPr>
              <w:pStyle w:val="TableParagraph"/>
              <w:spacing w:before="74"/>
              <w:ind w:left="49"/>
              <w:jc w:val="center"/>
              <w:rPr>
                <w:rFonts w:asciiTheme="minorHAnsi" w:hAnsiTheme="minorHAnsi" w:cstheme="minorHAnsi"/>
                <w:sz w:val="18"/>
                <w:szCs w:val="24"/>
              </w:rPr>
            </w:pPr>
            <w:r w:rsidRPr="00BB3AC9">
              <w:rPr>
                <w:rFonts w:asciiTheme="minorHAnsi" w:hAnsiTheme="minorHAnsi" w:cstheme="minorHAnsi"/>
                <w:spacing w:val="-5"/>
                <w:sz w:val="18"/>
                <w:szCs w:val="24"/>
              </w:rPr>
              <w:t>305</w:t>
            </w:r>
          </w:p>
        </w:tc>
        <w:tc>
          <w:tcPr>
            <w:tcW w:w="1418" w:type="dxa"/>
          </w:tcPr>
          <w:p w14:paraId="1E7D3B21" w14:textId="77777777" w:rsidR="00C06E21" w:rsidRPr="00BB3AC9" w:rsidRDefault="07CC07E7" w:rsidP="00BB3AC9">
            <w:pPr>
              <w:pStyle w:val="TableParagraph"/>
              <w:spacing w:before="39"/>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3.637.672,79</w:t>
            </w:r>
          </w:p>
        </w:tc>
        <w:tc>
          <w:tcPr>
            <w:tcW w:w="1276" w:type="dxa"/>
          </w:tcPr>
          <w:p w14:paraId="1E7D3B22" w14:textId="77777777" w:rsidR="00C06E21" w:rsidRPr="00BB3AC9" w:rsidRDefault="07CC07E7" w:rsidP="00BB3AC9">
            <w:pPr>
              <w:pStyle w:val="TableParagraph"/>
              <w:spacing w:before="39"/>
              <w:ind w:right="21"/>
              <w:jc w:val="center"/>
              <w:rPr>
                <w:rFonts w:asciiTheme="minorHAnsi" w:hAnsiTheme="minorHAnsi" w:cstheme="minorHAnsi"/>
                <w:sz w:val="18"/>
                <w:szCs w:val="24"/>
              </w:rPr>
            </w:pPr>
            <w:r w:rsidRPr="00BB3AC9">
              <w:rPr>
                <w:rFonts w:asciiTheme="minorHAnsi" w:hAnsiTheme="minorHAnsi" w:cstheme="minorHAnsi"/>
                <w:spacing w:val="-2"/>
                <w:sz w:val="18"/>
                <w:szCs w:val="24"/>
              </w:rPr>
              <w:t>2.869.378,50</w:t>
            </w:r>
          </w:p>
        </w:tc>
        <w:tc>
          <w:tcPr>
            <w:tcW w:w="1559" w:type="dxa"/>
          </w:tcPr>
          <w:p w14:paraId="1E7D3B23" w14:textId="77777777" w:rsidR="00C06E21" w:rsidRPr="00BB3AC9" w:rsidRDefault="00C06E21" w:rsidP="00BB3AC9">
            <w:pPr>
              <w:pStyle w:val="TableParagraph"/>
              <w:ind w:right="12"/>
              <w:jc w:val="center"/>
              <w:rPr>
                <w:rFonts w:asciiTheme="minorHAnsi" w:hAnsiTheme="minorHAnsi" w:cstheme="minorHAnsi"/>
                <w:sz w:val="18"/>
                <w:szCs w:val="24"/>
              </w:rPr>
            </w:pPr>
          </w:p>
          <w:p w14:paraId="1E7D3B24" w14:textId="77777777" w:rsidR="00C06E21" w:rsidRPr="00BB3AC9" w:rsidRDefault="00C06E21" w:rsidP="00BB3AC9">
            <w:pPr>
              <w:pStyle w:val="TableParagraph"/>
              <w:ind w:right="12"/>
              <w:jc w:val="center"/>
              <w:rPr>
                <w:rFonts w:asciiTheme="minorHAnsi" w:hAnsiTheme="minorHAnsi" w:cstheme="minorHAnsi"/>
                <w:sz w:val="18"/>
                <w:szCs w:val="24"/>
              </w:rPr>
            </w:pPr>
          </w:p>
          <w:p w14:paraId="1E7D3B25" w14:textId="77777777" w:rsidR="00C06E21" w:rsidRPr="00BB3AC9" w:rsidRDefault="7ADAE6D9" w:rsidP="00BB3AC9">
            <w:pPr>
              <w:pStyle w:val="TableParagraph"/>
              <w:ind w:right="12"/>
              <w:jc w:val="center"/>
              <w:rPr>
                <w:rFonts w:asciiTheme="minorHAnsi" w:hAnsiTheme="minorHAnsi" w:cstheme="minorHAnsi"/>
                <w:sz w:val="18"/>
                <w:szCs w:val="24"/>
              </w:rPr>
            </w:pPr>
            <w:r w:rsidRPr="00BB3AC9">
              <w:rPr>
                <w:rFonts w:asciiTheme="minorHAnsi" w:hAnsiTheme="minorHAnsi" w:cstheme="minorHAnsi"/>
                <w:spacing w:val="-2"/>
                <w:sz w:val="18"/>
                <w:szCs w:val="24"/>
              </w:rPr>
              <w:t>1.648.476,63</w:t>
            </w:r>
          </w:p>
        </w:tc>
        <w:tc>
          <w:tcPr>
            <w:tcW w:w="1559" w:type="dxa"/>
          </w:tcPr>
          <w:p w14:paraId="1E7D3B26" w14:textId="77777777" w:rsidR="00C06E21" w:rsidRPr="00BB3AC9" w:rsidRDefault="00C06E21" w:rsidP="00BB3AC9">
            <w:pPr>
              <w:pStyle w:val="TableParagraph"/>
              <w:ind w:right="17"/>
              <w:jc w:val="center"/>
              <w:rPr>
                <w:rFonts w:asciiTheme="minorHAnsi" w:hAnsiTheme="minorHAnsi" w:cstheme="minorHAnsi"/>
                <w:sz w:val="18"/>
                <w:szCs w:val="24"/>
              </w:rPr>
            </w:pPr>
          </w:p>
          <w:p w14:paraId="1E7D3B27" w14:textId="77777777" w:rsidR="00C06E21" w:rsidRPr="00BB3AC9" w:rsidRDefault="00C06E21" w:rsidP="00BB3AC9">
            <w:pPr>
              <w:pStyle w:val="TableParagraph"/>
              <w:ind w:right="17"/>
              <w:jc w:val="center"/>
              <w:rPr>
                <w:rFonts w:asciiTheme="minorHAnsi" w:hAnsiTheme="minorHAnsi" w:cstheme="minorHAnsi"/>
                <w:sz w:val="18"/>
                <w:szCs w:val="24"/>
              </w:rPr>
            </w:pPr>
          </w:p>
          <w:p w14:paraId="1E7D3B28" w14:textId="77777777" w:rsidR="00C06E21" w:rsidRPr="00BB3AC9" w:rsidRDefault="7ADAE6D9" w:rsidP="00BB3AC9">
            <w:pPr>
              <w:pStyle w:val="TableParagraph"/>
              <w:ind w:right="17"/>
              <w:jc w:val="center"/>
              <w:rPr>
                <w:rFonts w:asciiTheme="minorHAnsi" w:hAnsiTheme="minorHAnsi" w:cstheme="minorHAnsi"/>
                <w:sz w:val="18"/>
                <w:szCs w:val="24"/>
              </w:rPr>
            </w:pPr>
            <w:r w:rsidRPr="00BB3AC9">
              <w:rPr>
                <w:rFonts w:asciiTheme="minorHAnsi" w:hAnsiTheme="minorHAnsi" w:cstheme="minorHAnsi"/>
                <w:spacing w:val="-2"/>
                <w:sz w:val="18"/>
                <w:szCs w:val="24"/>
              </w:rPr>
              <w:t>387.908,63</w:t>
            </w:r>
          </w:p>
        </w:tc>
        <w:tc>
          <w:tcPr>
            <w:tcW w:w="1420" w:type="dxa"/>
          </w:tcPr>
          <w:p w14:paraId="1E7D3B29" w14:textId="77777777" w:rsidR="00C06E21" w:rsidRPr="00BB3AC9" w:rsidRDefault="7ADAE6D9" w:rsidP="00BB3AC9">
            <w:pPr>
              <w:pStyle w:val="TableParagraph"/>
              <w:spacing w:before="39"/>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78,87</w:t>
            </w:r>
          </w:p>
          <w:p w14:paraId="1E7D3B2A" w14:textId="77777777" w:rsidR="00C06E21" w:rsidRPr="00BB3AC9" w:rsidRDefault="7ADAE6D9" w:rsidP="00BB3AC9">
            <w:pPr>
              <w:pStyle w:val="TableParagraph"/>
              <w:spacing w:before="74"/>
              <w:ind w:left="582"/>
              <w:jc w:val="center"/>
              <w:rPr>
                <w:rFonts w:asciiTheme="minorHAnsi" w:hAnsiTheme="minorHAnsi" w:cstheme="minorHAnsi"/>
                <w:sz w:val="18"/>
                <w:szCs w:val="24"/>
              </w:rPr>
            </w:pPr>
            <w:r w:rsidRPr="00BB3AC9">
              <w:rPr>
                <w:rFonts w:asciiTheme="minorHAnsi" w:hAnsiTheme="minorHAnsi" w:cstheme="minorHAnsi"/>
                <w:spacing w:val="-2"/>
                <w:sz w:val="18"/>
                <w:szCs w:val="24"/>
              </w:rPr>
              <w:t>23,53</w:t>
            </w:r>
          </w:p>
        </w:tc>
      </w:tr>
      <w:tr w:rsidR="001F7A3F" w:rsidRPr="00BB3AC9" w14:paraId="1E7D3B33" w14:textId="77777777" w:rsidTr="00BB3AC9">
        <w:trPr>
          <w:trHeight w:val="300"/>
        </w:trPr>
        <w:tc>
          <w:tcPr>
            <w:tcW w:w="3090" w:type="dxa"/>
            <w:gridSpan w:val="2"/>
            <w:vMerge w:val="restart"/>
            <w:shd w:val="clear" w:color="auto" w:fill="D3DCE2"/>
          </w:tcPr>
          <w:p w14:paraId="1E7D3B2C" w14:textId="77777777" w:rsidR="001F7A3F" w:rsidRPr="00BB3AC9" w:rsidRDefault="001F7A3F">
            <w:pPr>
              <w:pStyle w:val="TableParagraph"/>
              <w:spacing w:before="84"/>
              <w:rPr>
                <w:rFonts w:asciiTheme="minorHAnsi" w:hAnsiTheme="minorHAnsi" w:cstheme="minorHAnsi"/>
                <w:sz w:val="18"/>
                <w:szCs w:val="24"/>
              </w:rPr>
            </w:pPr>
          </w:p>
          <w:p w14:paraId="1E7D3B2D" w14:textId="77777777" w:rsidR="001F7A3F" w:rsidRPr="00BB3AC9" w:rsidRDefault="001F7A3F">
            <w:pPr>
              <w:pStyle w:val="TableParagraph"/>
              <w:ind w:left="63"/>
              <w:jc w:val="center"/>
              <w:rPr>
                <w:rFonts w:asciiTheme="minorHAnsi" w:hAnsiTheme="minorHAnsi" w:cstheme="minorHAnsi"/>
                <w:b/>
                <w:sz w:val="18"/>
                <w:szCs w:val="24"/>
              </w:rPr>
            </w:pPr>
            <w:r w:rsidRPr="00BB3AC9">
              <w:rPr>
                <w:rFonts w:asciiTheme="minorHAnsi" w:hAnsiTheme="minorHAnsi" w:cstheme="minorHAnsi"/>
                <w:b/>
                <w:spacing w:val="-2"/>
                <w:sz w:val="18"/>
                <w:szCs w:val="24"/>
              </w:rPr>
              <w:t>TOTAL</w:t>
            </w:r>
          </w:p>
        </w:tc>
        <w:tc>
          <w:tcPr>
            <w:tcW w:w="1418" w:type="dxa"/>
            <w:shd w:val="clear" w:color="auto" w:fill="D3DCE2"/>
          </w:tcPr>
          <w:p w14:paraId="1E7D3B2E" w14:textId="77777777" w:rsidR="001F7A3F" w:rsidRPr="00BB3AC9" w:rsidRDefault="34DEE201" w:rsidP="00BB3AC9">
            <w:pPr>
              <w:pStyle w:val="paragraph"/>
              <w:spacing w:before="0" w:beforeAutospacing="0" w:after="0" w:afterAutospacing="0"/>
              <w:ind w:right="13"/>
              <w:jc w:val="center"/>
              <w:textAlignment w:val="baseline"/>
              <w:divId w:val="1008092755"/>
              <w:rPr>
                <w:rStyle w:val="normaltextrun"/>
                <w:rFonts w:asciiTheme="minorHAnsi" w:hAnsiTheme="minorHAnsi" w:cstheme="minorHAnsi"/>
                <w:b/>
                <w:sz w:val="18"/>
                <w:lang w:val="pt-PT"/>
              </w:rPr>
            </w:pPr>
            <w:r w:rsidRPr="00BB3AC9">
              <w:rPr>
                <w:rStyle w:val="normaltextrun"/>
                <w:rFonts w:asciiTheme="minorHAnsi" w:hAnsiTheme="minorHAnsi" w:cstheme="minorHAnsi"/>
                <w:b/>
                <w:bCs/>
                <w:sz w:val="18"/>
                <w:lang w:val="pt-PT"/>
              </w:rPr>
              <w:t>425.097.536,60</w:t>
            </w:r>
          </w:p>
        </w:tc>
        <w:tc>
          <w:tcPr>
            <w:tcW w:w="1276" w:type="dxa"/>
            <w:shd w:val="clear" w:color="auto" w:fill="D3DCE2"/>
          </w:tcPr>
          <w:p w14:paraId="1E7D3B2F" w14:textId="77777777" w:rsidR="001F7A3F" w:rsidRPr="00BB3AC9" w:rsidRDefault="59E02CC8" w:rsidP="00BB3AC9">
            <w:pPr>
              <w:pStyle w:val="paragraph"/>
              <w:spacing w:before="0" w:beforeAutospacing="0" w:after="0" w:afterAutospacing="0"/>
              <w:ind w:right="13"/>
              <w:jc w:val="center"/>
              <w:textAlignment w:val="baseline"/>
              <w:divId w:val="2144038387"/>
              <w:rPr>
                <w:rStyle w:val="normaltextrun"/>
                <w:rFonts w:asciiTheme="minorHAnsi" w:hAnsiTheme="minorHAnsi" w:cstheme="minorHAnsi"/>
                <w:b/>
                <w:sz w:val="18"/>
                <w:lang w:val="pt-PT"/>
              </w:rPr>
            </w:pPr>
            <w:r w:rsidRPr="00BB3AC9">
              <w:rPr>
                <w:rStyle w:val="normaltextrun"/>
                <w:rFonts w:asciiTheme="minorHAnsi" w:hAnsiTheme="minorHAnsi" w:cstheme="minorHAnsi"/>
                <w:b/>
                <w:bCs/>
                <w:sz w:val="18"/>
                <w:lang w:val="pt-PT"/>
              </w:rPr>
              <w:t>386</w:t>
            </w:r>
            <w:r w:rsidR="5F813D97" w:rsidRPr="00BB3AC9">
              <w:rPr>
                <w:rStyle w:val="normaltextrun"/>
                <w:rFonts w:asciiTheme="minorHAnsi" w:hAnsiTheme="minorHAnsi" w:cstheme="minorHAnsi"/>
                <w:b/>
                <w:bCs/>
                <w:sz w:val="18"/>
                <w:lang w:val="pt-PT"/>
              </w:rPr>
              <w:t>.</w:t>
            </w:r>
            <w:r w:rsidR="104D7574" w:rsidRPr="00BB3AC9">
              <w:rPr>
                <w:rStyle w:val="normaltextrun"/>
                <w:rFonts w:asciiTheme="minorHAnsi" w:hAnsiTheme="minorHAnsi" w:cstheme="minorHAnsi"/>
                <w:b/>
                <w:bCs/>
                <w:sz w:val="18"/>
                <w:lang w:val="pt-PT"/>
              </w:rPr>
              <w:t>047.131,07</w:t>
            </w:r>
          </w:p>
        </w:tc>
        <w:tc>
          <w:tcPr>
            <w:tcW w:w="1559" w:type="dxa"/>
            <w:shd w:val="clear" w:color="auto" w:fill="D3DCE2"/>
          </w:tcPr>
          <w:p w14:paraId="1E7D3B30" w14:textId="77777777" w:rsidR="001F7A3F" w:rsidRPr="00BB3AC9" w:rsidRDefault="001F7A3F" w:rsidP="00BB3AC9">
            <w:pPr>
              <w:pStyle w:val="TableParagraph"/>
              <w:spacing w:before="44"/>
              <w:ind w:right="11"/>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559" w:type="dxa"/>
            <w:shd w:val="clear" w:color="auto" w:fill="D3DCE2"/>
          </w:tcPr>
          <w:p w14:paraId="1E7D3B31" w14:textId="77777777" w:rsidR="001F7A3F" w:rsidRPr="00BB3AC9" w:rsidRDefault="001F7A3F" w:rsidP="00BB3AC9">
            <w:pPr>
              <w:pStyle w:val="TableParagraph"/>
              <w:spacing w:before="44"/>
              <w:ind w:right="16"/>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420" w:type="dxa"/>
            <w:shd w:val="clear" w:color="auto" w:fill="D3DCE2"/>
          </w:tcPr>
          <w:p w14:paraId="1E7D3B32" w14:textId="77777777" w:rsidR="001F7A3F" w:rsidRPr="00BB3AC9" w:rsidRDefault="4266E859" w:rsidP="00BB3AC9">
            <w:pPr>
              <w:pStyle w:val="TableParagraph"/>
              <w:spacing w:before="58"/>
              <w:ind w:right="9"/>
              <w:jc w:val="center"/>
              <w:rPr>
                <w:rFonts w:asciiTheme="minorHAnsi" w:hAnsiTheme="minorHAnsi" w:cstheme="minorHAnsi"/>
                <w:b/>
                <w:sz w:val="18"/>
                <w:szCs w:val="24"/>
              </w:rPr>
            </w:pPr>
            <w:r w:rsidRPr="00BB3AC9">
              <w:rPr>
                <w:rFonts w:asciiTheme="minorHAnsi" w:hAnsiTheme="minorHAnsi" w:cstheme="minorHAnsi"/>
                <w:b/>
                <w:bCs/>
                <w:spacing w:val="-2"/>
                <w:sz w:val="18"/>
                <w:szCs w:val="24"/>
              </w:rPr>
              <w:t>90,81</w:t>
            </w:r>
          </w:p>
        </w:tc>
      </w:tr>
      <w:tr w:rsidR="00C06E21" w:rsidRPr="00BB3AC9" w14:paraId="1E7D3B3A" w14:textId="77777777" w:rsidTr="00BB3AC9">
        <w:trPr>
          <w:trHeight w:val="339"/>
        </w:trPr>
        <w:tc>
          <w:tcPr>
            <w:tcW w:w="3090" w:type="dxa"/>
            <w:gridSpan w:val="2"/>
            <w:vMerge/>
          </w:tcPr>
          <w:p w14:paraId="1E7D3B34" w14:textId="77777777" w:rsidR="00C06E21" w:rsidRPr="00BB3AC9" w:rsidRDefault="00C06E21">
            <w:pPr>
              <w:rPr>
                <w:rFonts w:asciiTheme="minorHAnsi" w:hAnsiTheme="minorHAnsi" w:cstheme="minorHAnsi"/>
                <w:sz w:val="18"/>
                <w:szCs w:val="24"/>
              </w:rPr>
            </w:pPr>
          </w:p>
        </w:tc>
        <w:tc>
          <w:tcPr>
            <w:tcW w:w="1418" w:type="dxa"/>
            <w:shd w:val="clear" w:color="auto" w:fill="D3DCE2"/>
          </w:tcPr>
          <w:p w14:paraId="1E7D3B35" w14:textId="77777777" w:rsidR="00C06E21" w:rsidRPr="00BB3AC9" w:rsidRDefault="00D90C6C" w:rsidP="00BB3AC9">
            <w:pPr>
              <w:pStyle w:val="TableParagraph"/>
              <w:spacing w:before="44"/>
              <w:ind w:right="16"/>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276" w:type="dxa"/>
            <w:shd w:val="clear" w:color="auto" w:fill="D3DCE2"/>
          </w:tcPr>
          <w:p w14:paraId="1E7D3B36" w14:textId="77777777" w:rsidR="00C06E21" w:rsidRPr="00BB3AC9" w:rsidRDefault="00D90C6C" w:rsidP="00BB3AC9">
            <w:pPr>
              <w:pStyle w:val="TableParagraph"/>
              <w:spacing w:before="44"/>
              <w:ind w:right="21"/>
              <w:jc w:val="center"/>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559" w:type="dxa"/>
            <w:shd w:val="clear" w:color="auto" w:fill="D3DCE2"/>
          </w:tcPr>
          <w:p w14:paraId="1E7D3B37" w14:textId="77777777" w:rsidR="00C06E21" w:rsidRPr="00BB3AC9" w:rsidRDefault="3C89279F" w:rsidP="00BB3AC9">
            <w:pPr>
              <w:pStyle w:val="TableParagraph"/>
              <w:spacing w:before="58"/>
              <w:ind w:right="12"/>
              <w:jc w:val="center"/>
              <w:rPr>
                <w:rFonts w:asciiTheme="minorHAnsi" w:hAnsiTheme="minorHAnsi" w:cstheme="minorHAnsi"/>
                <w:b/>
                <w:sz w:val="18"/>
                <w:szCs w:val="24"/>
              </w:rPr>
            </w:pPr>
            <w:r w:rsidRPr="00BB3AC9">
              <w:rPr>
                <w:rFonts w:asciiTheme="minorHAnsi" w:hAnsiTheme="minorHAnsi" w:cstheme="minorHAnsi"/>
                <w:b/>
                <w:bCs/>
                <w:spacing w:val="-2"/>
                <w:sz w:val="18"/>
                <w:szCs w:val="24"/>
              </w:rPr>
              <w:t>115.687.137,64</w:t>
            </w:r>
          </w:p>
        </w:tc>
        <w:tc>
          <w:tcPr>
            <w:tcW w:w="1559" w:type="dxa"/>
            <w:shd w:val="clear" w:color="auto" w:fill="D3DCE2"/>
          </w:tcPr>
          <w:p w14:paraId="1E7D3B38" w14:textId="77777777" w:rsidR="00C06E21" w:rsidRPr="00BB3AC9" w:rsidRDefault="3C89279F" w:rsidP="00BB3AC9">
            <w:pPr>
              <w:pStyle w:val="TableParagraph"/>
              <w:spacing w:before="58"/>
              <w:ind w:left="303"/>
              <w:jc w:val="center"/>
              <w:rPr>
                <w:rFonts w:asciiTheme="minorHAnsi" w:hAnsiTheme="minorHAnsi" w:cstheme="minorHAnsi"/>
                <w:b/>
                <w:sz w:val="18"/>
                <w:szCs w:val="24"/>
              </w:rPr>
            </w:pPr>
            <w:r w:rsidRPr="00BB3AC9">
              <w:rPr>
                <w:rFonts w:asciiTheme="minorHAnsi" w:hAnsiTheme="minorHAnsi" w:cstheme="minorHAnsi"/>
                <w:b/>
                <w:bCs/>
                <w:spacing w:val="-2"/>
                <w:sz w:val="18"/>
                <w:szCs w:val="24"/>
              </w:rPr>
              <w:t>99.531.420,99</w:t>
            </w:r>
          </w:p>
        </w:tc>
        <w:tc>
          <w:tcPr>
            <w:tcW w:w="1420" w:type="dxa"/>
            <w:shd w:val="clear" w:color="auto" w:fill="D3DCE2"/>
          </w:tcPr>
          <w:p w14:paraId="1E7D3B39" w14:textId="77777777" w:rsidR="00C06E21" w:rsidRPr="00BB3AC9" w:rsidRDefault="01D972B0" w:rsidP="00BB3AC9">
            <w:pPr>
              <w:pStyle w:val="TableParagraph"/>
              <w:spacing w:before="58"/>
              <w:ind w:right="9"/>
              <w:jc w:val="center"/>
              <w:rPr>
                <w:rFonts w:asciiTheme="minorHAnsi" w:hAnsiTheme="minorHAnsi" w:cstheme="minorHAnsi"/>
                <w:b/>
                <w:sz w:val="18"/>
                <w:szCs w:val="24"/>
              </w:rPr>
            </w:pPr>
            <w:r w:rsidRPr="00BB3AC9">
              <w:rPr>
                <w:rFonts w:asciiTheme="minorHAnsi" w:hAnsiTheme="minorHAnsi" w:cstheme="minorHAnsi"/>
                <w:b/>
                <w:bCs/>
                <w:spacing w:val="-2"/>
                <w:sz w:val="18"/>
                <w:szCs w:val="24"/>
              </w:rPr>
              <w:t>86,03</w:t>
            </w:r>
          </w:p>
        </w:tc>
      </w:tr>
    </w:tbl>
    <w:p w14:paraId="1E7D3B3B" w14:textId="77777777" w:rsidR="001F7A3F" w:rsidRPr="00A80E79" w:rsidRDefault="00D90C6C" w:rsidP="101F23A5">
      <w:pPr>
        <w:spacing w:before="15"/>
        <w:ind w:left="240"/>
        <w:jc w:val="both"/>
        <w:textAlignment w:val="baseline"/>
        <w:rPr>
          <w:sz w:val="20"/>
        </w:rPr>
      </w:pPr>
      <w:r w:rsidRPr="00A80E79">
        <w:rPr>
          <w:sz w:val="20"/>
        </w:rPr>
        <w:t xml:space="preserve">Fonte: </w:t>
      </w:r>
      <w:r w:rsidR="001F7A3F" w:rsidRPr="00A80E79">
        <w:rPr>
          <w:sz w:val="20"/>
        </w:rPr>
        <w:t xml:space="preserve">Secretaria Municipal de Fazenda – SEMFA – Dados </w:t>
      </w:r>
      <w:r w:rsidR="68AEFD0F" w:rsidRPr="00A80E79">
        <w:rPr>
          <w:sz w:val="20"/>
        </w:rPr>
        <w:t xml:space="preserve">poderão sofrer alterações - </w:t>
      </w:r>
      <w:r w:rsidR="001F7A3F" w:rsidRPr="00A80E79">
        <w:rPr>
          <w:sz w:val="20"/>
        </w:rPr>
        <w:t xml:space="preserve">atualizados em </w:t>
      </w:r>
      <w:r w:rsidR="68AEFD0F" w:rsidRPr="00A80E79">
        <w:rPr>
          <w:sz w:val="20"/>
        </w:rPr>
        <w:t>janeiro/2025</w:t>
      </w:r>
      <w:r w:rsidR="001F7A3F" w:rsidRPr="00A80E79">
        <w:rPr>
          <w:sz w:val="20"/>
        </w:rPr>
        <w:t xml:space="preserve"> - Exercício/</w:t>
      </w:r>
      <w:r w:rsidR="68AEFD0F" w:rsidRPr="00A80E79">
        <w:rPr>
          <w:sz w:val="20"/>
        </w:rPr>
        <w:t>2024.</w:t>
      </w:r>
    </w:p>
    <w:p w14:paraId="1E7D3B3C" w14:textId="77777777" w:rsidR="001F7A3F" w:rsidRPr="00F13348" w:rsidRDefault="001F7A3F" w:rsidP="001F7A3F">
      <w:pPr>
        <w:pStyle w:val="paragraph"/>
        <w:spacing w:before="0" w:beforeAutospacing="0" w:after="0" w:afterAutospacing="0"/>
        <w:ind w:left="200"/>
        <w:jc w:val="both"/>
        <w:textAlignment w:val="baseline"/>
        <w:rPr>
          <w:rFonts w:asciiTheme="minorHAnsi" w:hAnsiTheme="minorHAnsi" w:cstheme="minorHAnsi"/>
        </w:rPr>
      </w:pPr>
    </w:p>
    <w:p w14:paraId="1E7D3B3D" w14:textId="735DCFB2" w:rsidR="00C06E21" w:rsidRPr="00A80E79" w:rsidRDefault="00D90C6C">
      <w:pPr>
        <w:spacing w:before="42" w:after="43"/>
        <w:ind w:left="240"/>
        <w:rPr>
          <w:sz w:val="20"/>
        </w:rPr>
      </w:pPr>
      <w:r w:rsidRPr="00A80E79">
        <w:rPr>
          <w:sz w:val="20"/>
        </w:rPr>
        <w:t xml:space="preserve">Tabela </w:t>
      </w:r>
      <w:r w:rsidR="002F0CF7">
        <w:rPr>
          <w:sz w:val="20"/>
        </w:rPr>
        <w:t>10</w:t>
      </w:r>
      <w:r w:rsidRPr="00A80E79">
        <w:rPr>
          <w:sz w:val="20"/>
        </w:rPr>
        <w:t xml:space="preserve"> - Despesa Total (Empenhada) em Saúde por Fonte </w:t>
      </w:r>
      <w:r w:rsidR="0B1D48B8" w:rsidRPr="00A80E79">
        <w:rPr>
          <w:sz w:val="20"/>
        </w:rPr>
        <w:t xml:space="preserve">de Recurso </w:t>
      </w:r>
      <w:r w:rsidRPr="00A80E79">
        <w:rPr>
          <w:sz w:val="20"/>
        </w:rPr>
        <w:t>e Subfunção</w:t>
      </w:r>
      <w:r w:rsidR="5CC6991E" w:rsidRPr="00A80E79">
        <w:rPr>
          <w:sz w:val="20"/>
        </w:rPr>
        <w:t xml:space="preserve"> -</w:t>
      </w:r>
      <w:r w:rsidRPr="00A80E79">
        <w:rPr>
          <w:sz w:val="20"/>
        </w:rPr>
        <w:t xml:space="preserve"> SEMUS</w:t>
      </w:r>
      <w:r w:rsidR="55C0D5F2" w:rsidRPr="00A80E79">
        <w:rPr>
          <w:sz w:val="20"/>
        </w:rPr>
        <w:t xml:space="preserve"> - </w:t>
      </w:r>
      <w:r w:rsidR="0721A9B9" w:rsidRPr="00A80E79">
        <w:rPr>
          <w:sz w:val="20"/>
        </w:rPr>
        <w:t>202</w:t>
      </w:r>
      <w:r w:rsidR="2355F4F9" w:rsidRPr="00A80E79">
        <w:rPr>
          <w:sz w:val="20"/>
        </w:rPr>
        <w:t>4</w:t>
      </w:r>
    </w:p>
    <w:tbl>
      <w:tblPr>
        <w:tblStyle w:val="TableNormal1"/>
        <w:tblW w:w="10811" w:type="dxa"/>
        <w:tblInd w:w="30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1211"/>
        <w:gridCol w:w="996"/>
        <w:gridCol w:w="1328"/>
        <w:gridCol w:w="1275"/>
        <w:gridCol w:w="1134"/>
        <w:gridCol w:w="1134"/>
        <w:gridCol w:w="993"/>
        <w:gridCol w:w="1134"/>
        <w:gridCol w:w="1606"/>
      </w:tblGrid>
      <w:tr w:rsidR="00C06E21" w:rsidRPr="00BB3AC9" w14:paraId="1E7D3B43" w14:textId="77777777" w:rsidTr="101F23A5">
        <w:trPr>
          <w:trHeight w:val="300"/>
        </w:trPr>
        <w:tc>
          <w:tcPr>
            <w:tcW w:w="1211" w:type="dxa"/>
            <w:vMerge w:val="restart"/>
          </w:tcPr>
          <w:p w14:paraId="1E7D3B3E" w14:textId="77777777" w:rsidR="00C06E21" w:rsidRPr="00BB3AC9" w:rsidRDefault="00C06E21" w:rsidP="101F23A5">
            <w:pPr>
              <w:rPr>
                <w:rFonts w:asciiTheme="minorHAnsi" w:hAnsiTheme="minorHAnsi" w:cstheme="minorHAnsi"/>
                <w:sz w:val="18"/>
                <w:szCs w:val="24"/>
              </w:rPr>
            </w:pPr>
          </w:p>
          <w:p w14:paraId="1E7D3B3F" w14:textId="77777777" w:rsidR="00C06E21" w:rsidRPr="00BB3AC9" w:rsidRDefault="00C06E21" w:rsidP="101F23A5">
            <w:pPr>
              <w:rPr>
                <w:rFonts w:asciiTheme="minorHAnsi" w:hAnsiTheme="minorHAnsi" w:cstheme="minorHAnsi"/>
                <w:sz w:val="18"/>
                <w:szCs w:val="24"/>
              </w:rPr>
            </w:pPr>
          </w:p>
          <w:p w14:paraId="1E7D3B40" w14:textId="77777777" w:rsidR="00C06E21" w:rsidRPr="00BB3AC9" w:rsidRDefault="00C06E21" w:rsidP="101F23A5">
            <w:pPr>
              <w:rPr>
                <w:rFonts w:asciiTheme="minorHAnsi" w:hAnsiTheme="minorHAnsi" w:cstheme="minorHAnsi"/>
                <w:sz w:val="18"/>
                <w:szCs w:val="24"/>
              </w:rPr>
            </w:pPr>
          </w:p>
          <w:p w14:paraId="1E7D3B41" w14:textId="77777777" w:rsidR="00C06E21" w:rsidRPr="00BB3AC9" w:rsidRDefault="33F80C16" w:rsidP="101F23A5">
            <w:pPr>
              <w:ind w:right="-450"/>
              <w:rPr>
                <w:rFonts w:asciiTheme="minorHAnsi" w:hAnsiTheme="minorHAnsi" w:cstheme="minorHAnsi"/>
                <w:b/>
                <w:sz w:val="18"/>
                <w:szCs w:val="24"/>
              </w:rPr>
            </w:pPr>
            <w:r w:rsidRPr="00BB3AC9">
              <w:rPr>
                <w:rFonts w:asciiTheme="minorHAnsi" w:hAnsiTheme="minorHAnsi" w:cstheme="minorHAnsi"/>
                <w:sz w:val="18"/>
                <w:szCs w:val="24"/>
              </w:rPr>
              <w:t xml:space="preserve">   </w:t>
            </w:r>
            <w:r w:rsidR="00D90C6C" w:rsidRPr="00BB3AC9">
              <w:rPr>
                <w:rFonts w:asciiTheme="minorHAnsi" w:hAnsiTheme="minorHAnsi" w:cstheme="minorHAnsi"/>
                <w:b/>
                <w:sz w:val="18"/>
                <w:szCs w:val="24"/>
              </w:rPr>
              <w:t>SUBFUNÇÕES</w:t>
            </w:r>
          </w:p>
        </w:tc>
        <w:tc>
          <w:tcPr>
            <w:tcW w:w="9600" w:type="dxa"/>
            <w:gridSpan w:val="8"/>
            <w:tcBorders>
              <w:right w:val="single" w:sz="12" w:space="0" w:color="000000" w:themeColor="text1"/>
            </w:tcBorders>
          </w:tcPr>
          <w:p w14:paraId="1E7D3B42" w14:textId="77777777" w:rsidR="21A9BB69" w:rsidRPr="00BB3AC9" w:rsidRDefault="21A9BB69" w:rsidP="101F23A5">
            <w:pPr>
              <w:pStyle w:val="TableParagraph"/>
              <w:spacing w:before="39"/>
              <w:ind w:left="2227"/>
              <w:rPr>
                <w:rFonts w:asciiTheme="minorHAnsi" w:hAnsiTheme="minorHAnsi" w:cstheme="minorHAnsi"/>
                <w:b/>
                <w:bCs/>
                <w:sz w:val="18"/>
                <w:szCs w:val="24"/>
              </w:rPr>
            </w:pPr>
            <w:r w:rsidRPr="00BB3AC9">
              <w:rPr>
                <w:rFonts w:asciiTheme="minorHAnsi" w:hAnsiTheme="minorHAnsi" w:cstheme="minorHAnsi"/>
                <w:b/>
                <w:bCs/>
                <w:sz w:val="18"/>
                <w:szCs w:val="24"/>
              </w:rPr>
              <w:t xml:space="preserve">                                            </w:t>
            </w:r>
            <w:r w:rsidR="0721A9B9" w:rsidRPr="00BB3AC9">
              <w:rPr>
                <w:rFonts w:asciiTheme="minorHAnsi" w:hAnsiTheme="minorHAnsi" w:cstheme="minorHAnsi"/>
                <w:b/>
                <w:bCs/>
                <w:sz w:val="18"/>
                <w:szCs w:val="24"/>
              </w:rPr>
              <w:t>FONTES</w:t>
            </w:r>
            <w:r w:rsidR="4AC23013" w:rsidRPr="00BB3AC9">
              <w:rPr>
                <w:rFonts w:asciiTheme="minorHAnsi" w:hAnsiTheme="minorHAnsi" w:cstheme="minorHAnsi"/>
                <w:b/>
                <w:bCs/>
                <w:sz w:val="18"/>
                <w:szCs w:val="24"/>
              </w:rPr>
              <w:t xml:space="preserve"> DE RECURSOS</w:t>
            </w:r>
          </w:p>
        </w:tc>
      </w:tr>
      <w:tr w:rsidR="00C06E21" w:rsidRPr="00BB3AC9" w14:paraId="1E7D3B59" w14:textId="77777777" w:rsidTr="00BB3AC9">
        <w:trPr>
          <w:trHeight w:val="913"/>
        </w:trPr>
        <w:tc>
          <w:tcPr>
            <w:tcW w:w="1211" w:type="dxa"/>
            <w:vMerge/>
          </w:tcPr>
          <w:p w14:paraId="1E7D3B44" w14:textId="77777777" w:rsidR="00C06E21" w:rsidRPr="00BB3AC9" w:rsidRDefault="00C06E21">
            <w:pPr>
              <w:rPr>
                <w:rFonts w:asciiTheme="minorHAnsi" w:hAnsiTheme="minorHAnsi" w:cstheme="minorHAnsi"/>
                <w:sz w:val="18"/>
                <w:szCs w:val="24"/>
              </w:rPr>
            </w:pPr>
          </w:p>
        </w:tc>
        <w:tc>
          <w:tcPr>
            <w:tcW w:w="996" w:type="dxa"/>
          </w:tcPr>
          <w:p w14:paraId="1E7D3B45" w14:textId="77777777" w:rsidR="00C06E21" w:rsidRPr="00BB3AC9" w:rsidRDefault="00D90C6C">
            <w:pPr>
              <w:pStyle w:val="TableParagraph"/>
              <w:spacing w:line="273" w:lineRule="auto"/>
              <w:ind w:left="138" w:right="78" w:firstLine="51"/>
              <w:jc w:val="center"/>
              <w:rPr>
                <w:rFonts w:asciiTheme="minorHAnsi" w:hAnsiTheme="minorHAnsi" w:cstheme="minorHAnsi"/>
                <w:b/>
                <w:sz w:val="18"/>
                <w:szCs w:val="24"/>
              </w:rPr>
            </w:pPr>
            <w:r w:rsidRPr="00BB3AC9">
              <w:rPr>
                <w:rFonts w:asciiTheme="minorHAnsi" w:hAnsiTheme="minorHAnsi" w:cstheme="minorHAnsi"/>
                <w:b/>
                <w:spacing w:val="-2"/>
                <w:sz w:val="18"/>
                <w:szCs w:val="24"/>
              </w:rPr>
              <w:t>CATEGORIA</w:t>
            </w:r>
            <w:r w:rsidRPr="00BB3AC9">
              <w:rPr>
                <w:rFonts w:asciiTheme="minorHAnsi" w:hAnsiTheme="minorHAnsi" w:cstheme="minorHAnsi"/>
                <w:b/>
                <w:spacing w:val="40"/>
                <w:sz w:val="18"/>
                <w:szCs w:val="24"/>
              </w:rPr>
              <w:t xml:space="preserve"> </w:t>
            </w:r>
            <w:r w:rsidRPr="00BB3AC9">
              <w:rPr>
                <w:rFonts w:asciiTheme="minorHAnsi" w:hAnsiTheme="minorHAnsi" w:cstheme="minorHAnsi"/>
                <w:b/>
                <w:spacing w:val="-2"/>
                <w:sz w:val="18"/>
                <w:szCs w:val="24"/>
              </w:rPr>
              <w:t>ECONÔMICA</w:t>
            </w:r>
            <w:r w:rsidRPr="00BB3AC9">
              <w:rPr>
                <w:rFonts w:asciiTheme="minorHAnsi" w:hAnsiTheme="minorHAnsi" w:cstheme="minorHAnsi"/>
                <w:b/>
                <w:spacing w:val="-14"/>
                <w:sz w:val="18"/>
                <w:szCs w:val="24"/>
              </w:rPr>
              <w:t xml:space="preserve"> </w:t>
            </w:r>
            <w:r w:rsidRPr="00BB3AC9">
              <w:rPr>
                <w:rFonts w:asciiTheme="minorHAnsi" w:hAnsiTheme="minorHAnsi" w:cstheme="minorHAnsi"/>
                <w:b/>
                <w:spacing w:val="-2"/>
                <w:sz w:val="18"/>
                <w:szCs w:val="24"/>
              </w:rPr>
              <w:t>DA</w:t>
            </w:r>
            <w:r w:rsidRPr="00BB3AC9">
              <w:rPr>
                <w:rFonts w:asciiTheme="minorHAnsi" w:hAnsiTheme="minorHAnsi" w:cstheme="minorHAnsi"/>
                <w:b/>
                <w:spacing w:val="40"/>
                <w:sz w:val="18"/>
                <w:szCs w:val="24"/>
              </w:rPr>
              <w:t xml:space="preserve"> </w:t>
            </w:r>
            <w:r w:rsidRPr="00BB3AC9">
              <w:rPr>
                <w:rFonts w:asciiTheme="minorHAnsi" w:hAnsiTheme="minorHAnsi" w:cstheme="minorHAnsi"/>
                <w:b/>
                <w:spacing w:val="-2"/>
                <w:sz w:val="18"/>
                <w:szCs w:val="24"/>
              </w:rPr>
              <w:t>DESPESA</w:t>
            </w:r>
          </w:p>
        </w:tc>
        <w:tc>
          <w:tcPr>
            <w:tcW w:w="1328" w:type="dxa"/>
          </w:tcPr>
          <w:p w14:paraId="1E7D3B46" w14:textId="77777777" w:rsidR="00C06E21" w:rsidRPr="00BB3AC9" w:rsidRDefault="556260D9">
            <w:pPr>
              <w:pStyle w:val="TableParagraph"/>
              <w:spacing w:line="273" w:lineRule="auto"/>
              <w:ind w:left="62" w:right="3"/>
              <w:jc w:val="center"/>
              <w:rPr>
                <w:rFonts w:asciiTheme="minorHAnsi" w:hAnsiTheme="minorHAnsi" w:cstheme="minorHAnsi"/>
                <w:b/>
                <w:sz w:val="18"/>
                <w:szCs w:val="24"/>
              </w:rPr>
            </w:pPr>
            <w:r w:rsidRPr="00BB3AC9">
              <w:rPr>
                <w:rFonts w:asciiTheme="minorHAnsi" w:hAnsiTheme="minorHAnsi" w:cstheme="minorHAnsi"/>
                <w:b/>
                <w:bCs/>
                <w:spacing w:val="-2"/>
                <w:sz w:val="18"/>
                <w:szCs w:val="24"/>
              </w:rPr>
              <w:t xml:space="preserve">TRANSF. </w:t>
            </w:r>
            <w:r w:rsidR="0721A9B9" w:rsidRPr="00BB3AC9">
              <w:rPr>
                <w:rFonts w:asciiTheme="minorHAnsi" w:hAnsiTheme="minorHAnsi" w:cstheme="minorHAnsi"/>
                <w:b/>
                <w:bCs/>
                <w:spacing w:val="-2"/>
                <w:sz w:val="18"/>
                <w:szCs w:val="24"/>
              </w:rPr>
              <w:t>DE</w:t>
            </w:r>
            <w:r w:rsidR="0721A9B9" w:rsidRPr="00BB3AC9">
              <w:rPr>
                <w:rFonts w:asciiTheme="minorHAnsi" w:hAnsiTheme="minorHAnsi" w:cstheme="minorHAnsi"/>
                <w:b/>
                <w:bCs/>
                <w:spacing w:val="-8"/>
                <w:sz w:val="18"/>
                <w:szCs w:val="24"/>
              </w:rPr>
              <w:t xml:space="preserve"> </w:t>
            </w:r>
            <w:r w:rsidR="0721A9B9" w:rsidRPr="00BB3AC9">
              <w:rPr>
                <w:rFonts w:asciiTheme="minorHAnsi" w:hAnsiTheme="minorHAnsi" w:cstheme="minorHAnsi"/>
                <w:b/>
                <w:bCs/>
                <w:spacing w:val="-2"/>
                <w:sz w:val="18"/>
                <w:szCs w:val="24"/>
              </w:rPr>
              <w:t>IMPOSTOS</w:t>
            </w:r>
            <w:r w:rsidR="0721A9B9" w:rsidRPr="00BB3AC9">
              <w:rPr>
                <w:rFonts w:asciiTheme="minorHAnsi" w:hAnsiTheme="minorHAnsi" w:cstheme="minorHAnsi"/>
                <w:b/>
                <w:bCs/>
                <w:spacing w:val="-10"/>
                <w:sz w:val="18"/>
                <w:szCs w:val="24"/>
              </w:rPr>
              <w:t xml:space="preserve"> </w:t>
            </w:r>
          </w:p>
          <w:p w14:paraId="1E7D3B47" w14:textId="77777777" w:rsidR="00C06E21" w:rsidRPr="00BB3AC9" w:rsidRDefault="358DFA28">
            <w:pPr>
              <w:pStyle w:val="TableParagraph"/>
              <w:spacing w:before="4"/>
              <w:ind w:left="62"/>
              <w:jc w:val="center"/>
              <w:rPr>
                <w:rFonts w:asciiTheme="minorHAnsi" w:hAnsiTheme="minorHAnsi" w:cstheme="minorHAnsi"/>
                <w:b/>
                <w:sz w:val="18"/>
                <w:szCs w:val="24"/>
              </w:rPr>
            </w:pPr>
            <w:r w:rsidRPr="00BB3AC9">
              <w:rPr>
                <w:rFonts w:asciiTheme="minorHAnsi" w:hAnsiTheme="minorHAnsi" w:cstheme="minorHAnsi"/>
                <w:b/>
                <w:bCs/>
                <w:sz w:val="18"/>
                <w:szCs w:val="24"/>
              </w:rPr>
              <w:t>REC. PRÓPRIO</w:t>
            </w:r>
          </w:p>
        </w:tc>
        <w:tc>
          <w:tcPr>
            <w:tcW w:w="1275" w:type="dxa"/>
          </w:tcPr>
          <w:p w14:paraId="1E7D3B48" w14:textId="77777777" w:rsidR="00C06E21" w:rsidRPr="00BB3AC9" w:rsidRDefault="0721A9B9" w:rsidP="101F23A5">
            <w:pPr>
              <w:pStyle w:val="TableParagraph"/>
              <w:spacing w:line="276" w:lineRule="auto"/>
              <w:ind w:left="109" w:right="29" w:hanging="1"/>
              <w:jc w:val="center"/>
              <w:rPr>
                <w:rFonts w:asciiTheme="minorHAnsi" w:hAnsiTheme="minorHAnsi" w:cstheme="minorHAnsi"/>
                <w:b/>
                <w:bCs/>
                <w:sz w:val="18"/>
                <w:szCs w:val="24"/>
              </w:rPr>
            </w:pPr>
            <w:r w:rsidRPr="00BB3AC9">
              <w:rPr>
                <w:rFonts w:asciiTheme="minorHAnsi" w:hAnsiTheme="minorHAnsi" w:cstheme="minorHAnsi"/>
                <w:b/>
                <w:bCs/>
                <w:spacing w:val="-2"/>
                <w:sz w:val="18"/>
                <w:szCs w:val="24"/>
              </w:rPr>
              <w:t>TRANSF</w:t>
            </w:r>
            <w:r w:rsidR="043E9745" w:rsidRPr="00BB3AC9">
              <w:rPr>
                <w:rFonts w:asciiTheme="minorHAnsi" w:hAnsiTheme="minorHAnsi" w:cstheme="minorHAnsi"/>
                <w:b/>
                <w:bCs/>
                <w:spacing w:val="-2"/>
                <w:sz w:val="18"/>
                <w:szCs w:val="24"/>
              </w:rPr>
              <w:t>.</w:t>
            </w:r>
          </w:p>
          <w:p w14:paraId="1E7D3B49" w14:textId="77777777" w:rsidR="00C06E21" w:rsidRPr="00BB3AC9" w:rsidRDefault="0721A9B9">
            <w:pPr>
              <w:pStyle w:val="TableParagraph"/>
              <w:spacing w:line="276" w:lineRule="auto"/>
              <w:ind w:left="109" w:right="29" w:hanging="1"/>
              <w:jc w:val="center"/>
              <w:rPr>
                <w:rFonts w:asciiTheme="minorHAnsi" w:hAnsiTheme="minorHAnsi" w:cstheme="minorHAnsi"/>
                <w:b/>
                <w:sz w:val="18"/>
                <w:szCs w:val="24"/>
              </w:rPr>
            </w:pPr>
            <w:r w:rsidRPr="00BB3AC9">
              <w:rPr>
                <w:rFonts w:asciiTheme="minorHAnsi" w:hAnsiTheme="minorHAnsi" w:cstheme="minorHAnsi"/>
                <w:b/>
                <w:bCs/>
                <w:spacing w:val="40"/>
                <w:sz w:val="18"/>
                <w:szCs w:val="24"/>
              </w:rPr>
              <w:t xml:space="preserve"> </w:t>
            </w:r>
            <w:r w:rsidRPr="00BB3AC9">
              <w:rPr>
                <w:rFonts w:asciiTheme="minorHAnsi" w:hAnsiTheme="minorHAnsi" w:cstheme="minorHAnsi"/>
                <w:b/>
                <w:bCs/>
                <w:sz w:val="18"/>
                <w:szCs w:val="24"/>
              </w:rPr>
              <w:t>FUNDO</w:t>
            </w:r>
            <w:r w:rsidRPr="00BB3AC9">
              <w:rPr>
                <w:rFonts w:asciiTheme="minorHAnsi" w:hAnsiTheme="minorHAnsi" w:cstheme="minorHAnsi"/>
                <w:b/>
                <w:bCs/>
                <w:spacing w:val="-14"/>
                <w:sz w:val="18"/>
                <w:szCs w:val="24"/>
              </w:rPr>
              <w:t xml:space="preserve"> </w:t>
            </w:r>
            <w:r w:rsidRPr="00BB3AC9">
              <w:rPr>
                <w:rFonts w:asciiTheme="minorHAnsi" w:hAnsiTheme="minorHAnsi" w:cstheme="minorHAnsi"/>
                <w:b/>
                <w:bCs/>
                <w:sz w:val="18"/>
                <w:szCs w:val="24"/>
              </w:rPr>
              <w:t>A</w:t>
            </w:r>
            <w:r w:rsidRPr="00BB3AC9">
              <w:rPr>
                <w:rFonts w:asciiTheme="minorHAnsi" w:hAnsiTheme="minorHAnsi" w:cstheme="minorHAnsi"/>
                <w:b/>
                <w:bCs/>
                <w:spacing w:val="-10"/>
                <w:sz w:val="18"/>
                <w:szCs w:val="24"/>
              </w:rPr>
              <w:t xml:space="preserve"> </w:t>
            </w:r>
            <w:r w:rsidRPr="00BB3AC9">
              <w:rPr>
                <w:rFonts w:asciiTheme="minorHAnsi" w:hAnsiTheme="minorHAnsi" w:cstheme="minorHAnsi"/>
                <w:b/>
                <w:bCs/>
                <w:sz w:val="18"/>
                <w:szCs w:val="24"/>
              </w:rPr>
              <w:t>FUNDO</w:t>
            </w:r>
            <w:r w:rsidRPr="00BB3AC9">
              <w:rPr>
                <w:rFonts w:asciiTheme="minorHAnsi" w:hAnsiTheme="minorHAnsi" w:cstheme="minorHAnsi"/>
                <w:b/>
                <w:bCs/>
                <w:spacing w:val="7"/>
                <w:sz w:val="18"/>
                <w:szCs w:val="24"/>
              </w:rPr>
              <w:t xml:space="preserve"> </w:t>
            </w:r>
            <w:r w:rsidRPr="00BB3AC9">
              <w:rPr>
                <w:rFonts w:asciiTheme="minorHAnsi" w:hAnsiTheme="minorHAnsi" w:cstheme="minorHAnsi"/>
                <w:b/>
                <w:bCs/>
                <w:sz w:val="18"/>
                <w:szCs w:val="24"/>
              </w:rPr>
              <w:t>DO</w:t>
            </w:r>
            <w:r w:rsidRPr="00BB3AC9">
              <w:rPr>
                <w:rFonts w:asciiTheme="minorHAnsi" w:hAnsiTheme="minorHAnsi" w:cstheme="minorHAnsi"/>
                <w:b/>
                <w:bCs/>
                <w:spacing w:val="40"/>
                <w:sz w:val="18"/>
                <w:szCs w:val="24"/>
              </w:rPr>
              <w:t xml:space="preserve"> </w:t>
            </w:r>
            <w:r w:rsidRPr="00BB3AC9">
              <w:rPr>
                <w:rFonts w:asciiTheme="minorHAnsi" w:hAnsiTheme="minorHAnsi" w:cstheme="minorHAnsi"/>
                <w:b/>
                <w:bCs/>
                <w:sz w:val="18"/>
                <w:szCs w:val="24"/>
              </w:rPr>
              <w:t xml:space="preserve">SUS </w:t>
            </w:r>
            <w:r w:rsidR="78AD61D8" w:rsidRPr="00BB3AC9">
              <w:rPr>
                <w:rFonts w:asciiTheme="minorHAnsi" w:hAnsiTheme="minorHAnsi" w:cstheme="minorHAnsi"/>
                <w:b/>
                <w:bCs/>
                <w:sz w:val="18"/>
                <w:szCs w:val="24"/>
              </w:rPr>
              <w:t>-</w:t>
            </w:r>
            <w:r w:rsidRPr="00BB3AC9">
              <w:rPr>
                <w:rFonts w:asciiTheme="minorHAnsi" w:hAnsiTheme="minorHAnsi" w:cstheme="minorHAnsi"/>
                <w:b/>
                <w:bCs/>
                <w:spacing w:val="-10"/>
                <w:sz w:val="18"/>
                <w:szCs w:val="24"/>
              </w:rPr>
              <w:t xml:space="preserve"> </w:t>
            </w:r>
            <w:r w:rsidR="28570820" w:rsidRPr="00BB3AC9">
              <w:rPr>
                <w:rFonts w:asciiTheme="minorHAnsi" w:hAnsiTheme="minorHAnsi" w:cstheme="minorHAnsi"/>
                <w:b/>
                <w:bCs/>
                <w:spacing w:val="-10"/>
                <w:sz w:val="18"/>
                <w:szCs w:val="24"/>
              </w:rPr>
              <w:t>UNIÃO</w:t>
            </w:r>
          </w:p>
        </w:tc>
        <w:tc>
          <w:tcPr>
            <w:tcW w:w="1134" w:type="dxa"/>
          </w:tcPr>
          <w:p w14:paraId="1E7D3B4A" w14:textId="77777777" w:rsidR="65F7F9E7" w:rsidRPr="00BB3AC9" w:rsidRDefault="65F7F9E7"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 xml:space="preserve">TRANSF. </w:t>
            </w:r>
          </w:p>
          <w:p w14:paraId="1E7D3B4B" w14:textId="77777777" w:rsidR="65F7F9E7" w:rsidRPr="00BB3AC9" w:rsidRDefault="65F7F9E7"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FUNDO A FUNDO DO SUS</w:t>
            </w:r>
          </w:p>
          <w:p w14:paraId="1E7D3B4C" w14:textId="77777777" w:rsidR="65F7F9E7" w:rsidRPr="00BB3AC9" w:rsidRDefault="65F7F9E7"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AGENTES COMUNITÁRIOS</w:t>
            </w:r>
          </w:p>
        </w:tc>
        <w:tc>
          <w:tcPr>
            <w:tcW w:w="1134" w:type="dxa"/>
          </w:tcPr>
          <w:p w14:paraId="1E7D3B4D" w14:textId="77777777" w:rsidR="014BD5E0" w:rsidRPr="00BB3AC9" w:rsidRDefault="014BD5E0"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TRANSF.</w:t>
            </w:r>
          </w:p>
          <w:p w14:paraId="1E7D3B4E" w14:textId="77777777" w:rsidR="014BD5E0" w:rsidRPr="00BB3AC9" w:rsidRDefault="014BD5E0"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FUNDO A FUNDO</w:t>
            </w:r>
          </w:p>
          <w:p w14:paraId="1E7D3B4F" w14:textId="77777777" w:rsidR="014BD5E0" w:rsidRPr="00BB3AC9" w:rsidRDefault="014BD5E0"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DO SUS</w:t>
            </w:r>
          </w:p>
          <w:p w14:paraId="1E7D3B50" w14:textId="77777777" w:rsidR="014BD5E0" w:rsidRPr="00BB3AC9" w:rsidRDefault="014BD5E0"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 xml:space="preserve">PISO DA </w:t>
            </w:r>
          </w:p>
          <w:p w14:paraId="1E7D3B51" w14:textId="77777777" w:rsidR="014BD5E0" w:rsidRPr="00BB3AC9" w:rsidRDefault="014BD5E0" w:rsidP="101F23A5">
            <w:pPr>
              <w:pStyle w:val="TableParagraph"/>
              <w:spacing w:line="276" w:lineRule="auto"/>
              <w:jc w:val="center"/>
              <w:rPr>
                <w:rFonts w:asciiTheme="minorHAnsi" w:hAnsiTheme="minorHAnsi" w:cstheme="minorHAnsi"/>
                <w:b/>
                <w:bCs/>
                <w:sz w:val="18"/>
                <w:szCs w:val="24"/>
              </w:rPr>
            </w:pPr>
            <w:r w:rsidRPr="00BB3AC9">
              <w:rPr>
                <w:rFonts w:asciiTheme="minorHAnsi" w:hAnsiTheme="minorHAnsi" w:cstheme="minorHAnsi"/>
                <w:b/>
                <w:bCs/>
                <w:sz w:val="18"/>
                <w:szCs w:val="24"/>
              </w:rPr>
              <w:t>ENFERMAGEM</w:t>
            </w:r>
          </w:p>
        </w:tc>
        <w:tc>
          <w:tcPr>
            <w:tcW w:w="993" w:type="dxa"/>
          </w:tcPr>
          <w:p w14:paraId="1E7D3B52" w14:textId="77777777" w:rsidR="00C06E21" w:rsidRPr="00BB3AC9" w:rsidRDefault="00D90C6C" w:rsidP="101F23A5">
            <w:pPr>
              <w:pStyle w:val="TableParagraph"/>
              <w:spacing w:line="276" w:lineRule="auto"/>
              <w:ind w:left="117" w:right="57"/>
              <w:jc w:val="center"/>
              <w:rPr>
                <w:rFonts w:asciiTheme="minorHAnsi" w:hAnsiTheme="minorHAnsi" w:cstheme="minorHAnsi"/>
                <w:b/>
                <w:bCs/>
                <w:sz w:val="18"/>
                <w:szCs w:val="24"/>
              </w:rPr>
            </w:pPr>
            <w:r w:rsidRPr="00BB3AC9">
              <w:rPr>
                <w:rFonts w:asciiTheme="minorHAnsi" w:hAnsiTheme="minorHAnsi" w:cstheme="minorHAnsi"/>
                <w:b/>
                <w:spacing w:val="-2"/>
                <w:sz w:val="18"/>
                <w:szCs w:val="24"/>
              </w:rPr>
              <w:t>TRANSF.</w:t>
            </w:r>
            <w:r w:rsidRPr="00BB3AC9">
              <w:rPr>
                <w:rFonts w:asciiTheme="minorHAnsi" w:hAnsiTheme="minorHAnsi" w:cstheme="minorHAnsi"/>
                <w:b/>
                <w:spacing w:val="-13"/>
                <w:sz w:val="18"/>
                <w:szCs w:val="24"/>
              </w:rPr>
              <w:t xml:space="preserve"> </w:t>
            </w:r>
          </w:p>
          <w:p w14:paraId="1E7D3B53" w14:textId="77777777" w:rsidR="00C06E21" w:rsidRPr="00BB3AC9" w:rsidRDefault="00D90C6C" w:rsidP="101F23A5">
            <w:pPr>
              <w:pStyle w:val="TableParagraph"/>
              <w:spacing w:line="276" w:lineRule="auto"/>
              <w:ind w:left="117" w:right="57"/>
              <w:jc w:val="center"/>
              <w:rPr>
                <w:rFonts w:asciiTheme="minorHAnsi" w:hAnsiTheme="minorHAnsi" w:cstheme="minorHAnsi"/>
                <w:b/>
                <w:bCs/>
                <w:sz w:val="18"/>
                <w:szCs w:val="24"/>
              </w:rPr>
            </w:pPr>
            <w:r w:rsidRPr="00BB3AC9">
              <w:rPr>
                <w:rFonts w:asciiTheme="minorHAnsi" w:hAnsiTheme="minorHAnsi" w:cstheme="minorHAnsi"/>
                <w:b/>
                <w:spacing w:val="-2"/>
                <w:sz w:val="18"/>
                <w:szCs w:val="24"/>
              </w:rPr>
              <w:t>FUNDO</w:t>
            </w:r>
            <w:r w:rsidRPr="00BB3AC9">
              <w:rPr>
                <w:rFonts w:asciiTheme="minorHAnsi" w:hAnsiTheme="minorHAnsi" w:cstheme="minorHAnsi"/>
                <w:b/>
                <w:spacing w:val="40"/>
                <w:sz w:val="18"/>
                <w:szCs w:val="24"/>
              </w:rPr>
              <w:t xml:space="preserve"> </w:t>
            </w:r>
            <w:r w:rsidRPr="00BB3AC9">
              <w:rPr>
                <w:rFonts w:asciiTheme="minorHAnsi" w:hAnsiTheme="minorHAnsi" w:cstheme="minorHAnsi"/>
                <w:b/>
                <w:sz w:val="18"/>
                <w:szCs w:val="24"/>
              </w:rPr>
              <w:t>A FUNDO DO</w:t>
            </w:r>
            <w:r w:rsidRPr="00BB3AC9">
              <w:rPr>
                <w:rFonts w:asciiTheme="minorHAnsi" w:hAnsiTheme="minorHAnsi" w:cstheme="minorHAnsi"/>
                <w:b/>
                <w:spacing w:val="40"/>
                <w:sz w:val="18"/>
                <w:szCs w:val="24"/>
              </w:rPr>
              <w:t xml:space="preserve"> </w:t>
            </w:r>
            <w:r w:rsidRPr="00BB3AC9">
              <w:rPr>
                <w:rFonts w:asciiTheme="minorHAnsi" w:hAnsiTheme="minorHAnsi" w:cstheme="minorHAnsi"/>
                <w:b/>
                <w:sz w:val="18"/>
                <w:szCs w:val="24"/>
              </w:rPr>
              <w:t>SUS</w:t>
            </w:r>
            <w:r w:rsidRPr="00BB3AC9">
              <w:rPr>
                <w:rFonts w:asciiTheme="minorHAnsi" w:hAnsiTheme="minorHAnsi" w:cstheme="minorHAnsi"/>
                <w:b/>
                <w:spacing w:val="-10"/>
                <w:sz w:val="18"/>
                <w:szCs w:val="24"/>
              </w:rPr>
              <w:t xml:space="preserve"> </w:t>
            </w:r>
          </w:p>
          <w:p w14:paraId="1E7D3B54" w14:textId="77777777" w:rsidR="00C06E21" w:rsidRPr="00BB3AC9" w:rsidRDefault="64A9DC6E">
            <w:pPr>
              <w:pStyle w:val="TableParagraph"/>
              <w:spacing w:line="276" w:lineRule="auto"/>
              <w:ind w:left="117" w:right="57"/>
              <w:jc w:val="center"/>
              <w:rPr>
                <w:rFonts w:asciiTheme="minorHAnsi" w:hAnsiTheme="minorHAnsi" w:cstheme="minorHAnsi"/>
                <w:b/>
                <w:sz w:val="18"/>
                <w:szCs w:val="24"/>
              </w:rPr>
            </w:pPr>
            <w:r w:rsidRPr="00BB3AC9">
              <w:rPr>
                <w:rFonts w:asciiTheme="minorHAnsi" w:hAnsiTheme="minorHAnsi" w:cstheme="minorHAnsi"/>
                <w:b/>
                <w:bCs/>
                <w:spacing w:val="-10"/>
                <w:sz w:val="18"/>
                <w:szCs w:val="24"/>
              </w:rPr>
              <w:t>ESTADO</w:t>
            </w:r>
          </w:p>
        </w:tc>
        <w:tc>
          <w:tcPr>
            <w:tcW w:w="1134" w:type="dxa"/>
          </w:tcPr>
          <w:p w14:paraId="1E7D3B55" w14:textId="77777777" w:rsidR="00C06E21" w:rsidRPr="00BB3AC9" w:rsidRDefault="00D90C6C">
            <w:pPr>
              <w:pStyle w:val="TableParagraph"/>
              <w:spacing w:line="278" w:lineRule="auto"/>
              <w:ind w:left="176" w:right="103" w:hanging="2"/>
              <w:jc w:val="center"/>
              <w:rPr>
                <w:rFonts w:asciiTheme="minorHAnsi" w:hAnsiTheme="minorHAnsi" w:cstheme="minorHAnsi"/>
                <w:b/>
                <w:sz w:val="18"/>
                <w:szCs w:val="24"/>
              </w:rPr>
            </w:pPr>
            <w:r w:rsidRPr="00BB3AC9">
              <w:rPr>
                <w:rFonts w:asciiTheme="minorHAnsi" w:hAnsiTheme="minorHAnsi" w:cstheme="minorHAnsi"/>
                <w:b/>
                <w:spacing w:val="-2"/>
                <w:sz w:val="18"/>
                <w:szCs w:val="24"/>
              </w:rPr>
              <w:t>OUTROS</w:t>
            </w:r>
            <w:r w:rsidRPr="00BB3AC9">
              <w:rPr>
                <w:rFonts w:asciiTheme="minorHAnsi" w:hAnsiTheme="minorHAnsi" w:cstheme="minorHAnsi"/>
                <w:b/>
                <w:spacing w:val="40"/>
                <w:sz w:val="18"/>
                <w:szCs w:val="24"/>
              </w:rPr>
              <w:t xml:space="preserve"> </w:t>
            </w:r>
            <w:r w:rsidRPr="00BB3AC9">
              <w:rPr>
                <w:rFonts w:asciiTheme="minorHAnsi" w:hAnsiTheme="minorHAnsi" w:cstheme="minorHAnsi"/>
                <w:b/>
                <w:spacing w:val="-2"/>
                <w:sz w:val="18"/>
                <w:szCs w:val="24"/>
              </w:rPr>
              <w:t>RECURSOS</w:t>
            </w:r>
            <w:r w:rsidRPr="00BB3AC9">
              <w:rPr>
                <w:rFonts w:asciiTheme="minorHAnsi" w:hAnsiTheme="minorHAnsi" w:cstheme="minorHAnsi"/>
                <w:b/>
                <w:spacing w:val="40"/>
                <w:sz w:val="18"/>
                <w:szCs w:val="24"/>
              </w:rPr>
              <w:t xml:space="preserve"> </w:t>
            </w:r>
            <w:r w:rsidR="0721A9B9" w:rsidRPr="00BB3AC9">
              <w:rPr>
                <w:rFonts w:asciiTheme="minorHAnsi" w:hAnsiTheme="minorHAnsi" w:cstheme="minorHAnsi"/>
                <w:b/>
                <w:bCs/>
                <w:spacing w:val="-4"/>
                <w:sz w:val="18"/>
                <w:szCs w:val="24"/>
              </w:rPr>
              <w:t>DESTINADOS</w:t>
            </w:r>
            <w:r w:rsidR="52A9F71F" w:rsidRPr="00BB3AC9">
              <w:rPr>
                <w:rFonts w:asciiTheme="minorHAnsi" w:hAnsiTheme="minorHAnsi" w:cstheme="minorHAnsi"/>
                <w:b/>
                <w:bCs/>
                <w:spacing w:val="-4"/>
                <w:sz w:val="18"/>
                <w:szCs w:val="24"/>
              </w:rPr>
              <w:t xml:space="preserve"> </w:t>
            </w:r>
            <w:r w:rsidR="0721A9B9" w:rsidRPr="00BB3AC9">
              <w:rPr>
                <w:rFonts w:asciiTheme="minorHAnsi" w:hAnsiTheme="minorHAnsi" w:cstheme="minorHAnsi"/>
                <w:b/>
                <w:bCs/>
                <w:spacing w:val="-4"/>
                <w:sz w:val="18"/>
                <w:szCs w:val="24"/>
              </w:rPr>
              <w:t>À</w:t>
            </w:r>
            <w:r w:rsidRPr="00BB3AC9">
              <w:rPr>
                <w:rFonts w:asciiTheme="minorHAnsi" w:hAnsiTheme="minorHAnsi" w:cstheme="minorHAnsi"/>
                <w:b/>
                <w:spacing w:val="40"/>
                <w:sz w:val="18"/>
                <w:szCs w:val="24"/>
              </w:rPr>
              <w:t xml:space="preserve"> </w:t>
            </w:r>
            <w:r w:rsidRPr="00BB3AC9">
              <w:rPr>
                <w:rFonts w:asciiTheme="minorHAnsi" w:hAnsiTheme="minorHAnsi" w:cstheme="minorHAnsi"/>
                <w:b/>
                <w:spacing w:val="-2"/>
                <w:sz w:val="18"/>
                <w:szCs w:val="24"/>
              </w:rPr>
              <w:t>SAÚDE</w:t>
            </w:r>
          </w:p>
        </w:tc>
        <w:tc>
          <w:tcPr>
            <w:tcW w:w="1606" w:type="dxa"/>
            <w:tcBorders>
              <w:right w:val="single" w:sz="12" w:space="0" w:color="000000" w:themeColor="text1"/>
            </w:tcBorders>
          </w:tcPr>
          <w:p w14:paraId="1E7D3B56" w14:textId="77777777" w:rsidR="00C06E21" w:rsidRPr="00BB3AC9" w:rsidRDefault="00C06E21">
            <w:pPr>
              <w:pStyle w:val="TableParagraph"/>
              <w:rPr>
                <w:rFonts w:asciiTheme="minorHAnsi" w:hAnsiTheme="minorHAnsi" w:cstheme="minorHAnsi"/>
                <w:sz w:val="18"/>
                <w:szCs w:val="24"/>
              </w:rPr>
            </w:pPr>
          </w:p>
          <w:p w14:paraId="1E7D3B57" w14:textId="77777777" w:rsidR="00C06E21" w:rsidRPr="00BB3AC9" w:rsidRDefault="00C06E21">
            <w:pPr>
              <w:pStyle w:val="TableParagraph"/>
              <w:spacing w:before="101"/>
              <w:rPr>
                <w:rFonts w:asciiTheme="minorHAnsi" w:hAnsiTheme="minorHAnsi" w:cstheme="minorHAnsi"/>
                <w:sz w:val="18"/>
                <w:szCs w:val="24"/>
              </w:rPr>
            </w:pPr>
          </w:p>
          <w:p w14:paraId="1E7D3B58" w14:textId="77777777" w:rsidR="00C06E21" w:rsidRPr="00BB3AC9" w:rsidRDefault="00D90C6C">
            <w:pPr>
              <w:pStyle w:val="TableParagraph"/>
              <w:spacing w:before="1"/>
              <w:ind w:left="427"/>
              <w:rPr>
                <w:rFonts w:asciiTheme="minorHAnsi" w:hAnsiTheme="minorHAnsi" w:cstheme="minorHAnsi"/>
                <w:b/>
                <w:sz w:val="18"/>
                <w:szCs w:val="24"/>
              </w:rPr>
            </w:pPr>
            <w:r w:rsidRPr="00BB3AC9">
              <w:rPr>
                <w:rFonts w:asciiTheme="minorHAnsi" w:hAnsiTheme="minorHAnsi" w:cstheme="minorHAnsi"/>
                <w:b/>
                <w:spacing w:val="-2"/>
                <w:sz w:val="18"/>
                <w:szCs w:val="24"/>
              </w:rPr>
              <w:t>TOTAL</w:t>
            </w:r>
          </w:p>
        </w:tc>
      </w:tr>
      <w:tr w:rsidR="00C06E21" w:rsidRPr="00BB3AC9" w14:paraId="1E7D3B64" w14:textId="77777777" w:rsidTr="00BB3AC9">
        <w:trPr>
          <w:trHeight w:val="300"/>
        </w:trPr>
        <w:tc>
          <w:tcPr>
            <w:tcW w:w="1211" w:type="dxa"/>
            <w:vMerge w:val="restart"/>
          </w:tcPr>
          <w:p w14:paraId="1E7D3B5A"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pacing w:val="-2"/>
                <w:sz w:val="18"/>
                <w:szCs w:val="24"/>
              </w:rPr>
              <w:lastRenderedPageBreak/>
              <w:t>301</w:t>
            </w:r>
            <w:r w:rsidRPr="00BB3AC9">
              <w:rPr>
                <w:rFonts w:asciiTheme="minorHAnsi" w:hAnsiTheme="minorHAnsi" w:cstheme="minorHAnsi"/>
                <w:spacing w:val="-9"/>
                <w:sz w:val="18"/>
                <w:szCs w:val="24"/>
              </w:rPr>
              <w:t xml:space="preserve"> </w:t>
            </w:r>
            <w:r w:rsidRPr="00BB3AC9">
              <w:rPr>
                <w:rFonts w:asciiTheme="minorHAnsi" w:hAnsiTheme="minorHAnsi" w:cstheme="minorHAnsi"/>
                <w:spacing w:val="-2"/>
                <w:sz w:val="18"/>
                <w:szCs w:val="24"/>
              </w:rPr>
              <w:t>–</w:t>
            </w:r>
            <w:r w:rsidRPr="00BB3AC9">
              <w:rPr>
                <w:rFonts w:asciiTheme="minorHAnsi" w:hAnsiTheme="minorHAnsi" w:cstheme="minorHAnsi"/>
                <w:spacing w:val="-12"/>
                <w:sz w:val="18"/>
                <w:szCs w:val="24"/>
              </w:rPr>
              <w:t xml:space="preserve"> </w:t>
            </w:r>
            <w:r w:rsidRPr="00BB3AC9">
              <w:rPr>
                <w:rFonts w:asciiTheme="minorHAnsi" w:hAnsiTheme="minorHAnsi" w:cstheme="minorHAnsi"/>
                <w:spacing w:val="-2"/>
                <w:sz w:val="18"/>
                <w:szCs w:val="24"/>
              </w:rPr>
              <w:t>Atenção</w:t>
            </w:r>
          </w:p>
          <w:p w14:paraId="1E7D3B5B"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pacing w:val="-2"/>
                <w:sz w:val="18"/>
                <w:szCs w:val="24"/>
              </w:rPr>
              <w:t>Básica</w:t>
            </w:r>
          </w:p>
        </w:tc>
        <w:tc>
          <w:tcPr>
            <w:tcW w:w="996" w:type="dxa"/>
          </w:tcPr>
          <w:p w14:paraId="1E7D3B5C" w14:textId="77777777" w:rsidR="00C06E21" w:rsidRPr="00BB3AC9" w:rsidRDefault="00D90C6C">
            <w:pPr>
              <w:pStyle w:val="TableParagraph"/>
              <w:spacing w:before="20"/>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5D" w14:textId="77777777" w:rsidR="00C06E21" w:rsidRPr="00BB3AC9" w:rsidRDefault="68EC6D0F">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140</w:t>
            </w:r>
            <w:r w:rsidR="295BA6AE" w:rsidRPr="00BB3AC9">
              <w:rPr>
                <w:rFonts w:asciiTheme="minorHAnsi" w:hAnsiTheme="minorHAnsi" w:cstheme="minorHAnsi"/>
                <w:spacing w:val="-2"/>
                <w:sz w:val="18"/>
                <w:szCs w:val="24"/>
              </w:rPr>
              <w:t>.</w:t>
            </w:r>
            <w:r w:rsidR="0F5FDC01" w:rsidRPr="00BB3AC9">
              <w:rPr>
                <w:rFonts w:asciiTheme="minorHAnsi" w:hAnsiTheme="minorHAnsi" w:cstheme="minorHAnsi"/>
                <w:spacing w:val="-2"/>
                <w:sz w:val="18"/>
                <w:szCs w:val="24"/>
              </w:rPr>
              <w:t>967.661,44</w:t>
            </w:r>
          </w:p>
        </w:tc>
        <w:tc>
          <w:tcPr>
            <w:tcW w:w="1275" w:type="dxa"/>
          </w:tcPr>
          <w:p w14:paraId="1E7D3B5E" w14:textId="77777777" w:rsidR="00C06E21" w:rsidRPr="00BB3AC9" w:rsidRDefault="53C44DD5" w:rsidP="101F23A5">
            <w:pPr>
              <w:pStyle w:val="TableParagraph"/>
              <w:spacing w:before="20" w:line="259" w:lineRule="auto"/>
              <w:ind w:right="16"/>
              <w:jc w:val="right"/>
              <w:rPr>
                <w:rFonts w:asciiTheme="minorHAnsi" w:hAnsiTheme="minorHAnsi" w:cstheme="minorHAnsi"/>
                <w:sz w:val="18"/>
                <w:szCs w:val="24"/>
              </w:rPr>
            </w:pPr>
            <w:r w:rsidRPr="00BB3AC9">
              <w:rPr>
                <w:rFonts w:asciiTheme="minorHAnsi" w:hAnsiTheme="minorHAnsi" w:cstheme="minorHAnsi"/>
                <w:sz w:val="18"/>
                <w:szCs w:val="24"/>
              </w:rPr>
              <w:t>26.387.641,28</w:t>
            </w:r>
          </w:p>
        </w:tc>
        <w:tc>
          <w:tcPr>
            <w:tcW w:w="1134" w:type="dxa"/>
          </w:tcPr>
          <w:p w14:paraId="1E7D3B5F" w14:textId="77777777" w:rsidR="032E444A" w:rsidRPr="00BB3AC9" w:rsidRDefault="032E444A"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11.703.121,90</w:t>
            </w:r>
          </w:p>
        </w:tc>
        <w:tc>
          <w:tcPr>
            <w:tcW w:w="1134" w:type="dxa"/>
          </w:tcPr>
          <w:p w14:paraId="1E7D3B60" w14:textId="77777777" w:rsidR="426353B8" w:rsidRPr="00BB3AC9" w:rsidRDefault="426353B8"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960.878,84</w:t>
            </w:r>
          </w:p>
        </w:tc>
        <w:tc>
          <w:tcPr>
            <w:tcW w:w="993" w:type="dxa"/>
          </w:tcPr>
          <w:p w14:paraId="1E7D3B61" w14:textId="77777777" w:rsidR="00C06E21" w:rsidRPr="00BB3AC9" w:rsidRDefault="7CC19BFB">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8.860,00</w:t>
            </w:r>
          </w:p>
        </w:tc>
        <w:tc>
          <w:tcPr>
            <w:tcW w:w="1134" w:type="dxa"/>
          </w:tcPr>
          <w:p w14:paraId="1E7D3B62" w14:textId="77777777" w:rsidR="00C06E21" w:rsidRPr="00BB3AC9" w:rsidRDefault="00D90C6C">
            <w:pPr>
              <w:pStyle w:val="TableParagraph"/>
              <w:spacing w:before="20"/>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63" w14:textId="77777777" w:rsidR="00C06E21" w:rsidRPr="00BB3AC9" w:rsidRDefault="467EFFCF">
            <w:pPr>
              <w:pStyle w:val="TableParagraph"/>
              <w:spacing w:before="20"/>
              <w:ind w:right="5"/>
              <w:jc w:val="right"/>
              <w:rPr>
                <w:rFonts w:asciiTheme="minorHAnsi" w:hAnsiTheme="minorHAnsi" w:cstheme="minorHAnsi"/>
                <w:sz w:val="18"/>
                <w:szCs w:val="24"/>
              </w:rPr>
            </w:pPr>
            <w:r w:rsidRPr="00BB3AC9">
              <w:rPr>
                <w:rFonts w:asciiTheme="minorHAnsi" w:hAnsiTheme="minorHAnsi" w:cstheme="minorHAnsi"/>
                <w:spacing w:val="-2"/>
                <w:sz w:val="18"/>
                <w:szCs w:val="24"/>
              </w:rPr>
              <w:t>180.028.163,46</w:t>
            </w:r>
          </w:p>
        </w:tc>
      </w:tr>
      <w:tr w:rsidR="00C06E21" w:rsidRPr="00BB3AC9" w14:paraId="1E7D3B6E" w14:textId="77777777" w:rsidTr="00BB3AC9">
        <w:trPr>
          <w:trHeight w:val="300"/>
        </w:trPr>
        <w:tc>
          <w:tcPr>
            <w:tcW w:w="1211" w:type="dxa"/>
            <w:vMerge/>
          </w:tcPr>
          <w:p w14:paraId="1E7D3B65" w14:textId="77777777" w:rsidR="00C06E21" w:rsidRPr="00BB3AC9" w:rsidRDefault="00C06E21">
            <w:pPr>
              <w:rPr>
                <w:rFonts w:asciiTheme="minorHAnsi" w:hAnsiTheme="minorHAnsi" w:cstheme="minorHAnsi"/>
                <w:sz w:val="18"/>
                <w:szCs w:val="24"/>
              </w:rPr>
            </w:pPr>
          </w:p>
        </w:tc>
        <w:tc>
          <w:tcPr>
            <w:tcW w:w="996" w:type="dxa"/>
          </w:tcPr>
          <w:p w14:paraId="1E7D3B66" w14:textId="77777777" w:rsidR="00C06E21" w:rsidRPr="00BB3AC9" w:rsidRDefault="00D90C6C">
            <w:pPr>
              <w:pStyle w:val="TableParagraph"/>
              <w:spacing w:before="20"/>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67" w14:textId="77777777" w:rsidR="00C06E21" w:rsidRPr="00BB3AC9" w:rsidRDefault="485924D9">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857.098,12</w:t>
            </w:r>
          </w:p>
        </w:tc>
        <w:tc>
          <w:tcPr>
            <w:tcW w:w="1275" w:type="dxa"/>
          </w:tcPr>
          <w:p w14:paraId="1E7D3B68" w14:textId="77777777" w:rsidR="00C06E21" w:rsidRPr="00BB3AC9" w:rsidRDefault="4AA4A8C7">
            <w:pPr>
              <w:pStyle w:val="TableParagraph"/>
              <w:spacing w:before="20"/>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178.863,11</w:t>
            </w:r>
          </w:p>
        </w:tc>
        <w:tc>
          <w:tcPr>
            <w:tcW w:w="1134" w:type="dxa"/>
          </w:tcPr>
          <w:p w14:paraId="1E7D3B69" w14:textId="77777777" w:rsidR="3F1DF4E6" w:rsidRPr="00BB3AC9" w:rsidRDefault="3F1DF4E6"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6A" w14:textId="77777777" w:rsidR="4900F473" w:rsidRPr="00BB3AC9" w:rsidRDefault="4900F473"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6B" w14:textId="77777777" w:rsidR="00C06E21" w:rsidRPr="00BB3AC9" w:rsidRDefault="00D90C6C">
            <w:pPr>
              <w:pStyle w:val="TableParagraph"/>
              <w:spacing w:before="20"/>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6C" w14:textId="77777777" w:rsidR="00C06E21" w:rsidRPr="00BB3AC9" w:rsidRDefault="00D90C6C">
            <w:pPr>
              <w:pStyle w:val="TableParagraph"/>
              <w:spacing w:before="20"/>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6D" w14:textId="77777777" w:rsidR="00C06E21" w:rsidRPr="00BB3AC9" w:rsidRDefault="5954204C">
            <w:pPr>
              <w:pStyle w:val="TableParagraph"/>
              <w:spacing w:before="20"/>
              <w:ind w:right="4"/>
              <w:jc w:val="right"/>
              <w:rPr>
                <w:rFonts w:asciiTheme="minorHAnsi" w:hAnsiTheme="minorHAnsi" w:cstheme="minorHAnsi"/>
                <w:sz w:val="18"/>
                <w:szCs w:val="24"/>
              </w:rPr>
            </w:pPr>
            <w:r w:rsidRPr="00BB3AC9">
              <w:rPr>
                <w:rFonts w:asciiTheme="minorHAnsi" w:hAnsiTheme="minorHAnsi" w:cstheme="minorHAnsi"/>
                <w:spacing w:val="-2"/>
                <w:sz w:val="18"/>
                <w:szCs w:val="24"/>
              </w:rPr>
              <w:t>1.035.961,23</w:t>
            </w:r>
          </w:p>
        </w:tc>
      </w:tr>
      <w:tr w:rsidR="00C06E21" w:rsidRPr="00BB3AC9" w14:paraId="1E7D3B7A" w14:textId="77777777" w:rsidTr="00BB3AC9">
        <w:trPr>
          <w:trHeight w:val="300"/>
        </w:trPr>
        <w:tc>
          <w:tcPr>
            <w:tcW w:w="1211" w:type="dxa"/>
            <w:vMerge w:val="restart"/>
          </w:tcPr>
          <w:p w14:paraId="1E7D3B6F" w14:textId="77777777" w:rsidR="00C06E21" w:rsidRPr="00BB3AC9" w:rsidRDefault="6375AAD9"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302 - Assistência</w:t>
            </w:r>
          </w:p>
          <w:p w14:paraId="1E7D3B70"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 xml:space="preserve">Hospitalar e </w:t>
            </w:r>
          </w:p>
          <w:p w14:paraId="1E7D3B71"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Ambulatorial</w:t>
            </w:r>
            <w:r w:rsidR="0721A9B9" w:rsidRPr="00BB3AC9">
              <w:rPr>
                <w:rFonts w:asciiTheme="minorHAnsi" w:hAnsiTheme="minorHAnsi" w:cstheme="minorHAnsi"/>
                <w:sz w:val="18"/>
                <w:szCs w:val="24"/>
              </w:rPr>
              <w:t xml:space="preserve"> </w:t>
            </w:r>
          </w:p>
        </w:tc>
        <w:tc>
          <w:tcPr>
            <w:tcW w:w="996" w:type="dxa"/>
          </w:tcPr>
          <w:p w14:paraId="1E7D3B72" w14:textId="77777777" w:rsidR="00C06E21" w:rsidRPr="00BB3AC9" w:rsidRDefault="00D90C6C">
            <w:pPr>
              <w:pStyle w:val="TableParagraph"/>
              <w:spacing w:before="20"/>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73" w14:textId="77777777" w:rsidR="00C06E21" w:rsidRPr="00BB3AC9" w:rsidRDefault="5ABFF3C2">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113.568.667,89</w:t>
            </w:r>
          </w:p>
        </w:tc>
        <w:tc>
          <w:tcPr>
            <w:tcW w:w="1275" w:type="dxa"/>
          </w:tcPr>
          <w:p w14:paraId="1E7D3B74" w14:textId="77777777" w:rsidR="00C06E21" w:rsidRPr="00BB3AC9" w:rsidRDefault="515CDC2C">
            <w:pPr>
              <w:pStyle w:val="TableParagraph"/>
              <w:spacing w:before="20"/>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39.196.489,43</w:t>
            </w:r>
          </w:p>
        </w:tc>
        <w:tc>
          <w:tcPr>
            <w:tcW w:w="1134" w:type="dxa"/>
          </w:tcPr>
          <w:p w14:paraId="1E7D3B75" w14:textId="77777777" w:rsidR="36B983F8" w:rsidRPr="00BB3AC9" w:rsidRDefault="36B983F8"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76" w14:textId="77777777" w:rsidR="35E1BFDA" w:rsidRPr="00BB3AC9" w:rsidRDefault="35E1BFDA"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589.678,93</w:t>
            </w:r>
          </w:p>
        </w:tc>
        <w:tc>
          <w:tcPr>
            <w:tcW w:w="993" w:type="dxa"/>
          </w:tcPr>
          <w:p w14:paraId="1E7D3B77" w14:textId="77777777" w:rsidR="00C06E21" w:rsidRPr="00BB3AC9" w:rsidRDefault="4CD22517">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3.880,00</w:t>
            </w:r>
          </w:p>
        </w:tc>
        <w:tc>
          <w:tcPr>
            <w:tcW w:w="1134" w:type="dxa"/>
          </w:tcPr>
          <w:p w14:paraId="1E7D3B78" w14:textId="77777777" w:rsidR="00C06E21" w:rsidRPr="00BB3AC9" w:rsidRDefault="00D90C6C">
            <w:pPr>
              <w:pStyle w:val="TableParagraph"/>
              <w:spacing w:before="20"/>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79" w14:textId="77777777" w:rsidR="00C06E21" w:rsidRPr="00BB3AC9" w:rsidRDefault="5CB23731">
            <w:pPr>
              <w:pStyle w:val="TableParagraph"/>
              <w:spacing w:before="20"/>
              <w:ind w:right="5"/>
              <w:jc w:val="right"/>
              <w:rPr>
                <w:rFonts w:asciiTheme="minorHAnsi" w:hAnsiTheme="minorHAnsi" w:cstheme="minorHAnsi"/>
                <w:sz w:val="18"/>
                <w:szCs w:val="24"/>
              </w:rPr>
            </w:pPr>
            <w:r w:rsidRPr="00BB3AC9">
              <w:rPr>
                <w:rFonts w:asciiTheme="minorHAnsi" w:hAnsiTheme="minorHAnsi" w:cstheme="minorHAnsi"/>
                <w:spacing w:val="-2"/>
                <w:sz w:val="18"/>
                <w:szCs w:val="24"/>
              </w:rPr>
              <w:t>153.358.716,25</w:t>
            </w:r>
          </w:p>
        </w:tc>
      </w:tr>
      <w:tr w:rsidR="00C06E21" w:rsidRPr="00BB3AC9" w14:paraId="1E7D3B86" w14:textId="77777777" w:rsidTr="00BB3AC9">
        <w:trPr>
          <w:trHeight w:val="331"/>
        </w:trPr>
        <w:tc>
          <w:tcPr>
            <w:tcW w:w="1211" w:type="dxa"/>
            <w:vMerge/>
          </w:tcPr>
          <w:p w14:paraId="1E7D3B7B" w14:textId="77777777" w:rsidR="00C06E21" w:rsidRPr="00BB3AC9" w:rsidRDefault="00C06E21">
            <w:pPr>
              <w:rPr>
                <w:rFonts w:asciiTheme="minorHAnsi" w:hAnsiTheme="minorHAnsi" w:cstheme="minorHAnsi"/>
                <w:sz w:val="18"/>
                <w:szCs w:val="24"/>
              </w:rPr>
            </w:pPr>
          </w:p>
        </w:tc>
        <w:tc>
          <w:tcPr>
            <w:tcW w:w="996" w:type="dxa"/>
          </w:tcPr>
          <w:p w14:paraId="1E7D3B7C" w14:textId="77777777" w:rsidR="00C06E21" w:rsidRPr="00BB3AC9" w:rsidRDefault="00D90C6C">
            <w:pPr>
              <w:pStyle w:val="TableParagraph"/>
              <w:spacing w:before="126"/>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7D" w14:textId="77777777" w:rsidR="00C06E21" w:rsidRPr="00BB3AC9" w:rsidRDefault="060C348B">
            <w:pPr>
              <w:pStyle w:val="TableParagraph"/>
              <w:spacing w:before="126"/>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191.316,26</w:t>
            </w:r>
          </w:p>
        </w:tc>
        <w:tc>
          <w:tcPr>
            <w:tcW w:w="1275" w:type="dxa"/>
          </w:tcPr>
          <w:p w14:paraId="1E7D3B7E" w14:textId="77777777" w:rsidR="00C06E21" w:rsidRPr="00BB3AC9" w:rsidRDefault="00D90C6C">
            <w:pPr>
              <w:pStyle w:val="TableParagraph"/>
              <w:spacing w:before="126"/>
              <w:ind w:right="2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7F" w14:textId="77777777" w:rsidR="101F23A5" w:rsidRPr="00BB3AC9" w:rsidRDefault="101F23A5" w:rsidP="101F23A5">
            <w:pPr>
              <w:pStyle w:val="TableParagraph"/>
              <w:jc w:val="right"/>
              <w:rPr>
                <w:rFonts w:asciiTheme="minorHAnsi" w:hAnsiTheme="minorHAnsi" w:cstheme="minorHAnsi"/>
                <w:sz w:val="18"/>
                <w:szCs w:val="24"/>
              </w:rPr>
            </w:pPr>
          </w:p>
          <w:p w14:paraId="1E7D3B80" w14:textId="77777777" w:rsidR="101F23A5" w:rsidRPr="00BB3AC9" w:rsidRDefault="0CD38023"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81" w14:textId="77777777" w:rsidR="101F23A5" w:rsidRPr="00BB3AC9" w:rsidRDefault="101F23A5" w:rsidP="101F23A5">
            <w:pPr>
              <w:pStyle w:val="TableParagraph"/>
              <w:jc w:val="right"/>
              <w:rPr>
                <w:rFonts w:asciiTheme="minorHAnsi" w:hAnsiTheme="minorHAnsi" w:cstheme="minorHAnsi"/>
                <w:sz w:val="18"/>
                <w:szCs w:val="24"/>
              </w:rPr>
            </w:pPr>
          </w:p>
          <w:p w14:paraId="1E7D3B82" w14:textId="77777777" w:rsidR="101F23A5" w:rsidRPr="00BB3AC9" w:rsidRDefault="21C6BF2E"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83" w14:textId="77777777" w:rsidR="00C06E21" w:rsidRPr="00BB3AC9" w:rsidRDefault="00D90C6C">
            <w:pPr>
              <w:pStyle w:val="TableParagraph"/>
              <w:spacing w:before="126"/>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84" w14:textId="77777777" w:rsidR="00C06E21" w:rsidRPr="00BB3AC9" w:rsidRDefault="00D90C6C">
            <w:pPr>
              <w:pStyle w:val="TableParagraph"/>
              <w:spacing w:before="126"/>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85" w14:textId="77777777" w:rsidR="00C06E21" w:rsidRPr="00BB3AC9" w:rsidRDefault="2ADD20C8">
            <w:pPr>
              <w:pStyle w:val="TableParagraph"/>
              <w:spacing w:before="126"/>
              <w:ind w:right="4"/>
              <w:jc w:val="right"/>
              <w:rPr>
                <w:rFonts w:asciiTheme="minorHAnsi" w:hAnsiTheme="minorHAnsi" w:cstheme="minorHAnsi"/>
                <w:sz w:val="18"/>
                <w:szCs w:val="24"/>
              </w:rPr>
            </w:pPr>
            <w:r w:rsidRPr="00BB3AC9">
              <w:rPr>
                <w:rFonts w:asciiTheme="minorHAnsi" w:hAnsiTheme="minorHAnsi" w:cstheme="minorHAnsi"/>
                <w:spacing w:val="-2"/>
                <w:sz w:val="18"/>
                <w:szCs w:val="24"/>
              </w:rPr>
              <w:t>191.316,26</w:t>
            </w:r>
          </w:p>
        </w:tc>
      </w:tr>
      <w:tr w:rsidR="00C06E21" w:rsidRPr="00BB3AC9" w14:paraId="1E7D3B92" w14:textId="77777777" w:rsidTr="00BB3AC9">
        <w:trPr>
          <w:trHeight w:val="282"/>
        </w:trPr>
        <w:tc>
          <w:tcPr>
            <w:tcW w:w="1211" w:type="dxa"/>
            <w:vMerge w:val="restart"/>
          </w:tcPr>
          <w:p w14:paraId="1E7D3B87" w14:textId="77777777" w:rsidR="00C06E21" w:rsidRPr="00BB3AC9" w:rsidRDefault="6E329C67"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303 - Suporte</w:t>
            </w:r>
          </w:p>
          <w:p w14:paraId="1E7D3B88"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 xml:space="preserve">Profilático e </w:t>
            </w:r>
            <w:r w:rsidR="6E329C67" w:rsidRPr="00BB3AC9">
              <w:rPr>
                <w:rFonts w:asciiTheme="minorHAnsi" w:hAnsiTheme="minorHAnsi" w:cstheme="minorHAnsi"/>
                <w:sz w:val="18"/>
                <w:szCs w:val="24"/>
              </w:rPr>
              <w:t xml:space="preserve"> </w:t>
            </w:r>
          </w:p>
          <w:p w14:paraId="1E7D3B89"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Terapêutico</w:t>
            </w:r>
          </w:p>
        </w:tc>
        <w:tc>
          <w:tcPr>
            <w:tcW w:w="996" w:type="dxa"/>
          </w:tcPr>
          <w:p w14:paraId="1E7D3B8A" w14:textId="77777777" w:rsidR="00C06E21" w:rsidRPr="00BB3AC9" w:rsidRDefault="00D90C6C">
            <w:pPr>
              <w:pStyle w:val="TableParagraph"/>
              <w:spacing w:before="25"/>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8B" w14:textId="77777777" w:rsidR="00C06E21" w:rsidRPr="00BB3AC9" w:rsidRDefault="090463CD">
            <w:pPr>
              <w:pStyle w:val="TableParagraph"/>
              <w:spacing w:before="25"/>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20.091.789,01</w:t>
            </w:r>
          </w:p>
        </w:tc>
        <w:tc>
          <w:tcPr>
            <w:tcW w:w="1275" w:type="dxa"/>
          </w:tcPr>
          <w:p w14:paraId="1E7D3B8C" w14:textId="77777777" w:rsidR="00C06E21" w:rsidRPr="00BB3AC9" w:rsidRDefault="2EF55845">
            <w:pPr>
              <w:pStyle w:val="TableParagraph"/>
              <w:spacing w:before="25"/>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7.961.969,19</w:t>
            </w:r>
          </w:p>
        </w:tc>
        <w:tc>
          <w:tcPr>
            <w:tcW w:w="1134" w:type="dxa"/>
          </w:tcPr>
          <w:p w14:paraId="1E7D3B8D" w14:textId="77777777" w:rsidR="525DB434" w:rsidRPr="00BB3AC9" w:rsidRDefault="525DB434"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8E" w14:textId="77777777" w:rsidR="3A0FDE7C" w:rsidRPr="00BB3AC9" w:rsidRDefault="3A0FDE7C"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8F" w14:textId="77777777" w:rsidR="00C06E21" w:rsidRPr="00BB3AC9" w:rsidRDefault="4B154FF2">
            <w:pPr>
              <w:pStyle w:val="TableParagraph"/>
              <w:spacing w:before="25"/>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654.746,77</w:t>
            </w:r>
          </w:p>
        </w:tc>
        <w:tc>
          <w:tcPr>
            <w:tcW w:w="1134" w:type="dxa"/>
          </w:tcPr>
          <w:p w14:paraId="1E7D3B90"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91" w14:textId="77777777" w:rsidR="00C06E21" w:rsidRPr="00BB3AC9" w:rsidRDefault="424FE5BF">
            <w:pPr>
              <w:pStyle w:val="TableParagraph"/>
              <w:spacing w:before="25"/>
              <w:ind w:right="5"/>
              <w:jc w:val="right"/>
              <w:rPr>
                <w:rFonts w:asciiTheme="minorHAnsi" w:hAnsiTheme="minorHAnsi" w:cstheme="minorHAnsi"/>
                <w:sz w:val="18"/>
                <w:szCs w:val="24"/>
              </w:rPr>
            </w:pPr>
            <w:r w:rsidRPr="00BB3AC9">
              <w:rPr>
                <w:rFonts w:asciiTheme="minorHAnsi" w:hAnsiTheme="minorHAnsi" w:cstheme="minorHAnsi"/>
                <w:spacing w:val="-2"/>
                <w:sz w:val="18"/>
                <w:szCs w:val="24"/>
              </w:rPr>
              <w:t>28.708.504,97</w:t>
            </w:r>
          </w:p>
        </w:tc>
      </w:tr>
      <w:tr w:rsidR="00C06E21" w:rsidRPr="00BB3AC9" w14:paraId="1E7D3B9C" w14:textId="77777777" w:rsidTr="00BB3AC9">
        <w:trPr>
          <w:trHeight w:val="450"/>
        </w:trPr>
        <w:tc>
          <w:tcPr>
            <w:tcW w:w="1211" w:type="dxa"/>
            <w:vMerge/>
          </w:tcPr>
          <w:p w14:paraId="1E7D3B93" w14:textId="77777777" w:rsidR="00C06E21" w:rsidRPr="00BB3AC9" w:rsidRDefault="00C06E21">
            <w:pPr>
              <w:rPr>
                <w:rFonts w:asciiTheme="minorHAnsi" w:hAnsiTheme="minorHAnsi" w:cstheme="minorHAnsi"/>
                <w:sz w:val="18"/>
                <w:szCs w:val="24"/>
              </w:rPr>
            </w:pPr>
          </w:p>
        </w:tc>
        <w:tc>
          <w:tcPr>
            <w:tcW w:w="996" w:type="dxa"/>
          </w:tcPr>
          <w:p w14:paraId="1E7D3B94" w14:textId="77777777" w:rsidR="00C06E21" w:rsidRPr="00BB3AC9" w:rsidRDefault="00D90C6C">
            <w:pPr>
              <w:pStyle w:val="TableParagraph"/>
              <w:spacing w:before="30"/>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95" w14:textId="77777777" w:rsidR="00C06E21" w:rsidRPr="00BB3AC9" w:rsidRDefault="00D90C6C">
            <w:pPr>
              <w:pStyle w:val="TableParagraph"/>
              <w:spacing w:before="30"/>
              <w:ind w:right="16"/>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275" w:type="dxa"/>
          </w:tcPr>
          <w:p w14:paraId="1E7D3B96" w14:textId="77777777" w:rsidR="00C06E21" w:rsidRPr="00BB3AC9" w:rsidRDefault="00D90C6C">
            <w:pPr>
              <w:pStyle w:val="TableParagraph"/>
              <w:spacing w:before="30"/>
              <w:ind w:right="2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97" w14:textId="77777777" w:rsidR="1F034230" w:rsidRPr="00BB3AC9" w:rsidRDefault="1F034230"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98" w14:textId="77777777" w:rsidR="6D528D2F" w:rsidRPr="00BB3AC9" w:rsidRDefault="6D528D2F"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99" w14:textId="77777777" w:rsidR="00C06E21" w:rsidRPr="00BB3AC9" w:rsidRDefault="00D90C6C">
            <w:pPr>
              <w:pStyle w:val="TableParagraph"/>
              <w:spacing w:before="30"/>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9A" w14:textId="77777777" w:rsidR="00C06E21" w:rsidRPr="00BB3AC9" w:rsidRDefault="00D90C6C">
            <w:pPr>
              <w:pStyle w:val="TableParagraph"/>
              <w:spacing w:before="30"/>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9B" w14:textId="77777777" w:rsidR="00C06E21" w:rsidRPr="00BB3AC9" w:rsidRDefault="00D90C6C">
            <w:pPr>
              <w:pStyle w:val="TableParagraph"/>
              <w:spacing w:before="30"/>
              <w:ind w:right="9"/>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r>
      <w:tr w:rsidR="00C06E21" w:rsidRPr="00BB3AC9" w14:paraId="1E7D3BA8" w14:textId="77777777" w:rsidTr="00BB3AC9">
        <w:trPr>
          <w:trHeight w:val="282"/>
        </w:trPr>
        <w:tc>
          <w:tcPr>
            <w:tcW w:w="1211" w:type="dxa"/>
            <w:vMerge w:val="restart"/>
          </w:tcPr>
          <w:p w14:paraId="1E7D3B9D"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 xml:space="preserve">304 </w:t>
            </w:r>
            <w:r w:rsidR="538FF8B6" w:rsidRPr="00BB3AC9">
              <w:rPr>
                <w:rFonts w:asciiTheme="minorHAnsi" w:hAnsiTheme="minorHAnsi" w:cstheme="minorHAnsi"/>
                <w:sz w:val="18"/>
                <w:szCs w:val="24"/>
              </w:rPr>
              <w:t>-</w:t>
            </w:r>
            <w:r w:rsidRPr="00BB3AC9">
              <w:rPr>
                <w:rFonts w:asciiTheme="minorHAnsi" w:hAnsiTheme="minorHAnsi" w:cstheme="minorHAnsi"/>
                <w:sz w:val="18"/>
                <w:szCs w:val="24"/>
              </w:rPr>
              <w:t xml:space="preserve"> Vigilância</w:t>
            </w:r>
          </w:p>
          <w:p w14:paraId="1E7D3B9E"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Sanitária</w:t>
            </w:r>
          </w:p>
          <w:p w14:paraId="1E7D3B9F" w14:textId="77777777" w:rsidR="00C06E21" w:rsidRPr="00BB3AC9" w:rsidRDefault="00C06E21" w:rsidP="101F23A5">
            <w:pPr>
              <w:pStyle w:val="TableParagraph"/>
              <w:spacing w:before="20" w:line="120" w:lineRule="atLeast"/>
              <w:ind w:left="393" w:right="338" w:hanging="279"/>
              <w:rPr>
                <w:rFonts w:asciiTheme="minorHAnsi" w:hAnsiTheme="minorHAnsi" w:cstheme="minorHAnsi"/>
                <w:sz w:val="18"/>
                <w:szCs w:val="24"/>
              </w:rPr>
            </w:pPr>
          </w:p>
        </w:tc>
        <w:tc>
          <w:tcPr>
            <w:tcW w:w="996" w:type="dxa"/>
          </w:tcPr>
          <w:p w14:paraId="1E7D3BA0" w14:textId="77777777" w:rsidR="00C06E21" w:rsidRPr="00BB3AC9" w:rsidRDefault="00D90C6C">
            <w:pPr>
              <w:pStyle w:val="TableParagraph"/>
              <w:spacing w:before="25"/>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A1" w14:textId="77777777" w:rsidR="00C06E21" w:rsidRPr="00BB3AC9" w:rsidRDefault="41EDDE5A">
            <w:pPr>
              <w:pStyle w:val="TableParagraph"/>
              <w:spacing w:before="25"/>
              <w:ind w:right="16"/>
              <w:jc w:val="right"/>
              <w:rPr>
                <w:rStyle w:val="normaltextrun"/>
                <w:rFonts w:asciiTheme="minorHAnsi" w:hAnsiTheme="minorHAnsi" w:cstheme="minorHAnsi"/>
                <w:sz w:val="18"/>
                <w:szCs w:val="24"/>
              </w:rPr>
            </w:pPr>
            <w:r w:rsidRPr="00BB3AC9">
              <w:rPr>
                <w:rStyle w:val="normaltextrun"/>
                <w:rFonts w:asciiTheme="minorHAnsi" w:hAnsiTheme="minorHAnsi" w:cstheme="minorHAnsi"/>
                <w:sz w:val="18"/>
                <w:szCs w:val="24"/>
                <w:shd w:val="clear" w:color="auto" w:fill="FFFFFF"/>
              </w:rPr>
              <w:t>7.589.210,37</w:t>
            </w:r>
          </w:p>
        </w:tc>
        <w:tc>
          <w:tcPr>
            <w:tcW w:w="1275" w:type="dxa"/>
          </w:tcPr>
          <w:p w14:paraId="1E7D3BA2" w14:textId="77777777" w:rsidR="00C06E21" w:rsidRPr="00BB3AC9" w:rsidRDefault="22ADE222">
            <w:pPr>
              <w:pStyle w:val="TableParagraph"/>
              <w:spacing w:before="25"/>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1.470.462,14</w:t>
            </w:r>
          </w:p>
        </w:tc>
        <w:tc>
          <w:tcPr>
            <w:tcW w:w="1134" w:type="dxa"/>
          </w:tcPr>
          <w:p w14:paraId="1E7D3BA3" w14:textId="77777777" w:rsidR="65E90C68" w:rsidRPr="00BB3AC9" w:rsidRDefault="65E90C68"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A4" w14:textId="77777777" w:rsidR="171BE3F6" w:rsidRPr="00BB3AC9" w:rsidRDefault="171BE3F6"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1.351,93</w:t>
            </w:r>
          </w:p>
        </w:tc>
        <w:tc>
          <w:tcPr>
            <w:tcW w:w="993" w:type="dxa"/>
          </w:tcPr>
          <w:p w14:paraId="1E7D3BA5" w14:textId="77777777" w:rsidR="00C06E21" w:rsidRPr="00BB3AC9" w:rsidRDefault="00D90C6C">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A6"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A7" w14:textId="77777777" w:rsidR="00C06E21" w:rsidRPr="00BB3AC9" w:rsidRDefault="37CC4509" w:rsidP="008A19DF">
            <w:pPr>
              <w:pStyle w:val="TableParagraph"/>
              <w:spacing w:before="25"/>
              <w:ind w:right="4"/>
              <w:jc w:val="right"/>
              <w:rPr>
                <w:rStyle w:val="normaltextrun"/>
                <w:rFonts w:asciiTheme="minorHAnsi" w:hAnsiTheme="minorHAnsi" w:cstheme="minorHAnsi"/>
                <w:sz w:val="18"/>
                <w:szCs w:val="24"/>
              </w:rPr>
            </w:pPr>
            <w:r w:rsidRPr="00BB3AC9">
              <w:rPr>
                <w:rStyle w:val="normaltextrun"/>
                <w:rFonts w:asciiTheme="minorHAnsi" w:hAnsiTheme="minorHAnsi" w:cstheme="minorHAnsi"/>
                <w:sz w:val="18"/>
                <w:szCs w:val="24"/>
                <w:shd w:val="clear" w:color="auto" w:fill="FFFFFF"/>
              </w:rPr>
              <w:t>9.061.024,44</w:t>
            </w:r>
          </w:p>
        </w:tc>
      </w:tr>
      <w:tr w:rsidR="00C06E21" w:rsidRPr="00BB3AC9" w14:paraId="1E7D3BB2" w14:textId="77777777" w:rsidTr="00BB3AC9">
        <w:trPr>
          <w:trHeight w:val="292"/>
        </w:trPr>
        <w:tc>
          <w:tcPr>
            <w:tcW w:w="1211" w:type="dxa"/>
            <w:vMerge/>
          </w:tcPr>
          <w:p w14:paraId="1E7D3BA9" w14:textId="77777777" w:rsidR="00C06E21" w:rsidRPr="00BB3AC9" w:rsidRDefault="00C06E21">
            <w:pPr>
              <w:rPr>
                <w:rFonts w:asciiTheme="minorHAnsi" w:hAnsiTheme="minorHAnsi" w:cstheme="minorHAnsi"/>
                <w:sz w:val="18"/>
                <w:szCs w:val="24"/>
              </w:rPr>
            </w:pPr>
          </w:p>
        </w:tc>
        <w:tc>
          <w:tcPr>
            <w:tcW w:w="996" w:type="dxa"/>
          </w:tcPr>
          <w:p w14:paraId="1E7D3BAA" w14:textId="77777777" w:rsidR="00C06E21" w:rsidRPr="00BB3AC9" w:rsidRDefault="00D90C6C">
            <w:pPr>
              <w:pStyle w:val="TableParagraph"/>
              <w:spacing w:before="25"/>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AB" w14:textId="77777777" w:rsidR="00C06E21" w:rsidRPr="00BB3AC9" w:rsidRDefault="001F7A3F">
            <w:pPr>
              <w:pStyle w:val="TableParagraph"/>
              <w:spacing w:before="25"/>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0,00</w:t>
            </w:r>
          </w:p>
        </w:tc>
        <w:tc>
          <w:tcPr>
            <w:tcW w:w="1275" w:type="dxa"/>
          </w:tcPr>
          <w:p w14:paraId="1E7D3BAC" w14:textId="77777777" w:rsidR="00C06E21" w:rsidRPr="00BB3AC9" w:rsidRDefault="00D90C6C">
            <w:pPr>
              <w:pStyle w:val="TableParagraph"/>
              <w:spacing w:before="25"/>
              <w:ind w:right="2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AD" w14:textId="77777777" w:rsidR="71605FC0" w:rsidRPr="00BB3AC9" w:rsidRDefault="71605FC0"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AE" w14:textId="77777777" w:rsidR="575754D1" w:rsidRPr="00BB3AC9" w:rsidRDefault="575754D1"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AF" w14:textId="77777777" w:rsidR="00C06E21" w:rsidRPr="00BB3AC9" w:rsidRDefault="00D90C6C">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B0"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B1" w14:textId="77777777" w:rsidR="00C06E21" w:rsidRPr="00BB3AC9" w:rsidRDefault="001F7A3F">
            <w:pPr>
              <w:pStyle w:val="TableParagraph"/>
              <w:spacing w:before="25"/>
              <w:ind w:right="4"/>
              <w:jc w:val="right"/>
              <w:rPr>
                <w:rFonts w:asciiTheme="minorHAnsi" w:hAnsiTheme="minorHAnsi" w:cstheme="minorHAnsi"/>
                <w:sz w:val="18"/>
                <w:szCs w:val="24"/>
              </w:rPr>
            </w:pPr>
            <w:r w:rsidRPr="00BB3AC9">
              <w:rPr>
                <w:rFonts w:asciiTheme="minorHAnsi" w:hAnsiTheme="minorHAnsi" w:cstheme="minorHAnsi"/>
                <w:spacing w:val="-2"/>
                <w:sz w:val="18"/>
                <w:szCs w:val="24"/>
              </w:rPr>
              <w:t>0,00</w:t>
            </w:r>
          </w:p>
        </w:tc>
      </w:tr>
      <w:tr w:rsidR="00C06E21" w:rsidRPr="00BB3AC9" w14:paraId="1E7D3BBD" w14:textId="77777777" w:rsidTr="00BB3AC9">
        <w:trPr>
          <w:trHeight w:val="282"/>
        </w:trPr>
        <w:tc>
          <w:tcPr>
            <w:tcW w:w="1211" w:type="dxa"/>
            <w:vMerge w:val="restart"/>
          </w:tcPr>
          <w:p w14:paraId="1E7D3BB3"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 xml:space="preserve">305 </w:t>
            </w:r>
            <w:r w:rsidR="4869A774" w:rsidRPr="00BB3AC9">
              <w:rPr>
                <w:rFonts w:asciiTheme="minorHAnsi" w:hAnsiTheme="minorHAnsi" w:cstheme="minorHAnsi"/>
                <w:sz w:val="18"/>
                <w:szCs w:val="24"/>
              </w:rPr>
              <w:t>-</w:t>
            </w:r>
            <w:r w:rsidRPr="00BB3AC9">
              <w:rPr>
                <w:rFonts w:asciiTheme="minorHAnsi" w:hAnsiTheme="minorHAnsi" w:cstheme="minorHAnsi"/>
                <w:sz w:val="18"/>
                <w:szCs w:val="24"/>
              </w:rPr>
              <w:t xml:space="preserve"> Vigilância</w:t>
            </w:r>
          </w:p>
          <w:p w14:paraId="1E7D3BB4"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Epidemiológica</w:t>
            </w:r>
          </w:p>
        </w:tc>
        <w:tc>
          <w:tcPr>
            <w:tcW w:w="996" w:type="dxa"/>
          </w:tcPr>
          <w:p w14:paraId="1E7D3BB5" w14:textId="77777777" w:rsidR="00C06E21" w:rsidRPr="00BB3AC9" w:rsidRDefault="00D90C6C">
            <w:pPr>
              <w:pStyle w:val="TableParagraph"/>
              <w:spacing w:before="20"/>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B6" w14:textId="77777777" w:rsidR="00C06E21" w:rsidRPr="00BB3AC9" w:rsidRDefault="2A07321C">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22.482.168,35</w:t>
            </w:r>
          </w:p>
        </w:tc>
        <w:tc>
          <w:tcPr>
            <w:tcW w:w="1275" w:type="dxa"/>
          </w:tcPr>
          <w:p w14:paraId="1E7D3BB7" w14:textId="77777777" w:rsidR="00C06E21" w:rsidRPr="00BB3AC9" w:rsidRDefault="7518605E">
            <w:pPr>
              <w:pStyle w:val="TableParagraph"/>
              <w:spacing w:before="20"/>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3.826.646,47</w:t>
            </w:r>
          </w:p>
        </w:tc>
        <w:tc>
          <w:tcPr>
            <w:tcW w:w="1134" w:type="dxa"/>
          </w:tcPr>
          <w:p w14:paraId="1E7D3BB8" w14:textId="77777777" w:rsidR="72B8E733" w:rsidRPr="00BB3AC9" w:rsidRDefault="72B8E733"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3.943.123,63</w:t>
            </w:r>
          </w:p>
        </w:tc>
        <w:tc>
          <w:tcPr>
            <w:tcW w:w="1134" w:type="dxa"/>
          </w:tcPr>
          <w:p w14:paraId="1E7D3BB9" w14:textId="77777777" w:rsidR="642AD1AE" w:rsidRPr="00BB3AC9" w:rsidRDefault="642AD1AE"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36.720,00</w:t>
            </w:r>
          </w:p>
        </w:tc>
        <w:tc>
          <w:tcPr>
            <w:tcW w:w="993" w:type="dxa"/>
          </w:tcPr>
          <w:p w14:paraId="1E7D3BBA" w14:textId="77777777" w:rsidR="00C06E21" w:rsidRPr="00BB3AC9" w:rsidRDefault="79939D03">
            <w:pPr>
              <w:pStyle w:val="TableParagraph"/>
              <w:spacing w:before="20"/>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5.480</w:t>
            </w:r>
            <w:r w:rsidR="00D90C6C" w:rsidRPr="00BB3AC9">
              <w:rPr>
                <w:rFonts w:asciiTheme="minorHAnsi" w:hAnsiTheme="minorHAnsi" w:cstheme="minorHAnsi"/>
                <w:spacing w:val="-4"/>
                <w:sz w:val="18"/>
                <w:szCs w:val="24"/>
              </w:rPr>
              <w:t>,00</w:t>
            </w:r>
          </w:p>
        </w:tc>
        <w:tc>
          <w:tcPr>
            <w:tcW w:w="1134" w:type="dxa"/>
          </w:tcPr>
          <w:p w14:paraId="1E7D3BBB" w14:textId="77777777" w:rsidR="00C06E21" w:rsidRPr="00BB3AC9" w:rsidRDefault="00D90C6C">
            <w:pPr>
              <w:pStyle w:val="TableParagraph"/>
              <w:spacing w:before="20"/>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BC" w14:textId="77777777" w:rsidR="00C06E21" w:rsidRPr="00BB3AC9" w:rsidRDefault="744E7BE9">
            <w:pPr>
              <w:pStyle w:val="TableParagraph"/>
              <w:spacing w:before="20"/>
              <w:ind w:right="5"/>
              <w:jc w:val="right"/>
              <w:rPr>
                <w:rFonts w:asciiTheme="minorHAnsi" w:hAnsiTheme="minorHAnsi" w:cstheme="minorHAnsi"/>
                <w:sz w:val="18"/>
                <w:szCs w:val="24"/>
              </w:rPr>
            </w:pPr>
            <w:r w:rsidRPr="00BB3AC9">
              <w:rPr>
                <w:rFonts w:asciiTheme="minorHAnsi" w:hAnsiTheme="minorHAnsi" w:cstheme="minorHAnsi"/>
                <w:spacing w:val="-2"/>
                <w:sz w:val="18"/>
                <w:szCs w:val="24"/>
              </w:rPr>
              <w:t>30.294.138,45</w:t>
            </w:r>
          </w:p>
        </w:tc>
      </w:tr>
      <w:tr w:rsidR="00C06E21" w:rsidRPr="00BB3AC9" w14:paraId="1E7D3BC7" w14:textId="77777777" w:rsidTr="00BB3AC9">
        <w:trPr>
          <w:trHeight w:val="291"/>
        </w:trPr>
        <w:tc>
          <w:tcPr>
            <w:tcW w:w="1211" w:type="dxa"/>
            <w:vMerge/>
          </w:tcPr>
          <w:p w14:paraId="1E7D3BBE" w14:textId="77777777" w:rsidR="00C06E21" w:rsidRPr="00BB3AC9" w:rsidRDefault="00C06E21">
            <w:pPr>
              <w:rPr>
                <w:rFonts w:asciiTheme="minorHAnsi" w:hAnsiTheme="minorHAnsi" w:cstheme="minorHAnsi"/>
                <w:sz w:val="18"/>
                <w:szCs w:val="24"/>
              </w:rPr>
            </w:pPr>
          </w:p>
        </w:tc>
        <w:tc>
          <w:tcPr>
            <w:tcW w:w="996" w:type="dxa"/>
          </w:tcPr>
          <w:p w14:paraId="1E7D3BBF" w14:textId="77777777" w:rsidR="00C06E21" w:rsidRPr="00BB3AC9" w:rsidRDefault="00D90C6C">
            <w:pPr>
              <w:pStyle w:val="TableParagraph"/>
              <w:spacing w:before="25"/>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C0" w14:textId="77777777" w:rsidR="00C06E21" w:rsidRPr="00BB3AC9" w:rsidRDefault="2A12A459">
            <w:pPr>
              <w:pStyle w:val="TableParagraph"/>
              <w:spacing w:before="25"/>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605.259,26</w:t>
            </w:r>
          </w:p>
        </w:tc>
        <w:tc>
          <w:tcPr>
            <w:tcW w:w="1275" w:type="dxa"/>
          </w:tcPr>
          <w:p w14:paraId="1E7D3BC1" w14:textId="77777777" w:rsidR="00C06E21" w:rsidRPr="00BB3AC9" w:rsidRDefault="49CC43AA">
            <w:pPr>
              <w:pStyle w:val="TableParagraph"/>
              <w:spacing w:before="25"/>
              <w:ind w:right="20"/>
              <w:jc w:val="right"/>
              <w:rPr>
                <w:rFonts w:asciiTheme="minorHAnsi" w:hAnsiTheme="minorHAnsi" w:cstheme="minorHAnsi"/>
                <w:sz w:val="18"/>
                <w:szCs w:val="24"/>
              </w:rPr>
            </w:pPr>
            <w:r w:rsidRPr="00BB3AC9">
              <w:rPr>
                <w:rFonts w:asciiTheme="minorHAnsi" w:hAnsiTheme="minorHAnsi" w:cstheme="minorHAnsi"/>
                <w:spacing w:val="-4"/>
                <w:sz w:val="18"/>
                <w:szCs w:val="24"/>
              </w:rPr>
              <w:t>5.489,99</w:t>
            </w:r>
          </w:p>
        </w:tc>
        <w:tc>
          <w:tcPr>
            <w:tcW w:w="1134" w:type="dxa"/>
          </w:tcPr>
          <w:p w14:paraId="1E7D3BC2" w14:textId="77777777" w:rsidR="1D3A3009" w:rsidRPr="00BB3AC9" w:rsidRDefault="1D3A3009"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C3" w14:textId="77777777" w:rsidR="2F8E9425" w:rsidRPr="00BB3AC9" w:rsidRDefault="2F8E9425"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C4" w14:textId="77777777" w:rsidR="00C06E21" w:rsidRPr="00BB3AC9" w:rsidRDefault="00D90C6C">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C5"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C6" w14:textId="77777777" w:rsidR="00C06E21" w:rsidRPr="00BB3AC9" w:rsidRDefault="030D614C">
            <w:pPr>
              <w:pStyle w:val="TableParagraph"/>
              <w:spacing w:before="25"/>
              <w:ind w:right="4"/>
              <w:jc w:val="right"/>
              <w:rPr>
                <w:rFonts w:asciiTheme="minorHAnsi" w:hAnsiTheme="minorHAnsi" w:cstheme="minorHAnsi"/>
                <w:sz w:val="18"/>
                <w:szCs w:val="24"/>
              </w:rPr>
            </w:pPr>
            <w:r w:rsidRPr="00BB3AC9">
              <w:rPr>
                <w:rFonts w:asciiTheme="minorHAnsi" w:hAnsiTheme="minorHAnsi" w:cstheme="minorHAnsi"/>
                <w:spacing w:val="-2"/>
                <w:sz w:val="18"/>
                <w:szCs w:val="24"/>
              </w:rPr>
              <w:t>610.749,25</w:t>
            </w:r>
          </w:p>
        </w:tc>
      </w:tr>
      <w:tr w:rsidR="00C06E21" w:rsidRPr="00BB3AC9" w14:paraId="1E7D3BD2" w14:textId="77777777" w:rsidTr="00BB3AC9">
        <w:trPr>
          <w:trHeight w:val="287"/>
        </w:trPr>
        <w:tc>
          <w:tcPr>
            <w:tcW w:w="1211" w:type="dxa"/>
            <w:vMerge w:val="restart"/>
          </w:tcPr>
          <w:p w14:paraId="1E7D3BC8" w14:textId="77777777" w:rsidR="00C06E21" w:rsidRPr="00BB3AC9" w:rsidRDefault="53B2E0F0"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z w:val="18"/>
                <w:szCs w:val="24"/>
              </w:rPr>
              <w:t>306-</w:t>
            </w:r>
            <w:r w:rsidR="0721A9B9" w:rsidRPr="00BB3AC9">
              <w:rPr>
                <w:rFonts w:asciiTheme="minorHAnsi" w:hAnsiTheme="minorHAnsi" w:cstheme="minorHAnsi"/>
                <w:spacing w:val="-2"/>
                <w:sz w:val="18"/>
                <w:szCs w:val="24"/>
              </w:rPr>
              <w:t>Alimentação</w:t>
            </w:r>
          </w:p>
          <w:p w14:paraId="1E7D3BC9" w14:textId="77777777" w:rsidR="00C06E21" w:rsidRPr="00BB3AC9" w:rsidRDefault="00D90C6C" w:rsidP="101F23A5">
            <w:pPr>
              <w:pStyle w:val="TableParagraph"/>
              <w:tabs>
                <w:tab w:val="left" w:pos="2325"/>
              </w:tabs>
              <w:spacing w:before="20" w:line="120" w:lineRule="atLeast"/>
              <w:ind w:left="484" w:hanging="317"/>
              <w:rPr>
                <w:rFonts w:asciiTheme="minorHAnsi" w:hAnsiTheme="minorHAnsi" w:cstheme="minorHAnsi"/>
                <w:sz w:val="18"/>
                <w:szCs w:val="24"/>
              </w:rPr>
            </w:pPr>
            <w:r w:rsidRPr="00BB3AC9">
              <w:rPr>
                <w:rFonts w:asciiTheme="minorHAnsi" w:hAnsiTheme="minorHAnsi" w:cstheme="minorHAnsi"/>
                <w:spacing w:val="-12"/>
                <w:sz w:val="18"/>
                <w:szCs w:val="24"/>
              </w:rPr>
              <w:t xml:space="preserve"> </w:t>
            </w:r>
            <w:r w:rsidRPr="00BB3AC9">
              <w:rPr>
                <w:rFonts w:asciiTheme="minorHAnsi" w:hAnsiTheme="minorHAnsi" w:cstheme="minorHAnsi"/>
                <w:spacing w:val="-2"/>
                <w:sz w:val="18"/>
                <w:szCs w:val="24"/>
              </w:rPr>
              <w:t>e</w:t>
            </w:r>
            <w:r w:rsidRPr="00BB3AC9">
              <w:rPr>
                <w:rFonts w:asciiTheme="minorHAnsi" w:hAnsiTheme="minorHAnsi" w:cstheme="minorHAnsi"/>
                <w:sz w:val="18"/>
                <w:szCs w:val="24"/>
              </w:rPr>
              <w:t xml:space="preserve"> </w:t>
            </w:r>
            <w:r w:rsidRPr="00BB3AC9">
              <w:rPr>
                <w:rFonts w:asciiTheme="minorHAnsi" w:hAnsiTheme="minorHAnsi" w:cstheme="minorHAnsi"/>
                <w:spacing w:val="-2"/>
                <w:sz w:val="18"/>
                <w:szCs w:val="24"/>
              </w:rPr>
              <w:t>Nutrição</w:t>
            </w:r>
          </w:p>
        </w:tc>
        <w:tc>
          <w:tcPr>
            <w:tcW w:w="996" w:type="dxa"/>
          </w:tcPr>
          <w:p w14:paraId="1E7D3BCA" w14:textId="77777777" w:rsidR="00C06E21" w:rsidRPr="00BB3AC9" w:rsidRDefault="00D90C6C">
            <w:pPr>
              <w:pStyle w:val="TableParagraph"/>
              <w:spacing w:before="25"/>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CB" w14:textId="77777777" w:rsidR="00C06E21" w:rsidRPr="00BB3AC9" w:rsidRDefault="00D90C6C">
            <w:pPr>
              <w:pStyle w:val="TableParagraph"/>
              <w:spacing w:before="25"/>
              <w:ind w:right="16"/>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275" w:type="dxa"/>
          </w:tcPr>
          <w:p w14:paraId="1E7D3BCC" w14:textId="77777777" w:rsidR="00C06E21" w:rsidRPr="00BB3AC9" w:rsidRDefault="00D90C6C">
            <w:pPr>
              <w:pStyle w:val="TableParagraph"/>
              <w:spacing w:before="25"/>
              <w:ind w:right="2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CD" w14:textId="77777777" w:rsidR="38B53D3E" w:rsidRPr="00BB3AC9" w:rsidRDefault="38B53D3E"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CE" w14:textId="77777777" w:rsidR="2D4BD3ED" w:rsidRPr="00BB3AC9" w:rsidRDefault="2D4BD3ED"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CF" w14:textId="77777777" w:rsidR="00C06E21" w:rsidRPr="00BB3AC9" w:rsidRDefault="00D90C6C">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D0"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D1" w14:textId="77777777" w:rsidR="00C06E21" w:rsidRPr="00BB3AC9" w:rsidRDefault="00D90C6C">
            <w:pPr>
              <w:pStyle w:val="TableParagraph"/>
              <w:spacing w:before="25"/>
              <w:ind w:right="9"/>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r>
      <w:tr w:rsidR="00C06E21" w:rsidRPr="00BB3AC9" w14:paraId="1E7D3BDC" w14:textId="77777777" w:rsidTr="00BB3AC9">
        <w:trPr>
          <w:trHeight w:val="455"/>
        </w:trPr>
        <w:tc>
          <w:tcPr>
            <w:tcW w:w="1211" w:type="dxa"/>
            <w:vMerge/>
          </w:tcPr>
          <w:p w14:paraId="1E7D3BD3" w14:textId="77777777" w:rsidR="00C06E21" w:rsidRPr="00BB3AC9" w:rsidRDefault="00C06E21">
            <w:pPr>
              <w:rPr>
                <w:rFonts w:asciiTheme="minorHAnsi" w:hAnsiTheme="minorHAnsi" w:cstheme="minorHAnsi"/>
                <w:sz w:val="18"/>
                <w:szCs w:val="24"/>
              </w:rPr>
            </w:pPr>
          </w:p>
        </w:tc>
        <w:tc>
          <w:tcPr>
            <w:tcW w:w="996" w:type="dxa"/>
          </w:tcPr>
          <w:p w14:paraId="1E7D3BD4" w14:textId="77777777" w:rsidR="00C06E21" w:rsidRPr="00BB3AC9" w:rsidRDefault="00D90C6C">
            <w:pPr>
              <w:pStyle w:val="TableParagraph"/>
              <w:spacing w:before="25"/>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D5" w14:textId="77777777" w:rsidR="00C06E21" w:rsidRPr="00BB3AC9" w:rsidRDefault="00D90C6C">
            <w:pPr>
              <w:pStyle w:val="TableParagraph"/>
              <w:spacing w:before="25"/>
              <w:ind w:right="16"/>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275" w:type="dxa"/>
          </w:tcPr>
          <w:p w14:paraId="1E7D3BD6" w14:textId="77777777" w:rsidR="00C06E21" w:rsidRPr="00BB3AC9" w:rsidRDefault="00D90C6C">
            <w:pPr>
              <w:pStyle w:val="TableParagraph"/>
              <w:spacing w:before="25"/>
              <w:ind w:right="2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D7" w14:textId="77777777" w:rsidR="23C90B3D" w:rsidRPr="00BB3AC9" w:rsidRDefault="23C90B3D"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D8" w14:textId="77777777" w:rsidR="626E6806" w:rsidRPr="00BB3AC9" w:rsidRDefault="626E6806"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D9" w14:textId="77777777" w:rsidR="00C06E21" w:rsidRPr="00BB3AC9" w:rsidRDefault="00D90C6C">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DA"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DB" w14:textId="77777777" w:rsidR="00C06E21" w:rsidRPr="00BB3AC9" w:rsidRDefault="00D90C6C">
            <w:pPr>
              <w:pStyle w:val="TableParagraph"/>
              <w:spacing w:before="25"/>
              <w:ind w:right="9"/>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r>
      <w:tr w:rsidR="00C06E21" w:rsidRPr="00BB3AC9" w14:paraId="1E7D3BE6" w14:textId="77777777" w:rsidTr="00BB3AC9">
        <w:trPr>
          <w:trHeight w:val="277"/>
        </w:trPr>
        <w:tc>
          <w:tcPr>
            <w:tcW w:w="1211" w:type="dxa"/>
            <w:vMerge w:val="restart"/>
          </w:tcPr>
          <w:p w14:paraId="1E7D3BDD" w14:textId="77777777" w:rsidR="00C06E21" w:rsidRPr="00BB3AC9" w:rsidRDefault="00D90C6C" w:rsidP="101F23A5">
            <w:pPr>
              <w:pStyle w:val="TableParagraph"/>
              <w:spacing w:before="20" w:line="120" w:lineRule="atLeast"/>
              <w:ind w:left="273" w:firstLine="206"/>
              <w:rPr>
                <w:rFonts w:asciiTheme="minorHAnsi" w:hAnsiTheme="minorHAnsi" w:cstheme="minorHAnsi"/>
                <w:sz w:val="18"/>
                <w:szCs w:val="24"/>
              </w:rPr>
            </w:pPr>
            <w:r w:rsidRPr="00BB3AC9">
              <w:rPr>
                <w:rFonts w:asciiTheme="minorHAnsi" w:hAnsiTheme="minorHAnsi" w:cstheme="minorHAnsi"/>
                <w:spacing w:val="-2"/>
                <w:sz w:val="18"/>
                <w:szCs w:val="24"/>
              </w:rPr>
              <w:t>Outras</w:t>
            </w:r>
            <w:r w:rsidRPr="00BB3AC9">
              <w:rPr>
                <w:rFonts w:asciiTheme="minorHAnsi" w:hAnsiTheme="minorHAnsi" w:cstheme="minorHAnsi"/>
                <w:sz w:val="18"/>
                <w:szCs w:val="24"/>
              </w:rPr>
              <w:t xml:space="preserve"> </w:t>
            </w:r>
            <w:r w:rsidRPr="00BB3AC9">
              <w:rPr>
                <w:rFonts w:asciiTheme="minorHAnsi" w:hAnsiTheme="minorHAnsi" w:cstheme="minorHAnsi"/>
                <w:spacing w:val="-4"/>
                <w:sz w:val="18"/>
                <w:szCs w:val="24"/>
              </w:rPr>
              <w:t>Subfunções</w:t>
            </w:r>
          </w:p>
        </w:tc>
        <w:tc>
          <w:tcPr>
            <w:tcW w:w="996" w:type="dxa"/>
          </w:tcPr>
          <w:p w14:paraId="1E7D3BDE" w14:textId="77777777" w:rsidR="00C06E21" w:rsidRPr="00BB3AC9" w:rsidRDefault="00D90C6C">
            <w:pPr>
              <w:pStyle w:val="TableParagraph"/>
              <w:spacing w:before="20"/>
              <w:ind w:left="79"/>
              <w:jc w:val="center"/>
              <w:rPr>
                <w:rFonts w:asciiTheme="minorHAnsi" w:hAnsiTheme="minorHAnsi" w:cstheme="minorHAnsi"/>
                <w:sz w:val="18"/>
                <w:szCs w:val="24"/>
              </w:rPr>
            </w:pPr>
            <w:r w:rsidRPr="00BB3AC9">
              <w:rPr>
                <w:rFonts w:asciiTheme="minorHAnsi" w:hAnsiTheme="minorHAnsi" w:cstheme="minorHAnsi"/>
                <w:spacing w:val="-2"/>
                <w:sz w:val="18"/>
                <w:szCs w:val="24"/>
              </w:rPr>
              <w:t>Corrente</w:t>
            </w:r>
          </w:p>
        </w:tc>
        <w:tc>
          <w:tcPr>
            <w:tcW w:w="1328" w:type="dxa"/>
          </w:tcPr>
          <w:p w14:paraId="1E7D3BDF" w14:textId="77777777" w:rsidR="00C06E21" w:rsidRPr="00BB3AC9" w:rsidRDefault="25AE19C0">
            <w:pPr>
              <w:pStyle w:val="TableParagraph"/>
              <w:spacing w:before="20"/>
              <w:ind w:right="11"/>
              <w:jc w:val="right"/>
              <w:rPr>
                <w:rStyle w:val="eop"/>
                <w:rFonts w:asciiTheme="minorHAnsi" w:hAnsiTheme="minorHAnsi" w:cstheme="minorHAnsi"/>
                <w:sz w:val="18"/>
                <w:szCs w:val="24"/>
              </w:rPr>
            </w:pPr>
            <w:r w:rsidRPr="00BB3AC9">
              <w:rPr>
                <w:rStyle w:val="eop"/>
                <w:rFonts w:asciiTheme="minorHAnsi" w:hAnsiTheme="minorHAnsi" w:cstheme="minorHAnsi"/>
                <w:sz w:val="18"/>
                <w:szCs w:val="24"/>
                <w:shd w:val="clear" w:color="auto" w:fill="FFFFFF"/>
              </w:rPr>
              <w:t>104.165.729,29</w:t>
            </w:r>
          </w:p>
        </w:tc>
        <w:tc>
          <w:tcPr>
            <w:tcW w:w="1275" w:type="dxa"/>
          </w:tcPr>
          <w:p w14:paraId="1E7D3BE0" w14:textId="77777777" w:rsidR="00C06E21" w:rsidRPr="00BB3AC9" w:rsidRDefault="57A4CF6E">
            <w:pPr>
              <w:pStyle w:val="TableParagraph"/>
              <w:spacing w:before="20"/>
              <w:ind w:right="16"/>
              <w:jc w:val="right"/>
              <w:rPr>
                <w:rFonts w:asciiTheme="minorHAnsi" w:hAnsiTheme="minorHAnsi" w:cstheme="minorHAnsi"/>
                <w:sz w:val="18"/>
                <w:szCs w:val="24"/>
              </w:rPr>
            </w:pPr>
            <w:r w:rsidRPr="00BB3AC9">
              <w:rPr>
                <w:rFonts w:asciiTheme="minorHAnsi" w:hAnsiTheme="minorHAnsi" w:cstheme="minorHAnsi"/>
                <w:spacing w:val="-2"/>
                <w:sz w:val="18"/>
                <w:szCs w:val="24"/>
              </w:rPr>
              <w:t>17.268.751,03</w:t>
            </w:r>
          </w:p>
        </w:tc>
        <w:tc>
          <w:tcPr>
            <w:tcW w:w="1134" w:type="dxa"/>
          </w:tcPr>
          <w:p w14:paraId="1E7D3BE1" w14:textId="77777777" w:rsidR="2899A61B" w:rsidRPr="00BB3AC9" w:rsidRDefault="2899A61B"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46.324,85</w:t>
            </w:r>
          </w:p>
        </w:tc>
        <w:tc>
          <w:tcPr>
            <w:tcW w:w="1134" w:type="dxa"/>
          </w:tcPr>
          <w:p w14:paraId="1E7D3BE2" w14:textId="77777777" w:rsidR="17B06AAC" w:rsidRPr="00BB3AC9" w:rsidRDefault="17B06AAC"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121.202,25</w:t>
            </w:r>
          </w:p>
        </w:tc>
        <w:tc>
          <w:tcPr>
            <w:tcW w:w="993" w:type="dxa"/>
          </w:tcPr>
          <w:p w14:paraId="1E7D3BE3" w14:textId="77777777" w:rsidR="00C06E21" w:rsidRPr="00BB3AC9" w:rsidRDefault="26EB41D0">
            <w:pPr>
              <w:pStyle w:val="TableParagraph"/>
              <w:spacing w:before="20"/>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45.975,00</w:t>
            </w:r>
          </w:p>
        </w:tc>
        <w:tc>
          <w:tcPr>
            <w:tcW w:w="1134" w:type="dxa"/>
          </w:tcPr>
          <w:p w14:paraId="1E7D3BE4" w14:textId="77777777" w:rsidR="00C06E21" w:rsidRPr="00BB3AC9" w:rsidRDefault="2D9DA947">
            <w:pPr>
              <w:pStyle w:val="TableParagraph"/>
              <w:spacing w:before="20"/>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324.800,00</w:t>
            </w:r>
          </w:p>
        </w:tc>
        <w:tc>
          <w:tcPr>
            <w:tcW w:w="1606" w:type="dxa"/>
            <w:tcBorders>
              <w:right w:val="single" w:sz="12" w:space="0" w:color="000000" w:themeColor="text1"/>
            </w:tcBorders>
          </w:tcPr>
          <w:p w14:paraId="1E7D3BE5" w14:textId="77777777" w:rsidR="00C06E21" w:rsidRPr="00BB3AC9" w:rsidRDefault="2AF49487" w:rsidP="00BB3AC9">
            <w:pPr>
              <w:pStyle w:val="TableParagraph"/>
              <w:spacing w:before="20"/>
              <w:ind w:right="5"/>
              <w:jc w:val="right"/>
              <w:rPr>
                <w:rStyle w:val="eop"/>
                <w:rFonts w:asciiTheme="minorHAnsi" w:hAnsiTheme="minorHAnsi" w:cstheme="minorHAnsi"/>
                <w:sz w:val="18"/>
                <w:szCs w:val="24"/>
              </w:rPr>
            </w:pPr>
            <w:r w:rsidRPr="00BB3AC9">
              <w:rPr>
                <w:rStyle w:val="eop"/>
                <w:rFonts w:asciiTheme="minorHAnsi" w:hAnsiTheme="minorHAnsi" w:cstheme="minorHAnsi"/>
                <w:sz w:val="18"/>
                <w:szCs w:val="24"/>
                <w:shd w:val="clear" w:color="auto" w:fill="FFFFFF"/>
              </w:rPr>
              <w:t>121.972.782,42</w:t>
            </w:r>
            <w:r w:rsidR="1A93779D" w:rsidRPr="00BB3AC9">
              <w:rPr>
                <w:rStyle w:val="eop"/>
                <w:rFonts w:asciiTheme="minorHAnsi" w:hAnsiTheme="minorHAnsi" w:cstheme="minorHAnsi"/>
                <w:sz w:val="18"/>
                <w:szCs w:val="24"/>
                <w:shd w:val="clear" w:color="auto" w:fill="FFFFFF"/>
              </w:rPr>
              <w:t>l</w:t>
            </w:r>
          </w:p>
        </w:tc>
      </w:tr>
      <w:tr w:rsidR="00C06E21" w:rsidRPr="00BB3AC9" w14:paraId="1E7D3BF0" w14:textId="77777777" w:rsidTr="00BB3AC9">
        <w:trPr>
          <w:trHeight w:val="296"/>
        </w:trPr>
        <w:tc>
          <w:tcPr>
            <w:tcW w:w="1211" w:type="dxa"/>
            <w:vMerge/>
          </w:tcPr>
          <w:p w14:paraId="1E7D3BE7" w14:textId="77777777" w:rsidR="00C06E21" w:rsidRPr="00BB3AC9" w:rsidRDefault="00C06E21">
            <w:pPr>
              <w:rPr>
                <w:rFonts w:asciiTheme="minorHAnsi" w:hAnsiTheme="minorHAnsi" w:cstheme="minorHAnsi"/>
                <w:sz w:val="18"/>
                <w:szCs w:val="24"/>
              </w:rPr>
            </w:pPr>
          </w:p>
        </w:tc>
        <w:tc>
          <w:tcPr>
            <w:tcW w:w="996" w:type="dxa"/>
          </w:tcPr>
          <w:p w14:paraId="1E7D3BE8" w14:textId="77777777" w:rsidR="00C06E21" w:rsidRPr="00BB3AC9" w:rsidRDefault="00D90C6C">
            <w:pPr>
              <w:pStyle w:val="TableParagraph"/>
              <w:spacing w:before="25"/>
              <w:ind w:left="117" w:right="58"/>
              <w:jc w:val="center"/>
              <w:rPr>
                <w:rFonts w:asciiTheme="minorHAnsi" w:hAnsiTheme="minorHAnsi" w:cstheme="minorHAnsi"/>
                <w:sz w:val="18"/>
                <w:szCs w:val="24"/>
              </w:rPr>
            </w:pPr>
            <w:r w:rsidRPr="00BB3AC9">
              <w:rPr>
                <w:rFonts w:asciiTheme="minorHAnsi" w:hAnsiTheme="minorHAnsi" w:cstheme="minorHAnsi"/>
                <w:spacing w:val="-2"/>
                <w:sz w:val="18"/>
                <w:szCs w:val="24"/>
              </w:rPr>
              <w:t>Capital</w:t>
            </w:r>
          </w:p>
        </w:tc>
        <w:tc>
          <w:tcPr>
            <w:tcW w:w="1328" w:type="dxa"/>
          </w:tcPr>
          <w:p w14:paraId="1E7D3BE9" w14:textId="77777777" w:rsidR="00C06E21" w:rsidRPr="00BB3AC9" w:rsidRDefault="73EB4010">
            <w:pPr>
              <w:pStyle w:val="TableParagraph"/>
              <w:spacing w:before="25"/>
              <w:ind w:right="11"/>
              <w:jc w:val="right"/>
              <w:rPr>
                <w:rFonts w:asciiTheme="minorHAnsi" w:hAnsiTheme="minorHAnsi" w:cstheme="minorHAnsi"/>
                <w:sz w:val="18"/>
                <w:szCs w:val="24"/>
              </w:rPr>
            </w:pPr>
            <w:r w:rsidRPr="00BB3AC9">
              <w:rPr>
                <w:rFonts w:asciiTheme="minorHAnsi" w:hAnsiTheme="minorHAnsi" w:cstheme="minorHAnsi"/>
                <w:spacing w:val="-2"/>
                <w:sz w:val="18"/>
                <w:szCs w:val="24"/>
              </w:rPr>
              <w:t>14.578.636,61</w:t>
            </w:r>
          </w:p>
        </w:tc>
        <w:tc>
          <w:tcPr>
            <w:tcW w:w="1275" w:type="dxa"/>
          </w:tcPr>
          <w:p w14:paraId="1E7D3BEA" w14:textId="77777777" w:rsidR="00C06E21" w:rsidRPr="00BB3AC9" w:rsidRDefault="6B4ED041">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2"/>
                <w:sz w:val="18"/>
                <w:szCs w:val="24"/>
              </w:rPr>
              <w:t>944.680,90</w:t>
            </w:r>
          </w:p>
        </w:tc>
        <w:tc>
          <w:tcPr>
            <w:tcW w:w="1134" w:type="dxa"/>
          </w:tcPr>
          <w:p w14:paraId="1E7D3BEB" w14:textId="77777777" w:rsidR="04B729AC" w:rsidRPr="00BB3AC9" w:rsidRDefault="04B729AC"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1134" w:type="dxa"/>
          </w:tcPr>
          <w:p w14:paraId="1E7D3BEC" w14:textId="77777777" w:rsidR="02AC5D5F" w:rsidRPr="00BB3AC9" w:rsidRDefault="02AC5D5F" w:rsidP="101F23A5">
            <w:pPr>
              <w:pStyle w:val="TableParagraph"/>
              <w:jc w:val="right"/>
              <w:rPr>
                <w:rFonts w:asciiTheme="minorHAnsi" w:hAnsiTheme="minorHAnsi" w:cstheme="minorHAnsi"/>
                <w:sz w:val="18"/>
                <w:szCs w:val="24"/>
              </w:rPr>
            </w:pPr>
            <w:r w:rsidRPr="00BB3AC9">
              <w:rPr>
                <w:rFonts w:asciiTheme="minorHAnsi" w:hAnsiTheme="minorHAnsi" w:cstheme="minorHAnsi"/>
                <w:sz w:val="18"/>
                <w:szCs w:val="24"/>
              </w:rPr>
              <w:t>0,00</w:t>
            </w:r>
          </w:p>
        </w:tc>
        <w:tc>
          <w:tcPr>
            <w:tcW w:w="993" w:type="dxa"/>
          </w:tcPr>
          <w:p w14:paraId="1E7D3BED" w14:textId="77777777" w:rsidR="00C06E21" w:rsidRPr="00BB3AC9" w:rsidRDefault="00D90C6C">
            <w:pPr>
              <w:pStyle w:val="TableParagraph"/>
              <w:spacing w:before="25"/>
              <w:ind w:right="15"/>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134" w:type="dxa"/>
          </w:tcPr>
          <w:p w14:paraId="1E7D3BEE" w14:textId="77777777" w:rsidR="00C06E21" w:rsidRPr="00BB3AC9" w:rsidRDefault="00D90C6C">
            <w:pPr>
              <w:pStyle w:val="TableParagraph"/>
              <w:spacing w:before="25"/>
              <w:ind w:right="10"/>
              <w:jc w:val="right"/>
              <w:rPr>
                <w:rFonts w:asciiTheme="minorHAnsi" w:hAnsiTheme="minorHAnsi" w:cstheme="minorHAnsi"/>
                <w:sz w:val="18"/>
                <w:szCs w:val="24"/>
              </w:rPr>
            </w:pPr>
            <w:r w:rsidRPr="00BB3AC9">
              <w:rPr>
                <w:rFonts w:asciiTheme="minorHAnsi" w:hAnsiTheme="minorHAnsi" w:cstheme="minorHAnsi"/>
                <w:spacing w:val="-4"/>
                <w:sz w:val="18"/>
                <w:szCs w:val="24"/>
              </w:rPr>
              <w:t>0,00</w:t>
            </w:r>
          </w:p>
        </w:tc>
        <w:tc>
          <w:tcPr>
            <w:tcW w:w="1606" w:type="dxa"/>
            <w:tcBorders>
              <w:right w:val="single" w:sz="12" w:space="0" w:color="000000" w:themeColor="text1"/>
            </w:tcBorders>
          </w:tcPr>
          <w:p w14:paraId="1E7D3BEF" w14:textId="77777777" w:rsidR="00C06E21" w:rsidRPr="00BB3AC9" w:rsidRDefault="126C63D8">
            <w:pPr>
              <w:pStyle w:val="TableParagraph"/>
              <w:spacing w:before="25"/>
              <w:ind w:right="5"/>
              <w:jc w:val="right"/>
              <w:rPr>
                <w:rFonts w:asciiTheme="minorHAnsi" w:hAnsiTheme="minorHAnsi" w:cstheme="minorHAnsi"/>
                <w:sz w:val="18"/>
                <w:szCs w:val="24"/>
              </w:rPr>
            </w:pPr>
            <w:r w:rsidRPr="00BB3AC9">
              <w:rPr>
                <w:rFonts w:asciiTheme="minorHAnsi" w:hAnsiTheme="minorHAnsi" w:cstheme="minorHAnsi"/>
                <w:spacing w:val="-2"/>
                <w:sz w:val="18"/>
                <w:szCs w:val="24"/>
              </w:rPr>
              <w:t>15.523.317,51</w:t>
            </w:r>
          </w:p>
        </w:tc>
      </w:tr>
      <w:tr w:rsidR="00C06E21" w:rsidRPr="00BB3AC9" w14:paraId="1E7D3BF9" w14:textId="77777777" w:rsidTr="00BB3AC9">
        <w:trPr>
          <w:trHeight w:val="282"/>
        </w:trPr>
        <w:tc>
          <w:tcPr>
            <w:tcW w:w="2207" w:type="dxa"/>
            <w:gridSpan w:val="2"/>
            <w:shd w:val="clear" w:color="auto" w:fill="D3DCE2"/>
          </w:tcPr>
          <w:p w14:paraId="1E7D3BF1" w14:textId="77777777" w:rsidR="00C06E21" w:rsidRPr="00BB3AC9" w:rsidRDefault="00D90C6C">
            <w:pPr>
              <w:pStyle w:val="TableParagraph"/>
              <w:spacing w:before="25"/>
              <w:ind w:left="71"/>
              <w:jc w:val="center"/>
              <w:rPr>
                <w:rFonts w:asciiTheme="minorHAnsi" w:hAnsiTheme="minorHAnsi" w:cstheme="minorHAnsi"/>
                <w:b/>
                <w:sz w:val="18"/>
                <w:szCs w:val="24"/>
              </w:rPr>
            </w:pPr>
            <w:r w:rsidRPr="00BB3AC9">
              <w:rPr>
                <w:rFonts w:asciiTheme="minorHAnsi" w:hAnsiTheme="minorHAnsi" w:cstheme="minorHAnsi"/>
                <w:b/>
                <w:spacing w:val="-2"/>
                <w:sz w:val="18"/>
                <w:szCs w:val="24"/>
              </w:rPr>
              <w:t>TOTAL</w:t>
            </w:r>
          </w:p>
        </w:tc>
        <w:tc>
          <w:tcPr>
            <w:tcW w:w="1328" w:type="dxa"/>
            <w:shd w:val="clear" w:color="auto" w:fill="D3DCE2"/>
          </w:tcPr>
          <w:p w14:paraId="1E7D3BF2" w14:textId="77777777" w:rsidR="00C06E21" w:rsidRPr="00BB3AC9" w:rsidRDefault="7F1EDB4F">
            <w:pPr>
              <w:pStyle w:val="TableParagraph"/>
              <w:spacing w:before="25"/>
              <w:ind w:right="11"/>
              <w:jc w:val="right"/>
              <w:rPr>
                <w:rStyle w:val="normaltextrun"/>
                <w:rFonts w:asciiTheme="minorHAnsi" w:hAnsiTheme="minorHAnsi" w:cstheme="minorHAnsi"/>
                <w:b/>
                <w:sz w:val="18"/>
                <w:szCs w:val="24"/>
              </w:rPr>
            </w:pPr>
            <w:r w:rsidRPr="00BB3AC9">
              <w:rPr>
                <w:rStyle w:val="normaltextrun"/>
                <w:rFonts w:asciiTheme="minorHAnsi" w:hAnsiTheme="minorHAnsi" w:cstheme="minorHAnsi"/>
                <w:b/>
                <w:bCs/>
                <w:sz w:val="18"/>
                <w:szCs w:val="24"/>
                <w:bdr w:val="none" w:sz="0" w:space="0" w:color="auto" w:frame="1"/>
              </w:rPr>
              <w:t>425.097.536,60</w:t>
            </w:r>
          </w:p>
        </w:tc>
        <w:tc>
          <w:tcPr>
            <w:tcW w:w="1275" w:type="dxa"/>
            <w:shd w:val="clear" w:color="auto" w:fill="D3DCE2"/>
          </w:tcPr>
          <w:p w14:paraId="1E7D3BF3" w14:textId="77777777" w:rsidR="00C06E21" w:rsidRPr="00BB3AC9" w:rsidRDefault="34E2B76E">
            <w:pPr>
              <w:pStyle w:val="TableParagraph"/>
              <w:spacing w:before="25"/>
              <w:ind w:right="16"/>
              <w:jc w:val="right"/>
              <w:rPr>
                <w:rFonts w:asciiTheme="minorHAnsi" w:hAnsiTheme="minorHAnsi" w:cstheme="minorHAnsi"/>
                <w:b/>
                <w:sz w:val="18"/>
                <w:szCs w:val="24"/>
              </w:rPr>
            </w:pPr>
            <w:r w:rsidRPr="00BB3AC9">
              <w:rPr>
                <w:rFonts w:asciiTheme="minorHAnsi" w:hAnsiTheme="minorHAnsi" w:cstheme="minorHAnsi"/>
                <w:b/>
                <w:bCs/>
                <w:spacing w:val="-2"/>
                <w:sz w:val="18"/>
                <w:szCs w:val="24"/>
              </w:rPr>
              <w:t>97.240.668,56</w:t>
            </w:r>
          </w:p>
        </w:tc>
        <w:tc>
          <w:tcPr>
            <w:tcW w:w="1134" w:type="dxa"/>
            <w:shd w:val="clear" w:color="auto" w:fill="D3DCE2"/>
          </w:tcPr>
          <w:p w14:paraId="1E7D3BF4" w14:textId="77777777" w:rsidR="3200B668" w:rsidRPr="00BB3AC9" w:rsidRDefault="3200B668" w:rsidP="101F23A5">
            <w:pPr>
              <w:pStyle w:val="TableParagraph"/>
              <w:jc w:val="right"/>
              <w:rPr>
                <w:rFonts w:asciiTheme="minorHAnsi" w:hAnsiTheme="minorHAnsi" w:cstheme="minorHAnsi"/>
                <w:b/>
                <w:bCs/>
                <w:sz w:val="18"/>
                <w:szCs w:val="24"/>
              </w:rPr>
            </w:pPr>
            <w:r w:rsidRPr="00BB3AC9">
              <w:rPr>
                <w:rFonts w:asciiTheme="minorHAnsi" w:hAnsiTheme="minorHAnsi" w:cstheme="minorHAnsi"/>
                <w:b/>
                <w:bCs/>
                <w:sz w:val="18"/>
                <w:szCs w:val="24"/>
              </w:rPr>
              <w:t>15.692.570,38</w:t>
            </w:r>
          </w:p>
        </w:tc>
        <w:tc>
          <w:tcPr>
            <w:tcW w:w="1134" w:type="dxa"/>
            <w:shd w:val="clear" w:color="auto" w:fill="D3DCE2"/>
          </w:tcPr>
          <w:p w14:paraId="1E7D3BF5" w14:textId="77777777" w:rsidR="7FDEBC49" w:rsidRPr="00BB3AC9" w:rsidRDefault="7FDEBC49" w:rsidP="101F23A5">
            <w:pPr>
              <w:pStyle w:val="TableParagraph"/>
              <w:jc w:val="right"/>
              <w:rPr>
                <w:rFonts w:asciiTheme="minorHAnsi" w:hAnsiTheme="minorHAnsi" w:cstheme="minorHAnsi"/>
                <w:b/>
                <w:bCs/>
                <w:sz w:val="18"/>
                <w:szCs w:val="24"/>
              </w:rPr>
            </w:pPr>
            <w:r w:rsidRPr="00BB3AC9">
              <w:rPr>
                <w:rFonts w:asciiTheme="minorHAnsi" w:hAnsiTheme="minorHAnsi" w:cstheme="minorHAnsi"/>
                <w:b/>
                <w:bCs/>
                <w:sz w:val="18"/>
                <w:szCs w:val="24"/>
              </w:rPr>
              <w:t>1.709.831,95</w:t>
            </w:r>
          </w:p>
        </w:tc>
        <w:tc>
          <w:tcPr>
            <w:tcW w:w="993" w:type="dxa"/>
            <w:shd w:val="clear" w:color="auto" w:fill="D3DCE2"/>
          </w:tcPr>
          <w:p w14:paraId="1E7D3BF6" w14:textId="77777777" w:rsidR="00C06E21" w:rsidRPr="00BB3AC9" w:rsidRDefault="6250BBB9">
            <w:pPr>
              <w:pStyle w:val="TableParagraph"/>
              <w:spacing w:before="15"/>
              <w:ind w:right="11"/>
              <w:jc w:val="right"/>
              <w:rPr>
                <w:rFonts w:asciiTheme="minorHAnsi" w:hAnsiTheme="minorHAnsi" w:cstheme="minorHAnsi"/>
                <w:b/>
                <w:sz w:val="18"/>
                <w:szCs w:val="24"/>
              </w:rPr>
            </w:pPr>
            <w:r w:rsidRPr="00BB3AC9">
              <w:rPr>
                <w:rFonts w:asciiTheme="minorHAnsi" w:hAnsiTheme="minorHAnsi" w:cstheme="minorHAnsi"/>
                <w:b/>
                <w:bCs/>
                <w:spacing w:val="-2"/>
                <w:sz w:val="18"/>
                <w:szCs w:val="24"/>
              </w:rPr>
              <w:t>718.941,77</w:t>
            </w:r>
          </w:p>
        </w:tc>
        <w:tc>
          <w:tcPr>
            <w:tcW w:w="1134" w:type="dxa"/>
            <w:shd w:val="clear" w:color="auto" w:fill="D3DCE2"/>
          </w:tcPr>
          <w:p w14:paraId="1E7D3BF7" w14:textId="77777777" w:rsidR="00C06E21" w:rsidRPr="00BB3AC9" w:rsidRDefault="7EB6FB3C">
            <w:pPr>
              <w:pStyle w:val="TableParagraph"/>
              <w:spacing w:before="15"/>
              <w:ind w:right="5"/>
              <w:jc w:val="right"/>
              <w:rPr>
                <w:rFonts w:asciiTheme="minorHAnsi" w:hAnsiTheme="minorHAnsi" w:cstheme="minorHAnsi"/>
                <w:b/>
                <w:sz w:val="18"/>
                <w:szCs w:val="24"/>
              </w:rPr>
            </w:pPr>
            <w:r w:rsidRPr="00BB3AC9">
              <w:rPr>
                <w:rFonts w:asciiTheme="minorHAnsi" w:hAnsiTheme="minorHAnsi" w:cstheme="minorHAnsi"/>
                <w:b/>
                <w:bCs/>
                <w:spacing w:val="-4"/>
                <w:sz w:val="18"/>
                <w:szCs w:val="24"/>
              </w:rPr>
              <w:t>324.800,00</w:t>
            </w:r>
          </w:p>
        </w:tc>
        <w:tc>
          <w:tcPr>
            <w:tcW w:w="1606" w:type="dxa"/>
            <w:tcBorders>
              <w:right w:val="single" w:sz="12" w:space="0" w:color="000000" w:themeColor="text1"/>
            </w:tcBorders>
            <w:shd w:val="clear" w:color="auto" w:fill="D9D9D9" w:themeFill="background1" w:themeFillShade="D9"/>
          </w:tcPr>
          <w:p w14:paraId="1E7D3BF8" w14:textId="77777777" w:rsidR="00C06E21" w:rsidRPr="00BB3AC9" w:rsidRDefault="33681E58">
            <w:pPr>
              <w:pStyle w:val="TableParagraph"/>
              <w:spacing w:before="25"/>
              <w:ind w:right="5"/>
              <w:jc w:val="right"/>
              <w:rPr>
                <w:rStyle w:val="normaltextrun"/>
                <w:rFonts w:asciiTheme="minorHAnsi" w:hAnsiTheme="minorHAnsi" w:cstheme="minorHAnsi"/>
                <w:b/>
                <w:sz w:val="18"/>
                <w:szCs w:val="24"/>
              </w:rPr>
            </w:pPr>
            <w:r w:rsidRPr="00BB3AC9">
              <w:rPr>
                <w:rStyle w:val="normaltextrun"/>
                <w:rFonts w:asciiTheme="minorHAnsi" w:hAnsiTheme="minorHAnsi" w:cstheme="minorHAnsi"/>
                <w:b/>
                <w:bCs/>
                <w:sz w:val="18"/>
                <w:szCs w:val="24"/>
                <w:shd w:val="clear" w:color="auto" w:fill="FFFFFF"/>
              </w:rPr>
              <w:t>540.784.674,24</w:t>
            </w:r>
          </w:p>
        </w:tc>
      </w:tr>
    </w:tbl>
    <w:p w14:paraId="1E7D3BFA" w14:textId="77777777" w:rsidR="00C06E21" w:rsidRPr="00A80E79" w:rsidRDefault="5D1EAD44" w:rsidP="101F23A5">
      <w:pPr>
        <w:spacing w:before="15"/>
        <w:ind w:left="240"/>
        <w:jc w:val="both"/>
        <w:rPr>
          <w:sz w:val="20"/>
        </w:rPr>
      </w:pPr>
      <w:r w:rsidRPr="00A80E79">
        <w:rPr>
          <w:sz w:val="20"/>
        </w:rPr>
        <w:t xml:space="preserve">Fonte: </w:t>
      </w:r>
      <w:r w:rsidR="719E6043" w:rsidRPr="00A80E79">
        <w:rPr>
          <w:sz w:val="20"/>
        </w:rPr>
        <w:t>Secretaria Municipal de Fazenda – SEMFA – Dados poderão sofrer alterações - atualizados em janeiro/2025 - Exercício/2024.</w:t>
      </w:r>
    </w:p>
    <w:p w14:paraId="1E7D3BFB" w14:textId="77777777" w:rsidR="00BB3AC9" w:rsidRDefault="00BB3AC9">
      <w:pPr>
        <w:rPr>
          <w:sz w:val="24"/>
        </w:rPr>
      </w:pPr>
      <w:r>
        <w:br w:type="page"/>
      </w:r>
    </w:p>
    <w:p w14:paraId="1E7D3BFC" w14:textId="77777777" w:rsidR="00C06E21" w:rsidRPr="00F13348" w:rsidRDefault="00D90C6C" w:rsidP="00533636">
      <w:pPr>
        <w:pStyle w:val="PargrafodaLista"/>
        <w:numPr>
          <w:ilvl w:val="1"/>
          <w:numId w:val="40"/>
        </w:numPr>
        <w:tabs>
          <w:tab w:val="left" w:pos="535"/>
        </w:tabs>
        <w:ind w:left="535" w:hanging="295"/>
        <w:rPr>
          <w:rFonts w:asciiTheme="minorHAnsi" w:hAnsiTheme="minorHAnsi" w:cstheme="minorHAnsi"/>
          <w:b/>
          <w:sz w:val="24"/>
          <w:szCs w:val="24"/>
        </w:rPr>
      </w:pPr>
      <w:r w:rsidRPr="00F13348">
        <w:rPr>
          <w:rFonts w:asciiTheme="minorHAnsi" w:hAnsiTheme="minorHAnsi" w:cstheme="minorHAnsi"/>
          <w:b/>
          <w:sz w:val="24"/>
          <w:szCs w:val="24"/>
        </w:rPr>
        <w:lastRenderedPageBreak/>
        <w:t>INDICADORES</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FINANCEIROS</w:t>
      </w:r>
      <w:r w:rsidRPr="00F13348">
        <w:rPr>
          <w:rFonts w:asciiTheme="minorHAnsi" w:hAnsiTheme="minorHAnsi" w:cstheme="minorHAnsi"/>
          <w:b/>
          <w:spacing w:val="-5"/>
          <w:sz w:val="24"/>
          <w:szCs w:val="24"/>
        </w:rPr>
        <w:t xml:space="preserve"> </w:t>
      </w:r>
      <w:r w:rsidRPr="00F13348">
        <w:rPr>
          <w:rFonts w:asciiTheme="minorHAnsi" w:hAnsiTheme="minorHAnsi" w:cstheme="minorHAnsi"/>
          <w:b/>
          <w:sz w:val="24"/>
          <w:szCs w:val="24"/>
        </w:rPr>
        <w:t>E</w:t>
      </w:r>
      <w:r w:rsidRPr="00F13348">
        <w:rPr>
          <w:rFonts w:asciiTheme="minorHAnsi" w:hAnsiTheme="minorHAnsi" w:cstheme="minorHAnsi"/>
          <w:b/>
          <w:spacing w:val="-11"/>
          <w:sz w:val="24"/>
          <w:szCs w:val="24"/>
        </w:rPr>
        <w:t xml:space="preserve"> </w:t>
      </w:r>
      <w:r w:rsidRPr="00F13348">
        <w:rPr>
          <w:rFonts w:asciiTheme="minorHAnsi" w:hAnsiTheme="minorHAnsi" w:cstheme="minorHAnsi"/>
          <w:b/>
          <w:sz w:val="24"/>
          <w:szCs w:val="24"/>
        </w:rPr>
        <w:t>RESTOS</w:t>
      </w:r>
      <w:r w:rsidRPr="00F13348">
        <w:rPr>
          <w:rFonts w:asciiTheme="minorHAnsi" w:hAnsiTheme="minorHAnsi" w:cstheme="minorHAnsi"/>
          <w:b/>
          <w:spacing w:val="-9"/>
          <w:sz w:val="24"/>
          <w:szCs w:val="24"/>
        </w:rPr>
        <w:t xml:space="preserve"> </w:t>
      </w:r>
      <w:r w:rsidRPr="00F13348">
        <w:rPr>
          <w:rFonts w:asciiTheme="minorHAnsi" w:hAnsiTheme="minorHAnsi" w:cstheme="minorHAnsi"/>
          <w:b/>
          <w:sz w:val="24"/>
          <w:szCs w:val="24"/>
        </w:rPr>
        <w:t>A</w:t>
      </w:r>
      <w:r w:rsidRPr="00F13348">
        <w:rPr>
          <w:rFonts w:asciiTheme="minorHAnsi" w:hAnsiTheme="minorHAnsi" w:cstheme="minorHAnsi"/>
          <w:b/>
          <w:spacing w:val="-11"/>
          <w:sz w:val="24"/>
          <w:szCs w:val="24"/>
        </w:rPr>
        <w:t xml:space="preserve"> </w:t>
      </w:r>
      <w:r w:rsidRPr="00F13348">
        <w:rPr>
          <w:rFonts w:asciiTheme="minorHAnsi" w:hAnsiTheme="minorHAnsi" w:cstheme="minorHAnsi"/>
          <w:b/>
          <w:spacing w:val="-4"/>
          <w:sz w:val="24"/>
          <w:szCs w:val="24"/>
        </w:rPr>
        <w:t>PAGAR</w:t>
      </w:r>
    </w:p>
    <w:p w14:paraId="1E7D3BFD" w14:textId="77777777" w:rsidR="00C06E21" w:rsidRPr="00F13348" w:rsidRDefault="00C06E21" w:rsidP="007F39F5">
      <w:pPr>
        <w:pStyle w:val="Corpodetexto"/>
      </w:pPr>
    </w:p>
    <w:p w14:paraId="1E7D3BFE" w14:textId="77777777" w:rsidR="00C06E21" w:rsidRPr="00F13348" w:rsidRDefault="00D90C6C">
      <w:pPr>
        <w:ind w:left="240"/>
        <w:rPr>
          <w:rFonts w:asciiTheme="minorHAnsi" w:hAnsiTheme="minorHAnsi" w:cstheme="minorHAnsi"/>
          <w:b/>
          <w:sz w:val="24"/>
          <w:szCs w:val="24"/>
        </w:rPr>
      </w:pPr>
      <w:r w:rsidRPr="00F13348">
        <w:rPr>
          <w:rFonts w:asciiTheme="minorHAnsi" w:hAnsiTheme="minorHAnsi" w:cstheme="minorHAnsi"/>
          <w:b/>
          <w:sz w:val="24"/>
          <w:szCs w:val="24"/>
        </w:rPr>
        <w:t>Indicadores</w:t>
      </w:r>
      <w:r w:rsidRPr="00F13348">
        <w:rPr>
          <w:rFonts w:asciiTheme="minorHAnsi" w:hAnsiTheme="minorHAnsi" w:cstheme="minorHAnsi"/>
          <w:b/>
          <w:spacing w:val="-2"/>
          <w:sz w:val="24"/>
          <w:szCs w:val="24"/>
        </w:rPr>
        <w:t xml:space="preserve"> Financeiros</w:t>
      </w:r>
    </w:p>
    <w:p w14:paraId="1E7D3BFF" w14:textId="77777777" w:rsidR="00C06E21" w:rsidRPr="00F13348" w:rsidRDefault="00D90C6C">
      <w:pPr>
        <w:spacing w:before="179"/>
        <w:ind w:left="240"/>
        <w:rPr>
          <w:rFonts w:asciiTheme="minorHAnsi" w:hAnsiTheme="minorHAnsi" w:cstheme="minorHAnsi"/>
          <w:sz w:val="24"/>
          <w:szCs w:val="24"/>
        </w:rPr>
      </w:pPr>
      <w:r w:rsidRPr="00F13348">
        <w:rPr>
          <w:rFonts w:asciiTheme="minorHAnsi" w:hAnsiTheme="minorHAnsi" w:cstheme="minorHAnsi"/>
          <w:w w:val="105"/>
          <w:sz w:val="24"/>
          <w:szCs w:val="24"/>
        </w:rPr>
        <w:t>Apresenta-se</w:t>
      </w:r>
      <w:r w:rsidRPr="00F13348">
        <w:rPr>
          <w:rFonts w:asciiTheme="minorHAnsi" w:hAnsiTheme="minorHAnsi" w:cstheme="minorHAnsi"/>
          <w:spacing w:val="-14"/>
          <w:w w:val="105"/>
          <w:sz w:val="24"/>
          <w:szCs w:val="24"/>
        </w:rPr>
        <w:t xml:space="preserve"> </w:t>
      </w:r>
      <w:r w:rsidRPr="00F13348">
        <w:rPr>
          <w:rFonts w:asciiTheme="minorHAnsi" w:hAnsiTheme="minorHAnsi" w:cstheme="minorHAnsi"/>
          <w:w w:val="105"/>
          <w:sz w:val="24"/>
          <w:szCs w:val="24"/>
        </w:rPr>
        <w:t>a</w:t>
      </w:r>
      <w:r w:rsidRPr="00F13348">
        <w:rPr>
          <w:rFonts w:asciiTheme="minorHAnsi" w:hAnsiTheme="minorHAnsi" w:cstheme="minorHAnsi"/>
          <w:spacing w:val="-14"/>
          <w:w w:val="105"/>
          <w:sz w:val="24"/>
          <w:szCs w:val="24"/>
        </w:rPr>
        <w:t xml:space="preserve"> </w:t>
      </w:r>
      <w:r w:rsidRPr="00F13348">
        <w:rPr>
          <w:rFonts w:asciiTheme="minorHAnsi" w:hAnsiTheme="minorHAnsi" w:cstheme="minorHAnsi"/>
          <w:w w:val="105"/>
          <w:sz w:val="24"/>
          <w:szCs w:val="24"/>
        </w:rPr>
        <w:t>seguir</w:t>
      </w:r>
      <w:r w:rsidRPr="00F13348">
        <w:rPr>
          <w:rFonts w:asciiTheme="minorHAnsi" w:hAnsiTheme="minorHAnsi" w:cstheme="minorHAnsi"/>
          <w:spacing w:val="-15"/>
          <w:w w:val="105"/>
          <w:sz w:val="24"/>
          <w:szCs w:val="24"/>
        </w:rPr>
        <w:t xml:space="preserve"> </w:t>
      </w:r>
      <w:r w:rsidRPr="00F13348">
        <w:rPr>
          <w:rFonts w:asciiTheme="minorHAnsi" w:hAnsiTheme="minorHAnsi" w:cstheme="minorHAnsi"/>
          <w:w w:val="105"/>
          <w:sz w:val="24"/>
          <w:szCs w:val="24"/>
        </w:rPr>
        <w:t>os</w:t>
      </w:r>
      <w:r w:rsidRPr="00F13348">
        <w:rPr>
          <w:rFonts w:asciiTheme="minorHAnsi" w:hAnsiTheme="minorHAnsi" w:cstheme="minorHAnsi"/>
          <w:spacing w:val="-12"/>
          <w:w w:val="105"/>
          <w:sz w:val="24"/>
          <w:szCs w:val="24"/>
        </w:rPr>
        <w:t xml:space="preserve"> </w:t>
      </w:r>
      <w:r w:rsidRPr="00F13348">
        <w:rPr>
          <w:rFonts w:asciiTheme="minorHAnsi" w:hAnsiTheme="minorHAnsi" w:cstheme="minorHAnsi"/>
          <w:w w:val="105"/>
          <w:sz w:val="24"/>
          <w:szCs w:val="24"/>
        </w:rPr>
        <w:t>indicadores</w:t>
      </w:r>
      <w:r w:rsidRPr="00F13348">
        <w:rPr>
          <w:rFonts w:asciiTheme="minorHAnsi" w:hAnsiTheme="minorHAnsi" w:cstheme="minorHAnsi"/>
          <w:spacing w:val="-9"/>
          <w:w w:val="105"/>
          <w:sz w:val="24"/>
          <w:szCs w:val="24"/>
        </w:rPr>
        <w:t xml:space="preserve"> </w:t>
      </w:r>
      <w:r w:rsidRPr="00F13348">
        <w:rPr>
          <w:rFonts w:asciiTheme="minorHAnsi" w:hAnsiTheme="minorHAnsi" w:cstheme="minorHAnsi"/>
          <w:w w:val="105"/>
          <w:sz w:val="24"/>
          <w:szCs w:val="24"/>
        </w:rPr>
        <w:t>em</w:t>
      </w:r>
      <w:r w:rsidRPr="00F13348">
        <w:rPr>
          <w:rFonts w:asciiTheme="minorHAnsi" w:hAnsiTheme="minorHAnsi" w:cstheme="minorHAnsi"/>
          <w:spacing w:val="2"/>
          <w:w w:val="105"/>
          <w:sz w:val="24"/>
          <w:szCs w:val="24"/>
        </w:rPr>
        <w:t xml:space="preserve"> </w:t>
      </w:r>
      <w:r w:rsidRPr="00F13348">
        <w:rPr>
          <w:rFonts w:asciiTheme="minorHAnsi" w:hAnsiTheme="minorHAnsi" w:cstheme="minorHAnsi"/>
          <w:w w:val="105"/>
          <w:sz w:val="24"/>
          <w:szCs w:val="24"/>
        </w:rPr>
        <w:t>relação</w:t>
      </w:r>
      <w:r w:rsidRPr="00F13348">
        <w:rPr>
          <w:rFonts w:asciiTheme="minorHAnsi" w:hAnsiTheme="minorHAnsi" w:cstheme="minorHAnsi"/>
          <w:spacing w:val="1"/>
          <w:w w:val="105"/>
          <w:sz w:val="24"/>
          <w:szCs w:val="24"/>
        </w:rPr>
        <w:t xml:space="preserve"> </w:t>
      </w:r>
      <w:r w:rsidRPr="00F13348">
        <w:rPr>
          <w:rFonts w:asciiTheme="minorHAnsi" w:hAnsiTheme="minorHAnsi" w:cstheme="minorHAnsi"/>
          <w:w w:val="105"/>
          <w:sz w:val="24"/>
          <w:szCs w:val="24"/>
        </w:rPr>
        <w:t>ao</w:t>
      </w:r>
      <w:r w:rsidRPr="00F13348">
        <w:rPr>
          <w:rFonts w:asciiTheme="minorHAnsi" w:hAnsiTheme="minorHAnsi" w:cstheme="minorHAnsi"/>
          <w:spacing w:val="5"/>
          <w:w w:val="105"/>
          <w:sz w:val="24"/>
          <w:szCs w:val="24"/>
        </w:rPr>
        <w:t xml:space="preserve"> </w:t>
      </w:r>
      <w:r w:rsidRPr="00F13348">
        <w:rPr>
          <w:rFonts w:asciiTheme="minorHAnsi" w:hAnsiTheme="minorHAnsi" w:cstheme="minorHAnsi"/>
          <w:w w:val="105"/>
          <w:sz w:val="24"/>
          <w:szCs w:val="24"/>
        </w:rPr>
        <w:t>exercício</w:t>
      </w:r>
      <w:r w:rsidRPr="00F13348">
        <w:rPr>
          <w:rFonts w:asciiTheme="minorHAnsi" w:hAnsiTheme="minorHAnsi" w:cstheme="minorHAnsi"/>
          <w:spacing w:val="1"/>
          <w:w w:val="105"/>
          <w:sz w:val="24"/>
          <w:szCs w:val="24"/>
        </w:rPr>
        <w:t xml:space="preserve"> </w:t>
      </w:r>
      <w:r w:rsidRPr="00F13348">
        <w:rPr>
          <w:rFonts w:asciiTheme="minorHAnsi" w:hAnsiTheme="minorHAnsi" w:cstheme="minorHAnsi"/>
          <w:w w:val="105"/>
          <w:sz w:val="24"/>
          <w:szCs w:val="24"/>
        </w:rPr>
        <w:t>de</w:t>
      </w:r>
      <w:r w:rsidRPr="00F13348">
        <w:rPr>
          <w:rFonts w:asciiTheme="minorHAnsi" w:hAnsiTheme="minorHAnsi" w:cstheme="minorHAnsi"/>
          <w:spacing w:val="6"/>
          <w:w w:val="105"/>
          <w:sz w:val="24"/>
          <w:szCs w:val="24"/>
        </w:rPr>
        <w:t xml:space="preserve"> </w:t>
      </w:r>
      <w:r w:rsidR="0721A9B9" w:rsidRPr="00F13348">
        <w:rPr>
          <w:rFonts w:asciiTheme="minorHAnsi" w:hAnsiTheme="minorHAnsi" w:cstheme="minorHAnsi"/>
          <w:w w:val="105"/>
          <w:sz w:val="24"/>
          <w:szCs w:val="24"/>
        </w:rPr>
        <w:t>202</w:t>
      </w:r>
      <w:r w:rsidR="1606680F" w:rsidRPr="00F13348">
        <w:rPr>
          <w:rFonts w:asciiTheme="minorHAnsi" w:hAnsiTheme="minorHAnsi" w:cstheme="minorHAnsi"/>
          <w:w w:val="105"/>
          <w:sz w:val="24"/>
          <w:szCs w:val="24"/>
        </w:rPr>
        <w:t>4</w:t>
      </w:r>
      <w:r w:rsidRPr="00F13348">
        <w:rPr>
          <w:rFonts w:asciiTheme="minorHAnsi" w:hAnsiTheme="minorHAnsi" w:cstheme="minorHAnsi"/>
          <w:w w:val="105"/>
          <w:sz w:val="24"/>
          <w:szCs w:val="24"/>
        </w:rPr>
        <w:t>,</w:t>
      </w:r>
      <w:r w:rsidRPr="00F13348">
        <w:rPr>
          <w:rFonts w:asciiTheme="minorHAnsi" w:hAnsiTheme="minorHAnsi" w:cstheme="minorHAnsi"/>
          <w:spacing w:val="-19"/>
          <w:w w:val="105"/>
          <w:sz w:val="24"/>
          <w:szCs w:val="24"/>
        </w:rPr>
        <w:t xml:space="preserve"> </w:t>
      </w:r>
      <w:r w:rsidRPr="00F13348">
        <w:rPr>
          <w:rFonts w:asciiTheme="minorHAnsi" w:hAnsiTheme="minorHAnsi" w:cstheme="minorHAnsi"/>
          <w:w w:val="105"/>
          <w:sz w:val="24"/>
          <w:szCs w:val="24"/>
        </w:rPr>
        <w:t>conforme</w:t>
      </w:r>
      <w:r w:rsidRPr="00F13348">
        <w:rPr>
          <w:rFonts w:asciiTheme="minorHAnsi" w:hAnsiTheme="minorHAnsi" w:cstheme="minorHAnsi"/>
          <w:spacing w:val="-15"/>
          <w:w w:val="105"/>
          <w:sz w:val="24"/>
          <w:szCs w:val="24"/>
        </w:rPr>
        <w:t xml:space="preserve"> </w:t>
      </w:r>
      <w:r w:rsidRPr="00F13348">
        <w:rPr>
          <w:rFonts w:asciiTheme="minorHAnsi" w:hAnsiTheme="minorHAnsi" w:cstheme="minorHAnsi"/>
          <w:w w:val="105"/>
          <w:sz w:val="24"/>
          <w:szCs w:val="24"/>
        </w:rPr>
        <w:t>demonstrado</w:t>
      </w:r>
      <w:r w:rsidRPr="00F13348">
        <w:rPr>
          <w:rFonts w:asciiTheme="minorHAnsi" w:hAnsiTheme="minorHAnsi" w:cstheme="minorHAnsi"/>
          <w:spacing w:val="-19"/>
          <w:w w:val="105"/>
          <w:sz w:val="24"/>
          <w:szCs w:val="24"/>
        </w:rPr>
        <w:t xml:space="preserve"> </w:t>
      </w:r>
      <w:r w:rsidRPr="00F13348">
        <w:rPr>
          <w:rFonts w:asciiTheme="minorHAnsi" w:hAnsiTheme="minorHAnsi" w:cstheme="minorHAnsi"/>
          <w:w w:val="105"/>
          <w:sz w:val="24"/>
          <w:szCs w:val="24"/>
        </w:rPr>
        <w:t>abaixo,</w:t>
      </w:r>
      <w:r w:rsidRPr="00F13348">
        <w:rPr>
          <w:rFonts w:asciiTheme="minorHAnsi" w:hAnsiTheme="minorHAnsi" w:cstheme="minorHAnsi"/>
          <w:spacing w:val="-14"/>
          <w:w w:val="105"/>
          <w:sz w:val="24"/>
          <w:szCs w:val="24"/>
        </w:rPr>
        <w:t xml:space="preserve"> </w:t>
      </w:r>
      <w:r w:rsidRPr="00F13348">
        <w:rPr>
          <w:rFonts w:asciiTheme="minorHAnsi" w:hAnsiTheme="minorHAnsi" w:cstheme="minorHAnsi"/>
          <w:w w:val="105"/>
          <w:sz w:val="24"/>
          <w:szCs w:val="24"/>
        </w:rPr>
        <w:t>em</w:t>
      </w:r>
      <w:r w:rsidRPr="00F13348">
        <w:rPr>
          <w:rFonts w:asciiTheme="minorHAnsi" w:hAnsiTheme="minorHAnsi" w:cstheme="minorHAnsi"/>
          <w:spacing w:val="-14"/>
          <w:w w:val="105"/>
          <w:sz w:val="24"/>
          <w:szCs w:val="24"/>
        </w:rPr>
        <w:t xml:space="preserve"> </w:t>
      </w:r>
      <w:r w:rsidRPr="00F13348">
        <w:rPr>
          <w:rFonts w:asciiTheme="minorHAnsi" w:hAnsiTheme="minorHAnsi" w:cstheme="minorHAnsi"/>
          <w:spacing w:val="-5"/>
          <w:w w:val="105"/>
          <w:sz w:val="24"/>
          <w:szCs w:val="24"/>
        </w:rPr>
        <w:t>R$.</w:t>
      </w:r>
    </w:p>
    <w:p w14:paraId="1E7D3C00" w14:textId="77777777" w:rsidR="00C06E21" w:rsidRPr="00F13348" w:rsidRDefault="00C06E21" w:rsidP="007F39F5">
      <w:pPr>
        <w:pStyle w:val="Corpodetexto"/>
      </w:pPr>
    </w:p>
    <w:p w14:paraId="1E7D3C01" w14:textId="5A2347FD" w:rsidR="00C06E21" w:rsidRPr="00A80E79" w:rsidRDefault="00D90C6C">
      <w:pPr>
        <w:spacing w:after="53"/>
        <w:ind w:left="490"/>
        <w:rPr>
          <w:sz w:val="20"/>
        </w:rPr>
      </w:pPr>
      <w:r w:rsidRPr="00A80E79">
        <w:rPr>
          <w:sz w:val="20"/>
        </w:rPr>
        <w:t xml:space="preserve">Tabela </w:t>
      </w:r>
      <w:r w:rsidR="002F0CF7">
        <w:rPr>
          <w:sz w:val="20"/>
        </w:rPr>
        <w:t>11</w:t>
      </w:r>
      <w:r w:rsidRPr="00A80E79">
        <w:rPr>
          <w:sz w:val="20"/>
        </w:rPr>
        <w:t xml:space="preserve"> - Indicadores financeiros do município de Vitória, ES, </w:t>
      </w:r>
      <w:r w:rsidR="0721A9B9" w:rsidRPr="00A80E79">
        <w:rPr>
          <w:sz w:val="20"/>
        </w:rPr>
        <w:t>202</w:t>
      </w:r>
      <w:r w:rsidR="7659F661" w:rsidRPr="00A80E79">
        <w:rPr>
          <w:sz w:val="20"/>
        </w:rPr>
        <w:t>4</w:t>
      </w:r>
    </w:p>
    <w:tbl>
      <w:tblPr>
        <w:tblStyle w:val="TableNormal1"/>
        <w:tblW w:w="0" w:type="auto"/>
        <w:tblInd w:w="50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8720"/>
        <w:gridCol w:w="1599"/>
      </w:tblGrid>
      <w:tr w:rsidR="00C06E21" w:rsidRPr="00F13348" w14:paraId="1E7D3C04" w14:textId="77777777" w:rsidTr="101F23A5">
        <w:trPr>
          <w:trHeight w:val="517"/>
        </w:trPr>
        <w:tc>
          <w:tcPr>
            <w:tcW w:w="8720" w:type="dxa"/>
          </w:tcPr>
          <w:p w14:paraId="1E7D3C02" w14:textId="77777777" w:rsidR="00C06E21" w:rsidRPr="00F13348" w:rsidRDefault="00D90C6C">
            <w:pPr>
              <w:pStyle w:val="TableParagraph"/>
              <w:spacing w:before="154"/>
              <w:ind w:left="37"/>
              <w:jc w:val="center"/>
              <w:rPr>
                <w:rFonts w:asciiTheme="minorHAnsi" w:hAnsiTheme="minorHAnsi" w:cstheme="minorHAnsi"/>
                <w:b/>
                <w:sz w:val="24"/>
                <w:szCs w:val="24"/>
              </w:rPr>
            </w:pPr>
            <w:r w:rsidRPr="00F13348">
              <w:rPr>
                <w:rFonts w:asciiTheme="minorHAnsi" w:hAnsiTheme="minorHAnsi" w:cstheme="minorHAnsi"/>
                <w:b/>
                <w:spacing w:val="-2"/>
                <w:sz w:val="24"/>
                <w:szCs w:val="24"/>
              </w:rPr>
              <w:t>INDICADORES</w:t>
            </w:r>
            <w:r w:rsidRPr="00F13348">
              <w:rPr>
                <w:rFonts w:asciiTheme="minorHAnsi" w:hAnsiTheme="minorHAnsi" w:cstheme="minorHAnsi"/>
                <w:b/>
                <w:spacing w:val="10"/>
                <w:sz w:val="24"/>
                <w:szCs w:val="24"/>
              </w:rPr>
              <w:t xml:space="preserve"> </w:t>
            </w:r>
            <w:r w:rsidRPr="00F13348">
              <w:rPr>
                <w:rFonts w:asciiTheme="minorHAnsi" w:hAnsiTheme="minorHAnsi" w:cstheme="minorHAnsi"/>
                <w:b/>
                <w:spacing w:val="-2"/>
                <w:sz w:val="24"/>
                <w:szCs w:val="24"/>
              </w:rPr>
              <w:t>FINANCEIROS</w:t>
            </w:r>
          </w:p>
        </w:tc>
        <w:tc>
          <w:tcPr>
            <w:tcW w:w="1599" w:type="dxa"/>
          </w:tcPr>
          <w:p w14:paraId="1E7D3C03" w14:textId="77777777" w:rsidR="00C06E21" w:rsidRPr="00F13348" w:rsidRDefault="0721A9B9">
            <w:pPr>
              <w:pStyle w:val="TableParagraph"/>
              <w:spacing w:before="154"/>
              <w:ind w:left="53"/>
              <w:jc w:val="center"/>
              <w:rPr>
                <w:rFonts w:asciiTheme="minorHAnsi" w:hAnsiTheme="minorHAnsi" w:cstheme="minorHAnsi"/>
                <w:b/>
                <w:sz w:val="24"/>
                <w:szCs w:val="24"/>
              </w:rPr>
            </w:pPr>
            <w:r w:rsidRPr="00F13348">
              <w:rPr>
                <w:rFonts w:asciiTheme="minorHAnsi" w:hAnsiTheme="minorHAnsi" w:cstheme="minorHAnsi"/>
                <w:b/>
                <w:bCs/>
                <w:spacing w:val="-4"/>
                <w:sz w:val="24"/>
                <w:szCs w:val="24"/>
              </w:rPr>
              <w:t>202</w:t>
            </w:r>
            <w:r w:rsidR="79B6DD4E" w:rsidRPr="00F13348">
              <w:rPr>
                <w:rFonts w:asciiTheme="minorHAnsi" w:hAnsiTheme="minorHAnsi" w:cstheme="minorHAnsi"/>
                <w:b/>
                <w:bCs/>
                <w:spacing w:val="-4"/>
                <w:sz w:val="24"/>
                <w:szCs w:val="24"/>
              </w:rPr>
              <w:t>4</w:t>
            </w:r>
          </w:p>
        </w:tc>
      </w:tr>
      <w:tr w:rsidR="00C06E21" w:rsidRPr="00F13348" w14:paraId="1E7D3C07" w14:textId="77777777" w:rsidTr="101F23A5">
        <w:trPr>
          <w:trHeight w:val="465"/>
        </w:trPr>
        <w:tc>
          <w:tcPr>
            <w:tcW w:w="8720" w:type="dxa"/>
          </w:tcPr>
          <w:p w14:paraId="1E7D3C05" w14:textId="77777777" w:rsidR="00C06E21" w:rsidRPr="00F13348" w:rsidRDefault="00D90C6C">
            <w:pPr>
              <w:pStyle w:val="TableParagraph"/>
              <w:spacing w:before="88"/>
              <w:ind w:left="18"/>
              <w:rPr>
                <w:rFonts w:asciiTheme="minorHAnsi" w:hAnsiTheme="minorHAnsi" w:cstheme="minorHAnsi"/>
                <w:sz w:val="24"/>
                <w:szCs w:val="24"/>
              </w:rPr>
            </w:pPr>
            <w:r w:rsidRPr="00F13348">
              <w:rPr>
                <w:rFonts w:asciiTheme="minorHAnsi" w:hAnsiTheme="minorHAnsi" w:cstheme="minorHAnsi"/>
                <w:sz w:val="24"/>
                <w:szCs w:val="24"/>
              </w:rPr>
              <w:t>1.1</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Participação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receita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impostos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na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receita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total</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do</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Município</w:t>
            </w:r>
          </w:p>
        </w:tc>
        <w:tc>
          <w:tcPr>
            <w:tcW w:w="1599" w:type="dxa"/>
          </w:tcPr>
          <w:p w14:paraId="1E7D3C06" w14:textId="77777777" w:rsidR="00C06E21" w:rsidRPr="00F13348" w:rsidRDefault="0721A9B9">
            <w:pPr>
              <w:pStyle w:val="TableParagraph"/>
              <w:spacing w:before="88"/>
              <w:ind w:left="53" w:right="5"/>
              <w:jc w:val="center"/>
              <w:rPr>
                <w:rFonts w:asciiTheme="minorHAnsi" w:hAnsiTheme="minorHAnsi" w:cstheme="minorHAnsi"/>
                <w:sz w:val="24"/>
                <w:szCs w:val="24"/>
              </w:rPr>
            </w:pPr>
            <w:r w:rsidRPr="00F13348">
              <w:rPr>
                <w:rFonts w:asciiTheme="minorHAnsi" w:hAnsiTheme="minorHAnsi" w:cstheme="minorHAnsi"/>
                <w:spacing w:val="-2"/>
                <w:sz w:val="24"/>
                <w:szCs w:val="24"/>
              </w:rPr>
              <w:t>3</w:t>
            </w:r>
            <w:r w:rsidR="7074B8CC" w:rsidRPr="00F13348">
              <w:rPr>
                <w:rFonts w:asciiTheme="minorHAnsi" w:hAnsiTheme="minorHAnsi" w:cstheme="minorHAnsi"/>
                <w:spacing w:val="-2"/>
                <w:sz w:val="24"/>
                <w:szCs w:val="24"/>
              </w:rPr>
              <w:t>1</w:t>
            </w:r>
            <w:r w:rsidRPr="00F13348">
              <w:rPr>
                <w:rFonts w:asciiTheme="minorHAnsi" w:hAnsiTheme="minorHAnsi" w:cstheme="minorHAnsi"/>
                <w:spacing w:val="-2"/>
                <w:sz w:val="24"/>
                <w:szCs w:val="24"/>
              </w:rPr>
              <w:t>,</w:t>
            </w:r>
            <w:r w:rsidR="61D6E1BC" w:rsidRPr="00F13348">
              <w:rPr>
                <w:rFonts w:asciiTheme="minorHAnsi" w:hAnsiTheme="minorHAnsi" w:cstheme="minorHAnsi"/>
                <w:spacing w:val="-2"/>
                <w:sz w:val="24"/>
                <w:szCs w:val="24"/>
              </w:rPr>
              <w:t>26</w:t>
            </w:r>
            <w:r w:rsidRPr="00F13348">
              <w:rPr>
                <w:rFonts w:asciiTheme="minorHAnsi" w:hAnsiTheme="minorHAnsi" w:cstheme="minorHAnsi"/>
                <w:spacing w:val="-2"/>
                <w:sz w:val="24"/>
                <w:szCs w:val="24"/>
              </w:rPr>
              <w:t>%</w:t>
            </w:r>
          </w:p>
        </w:tc>
      </w:tr>
      <w:tr w:rsidR="00C06E21" w:rsidRPr="00F13348" w14:paraId="1E7D3C0A" w14:textId="77777777" w:rsidTr="101F23A5">
        <w:trPr>
          <w:trHeight w:val="464"/>
        </w:trPr>
        <w:tc>
          <w:tcPr>
            <w:tcW w:w="8720" w:type="dxa"/>
          </w:tcPr>
          <w:p w14:paraId="1E7D3C08" w14:textId="77777777" w:rsidR="00C06E21" w:rsidRPr="00F13348" w:rsidRDefault="00D90C6C">
            <w:pPr>
              <w:pStyle w:val="TableParagraph"/>
              <w:spacing w:before="87"/>
              <w:ind w:left="18"/>
              <w:rPr>
                <w:rFonts w:asciiTheme="minorHAnsi" w:hAnsiTheme="minorHAnsi" w:cstheme="minorHAnsi"/>
                <w:sz w:val="24"/>
                <w:szCs w:val="24"/>
              </w:rPr>
            </w:pPr>
            <w:r w:rsidRPr="00F13348">
              <w:rPr>
                <w:rFonts w:asciiTheme="minorHAnsi" w:hAnsiTheme="minorHAnsi" w:cstheme="minorHAnsi"/>
                <w:sz w:val="24"/>
                <w:szCs w:val="24"/>
              </w:rPr>
              <w:t>1.2</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Participação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transferências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intergovernamentais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na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receita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total</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5"/>
                <w:sz w:val="24"/>
                <w:szCs w:val="24"/>
              </w:rPr>
              <w:t>do</w:t>
            </w:r>
          </w:p>
        </w:tc>
        <w:tc>
          <w:tcPr>
            <w:tcW w:w="1599" w:type="dxa"/>
          </w:tcPr>
          <w:p w14:paraId="1E7D3C09" w14:textId="77777777" w:rsidR="00C06E21" w:rsidRPr="00F13348" w:rsidRDefault="0721A9B9">
            <w:pPr>
              <w:pStyle w:val="TableParagraph"/>
              <w:spacing w:before="87"/>
              <w:ind w:left="53" w:right="5"/>
              <w:jc w:val="center"/>
              <w:rPr>
                <w:rFonts w:asciiTheme="minorHAnsi" w:hAnsiTheme="minorHAnsi" w:cstheme="minorHAnsi"/>
                <w:sz w:val="24"/>
                <w:szCs w:val="24"/>
              </w:rPr>
            </w:pPr>
            <w:r w:rsidRPr="00F13348">
              <w:rPr>
                <w:rFonts w:asciiTheme="minorHAnsi" w:hAnsiTheme="minorHAnsi" w:cstheme="minorHAnsi"/>
                <w:spacing w:val="-2"/>
                <w:sz w:val="24"/>
                <w:szCs w:val="24"/>
              </w:rPr>
              <w:t>4</w:t>
            </w:r>
            <w:r w:rsidR="5ECE3525" w:rsidRPr="00F13348">
              <w:rPr>
                <w:rFonts w:asciiTheme="minorHAnsi" w:hAnsiTheme="minorHAnsi" w:cstheme="minorHAnsi"/>
                <w:spacing w:val="-2"/>
                <w:sz w:val="24"/>
                <w:szCs w:val="24"/>
              </w:rPr>
              <w:t>6</w:t>
            </w:r>
            <w:r w:rsidRPr="00F13348">
              <w:rPr>
                <w:rFonts w:asciiTheme="minorHAnsi" w:hAnsiTheme="minorHAnsi" w:cstheme="minorHAnsi"/>
                <w:spacing w:val="-2"/>
                <w:sz w:val="24"/>
                <w:szCs w:val="24"/>
              </w:rPr>
              <w:t>,</w:t>
            </w:r>
            <w:r w:rsidR="2FA19439" w:rsidRPr="00F13348">
              <w:rPr>
                <w:rFonts w:asciiTheme="minorHAnsi" w:hAnsiTheme="minorHAnsi" w:cstheme="minorHAnsi"/>
                <w:spacing w:val="-2"/>
                <w:sz w:val="24"/>
                <w:szCs w:val="24"/>
              </w:rPr>
              <w:t>35</w:t>
            </w:r>
            <w:r w:rsidRPr="00F13348">
              <w:rPr>
                <w:rFonts w:asciiTheme="minorHAnsi" w:hAnsiTheme="minorHAnsi" w:cstheme="minorHAnsi"/>
                <w:spacing w:val="-2"/>
                <w:sz w:val="24"/>
                <w:szCs w:val="24"/>
              </w:rPr>
              <w:t>%</w:t>
            </w:r>
          </w:p>
        </w:tc>
      </w:tr>
      <w:tr w:rsidR="00C06E21" w:rsidRPr="00F13348" w14:paraId="1E7D3C0E" w14:textId="77777777" w:rsidTr="101F23A5">
        <w:trPr>
          <w:trHeight w:val="584"/>
        </w:trPr>
        <w:tc>
          <w:tcPr>
            <w:tcW w:w="8720" w:type="dxa"/>
          </w:tcPr>
          <w:p w14:paraId="1E7D3C0B" w14:textId="77777777" w:rsidR="00C06E21" w:rsidRPr="00F13348" w:rsidRDefault="00D90C6C">
            <w:pPr>
              <w:pStyle w:val="TableParagraph"/>
              <w:spacing w:before="10"/>
              <w:ind w:left="18"/>
              <w:rPr>
                <w:rFonts w:asciiTheme="minorHAnsi" w:hAnsiTheme="minorHAnsi" w:cstheme="minorHAnsi"/>
                <w:sz w:val="24"/>
                <w:szCs w:val="24"/>
              </w:rPr>
            </w:pPr>
            <w:r w:rsidRPr="00F13348">
              <w:rPr>
                <w:rFonts w:asciiTheme="minorHAnsi" w:hAnsiTheme="minorHAnsi" w:cstheme="minorHAnsi"/>
                <w:sz w:val="24"/>
                <w:szCs w:val="24"/>
              </w:rPr>
              <w:t>1.3</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Participação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transferências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(SUS)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no total</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recursos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transferidos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10"/>
                <w:sz w:val="24"/>
                <w:szCs w:val="24"/>
              </w:rPr>
              <w:t>o</w:t>
            </w:r>
          </w:p>
          <w:p w14:paraId="1E7D3C0C" w14:textId="77777777" w:rsidR="00C06E21" w:rsidRPr="00F13348" w:rsidRDefault="00D90C6C">
            <w:pPr>
              <w:pStyle w:val="TableParagraph"/>
              <w:spacing w:before="40"/>
              <w:ind w:left="18"/>
              <w:rPr>
                <w:rFonts w:asciiTheme="minorHAnsi" w:hAnsiTheme="minorHAnsi" w:cstheme="minorHAnsi"/>
                <w:sz w:val="24"/>
                <w:szCs w:val="24"/>
              </w:rPr>
            </w:pPr>
            <w:r w:rsidRPr="00F13348">
              <w:rPr>
                <w:rFonts w:asciiTheme="minorHAnsi" w:hAnsiTheme="minorHAnsi" w:cstheme="minorHAnsi"/>
                <w:spacing w:val="-2"/>
                <w:sz w:val="24"/>
                <w:szCs w:val="24"/>
              </w:rPr>
              <w:t>Município</w:t>
            </w:r>
          </w:p>
        </w:tc>
        <w:tc>
          <w:tcPr>
            <w:tcW w:w="1599" w:type="dxa"/>
          </w:tcPr>
          <w:p w14:paraId="1E7D3C0D" w14:textId="77777777" w:rsidR="00C06E21" w:rsidRPr="00F13348" w:rsidRDefault="34CC0034">
            <w:pPr>
              <w:pStyle w:val="TableParagraph"/>
              <w:spacing w:before="150"/>
              <w:ind w:left="53" w:right="9"/>
              <w:jc w:val="center"/>
              <w:rPr>
                <w:rFonts w:asciiTheme="minorHAnsi" w:hAnsiTheme="minorHAnsi" w:cstheme="minorHAnsi"/>
                <w:sz w:val="24"/>
                <w:szCs w:val="24"/>
              </w:rPr>
            </w:pPr>
            <w:r w:rsidRPr="00F13348">
              <w:rPr>
                <w:rFonts w:asciiTheme="minorHAnsi" w:hAnsiTheme="minorHAnsi" w:cstheme="minorHAnsi"/>
                <w:spacing w:val="-2"/>
                <w:sz w:val="24"/>
                <w:szCs w:val="24"/>
              </w:rPr>
              <w:t>4</w:t>
            </w:r>
            <w:r w:rsidR="0721A9B9" w:rsidRPr="00F13348">
              <w:rPr>
                <w:rFonts w:asciiTheme="minorHAnsi" w:hAnsiTheme="minorHAnsi" w:cstheme="minorHAnsi"/>
                <w:spacing w:val="-2"/>
                <w:sz w:val="24"/>
                <w:szCs w:val="24"/>
              </w:rPr>
              <w:t>,</w:t>
            </w:r>
            <w:r w:rsidR="77435D7E" w:rsidRPr="00F13348">
              <w:rPr>
                <w:rFonts w:asciiTheme="minorHAnsi" w:hAnsiTheme="minorHAnsi" w:cstheme="minorHAnsi"/>
                <w:spacing w:val="-2"/>
                <w:sz w:val="24"/>
                <w:szCs w:val="24"/>
              </w:rPr>
              <w:t>95</w:t>
            </w:r>
            <w:r w:rsidR="0721A9B9" w:rsidRPr="00F13348">
              <w:rPr>
                <w:rFonts w:asciiTheme="minorHAnsi" w:hAnsiTheme="minorHAnsi" w:cstheme="minorHAnsi"/>
                <w:spacing w:val="-2"/>
                <w:sz w:val="24"/>
                <w:szCs w:val="24"/>
              </w:rPr>
              <w:t>%</w:t>
            </w:r>
          </w:p>
        </w:tc>
      </w:tr>
      <w:tr w:rsidR="00C06E21" w:rsidRPr="00F13348" w14:paraId="1E7D3C12" w14:textId="77777777" w:rsidTr="101F23A5">
        <w:trPr>
          <w:trHeight w:val="571"/>
        </w:trPr>
        <w:tc>
          <w:tcPr>
            <w:tcW w:w="8720" w:type="dxa"/>
          </w:tcPr>
          <w:p w14:paraId="1E7D3C0F" w14:textId="77777777" w:rsidR="00C06E21" w:rsidRPr="00F13348" w:rsidRDefault="00D90C6C">
            <w:pPr>
              <w:pStyle w:val="TableParagraph"/>
              <w:spacing w:before="6"/>
              <w:ind w:left="18"/>
              <w:rPr>
                <w:rFonts w:asciiTheme="minorHAnsi" w:hAnsiTheme="minorHAnsi" w:cstheme="minorHAnsi"/>
                <w:sz w:val="24"/>
                <w:szCs w:val="24"/>
              </w:rPr>
            </w:pPr>
            <w:r w:rsidRPr="00F13348">
              <w:rPr>
                <w:rFonts w:asciiTheme="minorHAnsi" w:hAnsiTheme="minorHAnsi" w:cstheme="minorHAnsi"/>
                <w:sz w:val="24"/>
                <w:szCs w:val="24"/>
              </w:rPr>
              <w:t>1.4</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Participação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transferências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União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total</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recursos</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transferidos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10"/>
                <w:sz w:val="24"/>
                <w:szCs w:val="24"/>
              </w:rPr>
              <w:t>a</w:t>
            </w:r>
          </w:p>
          <w:p w14:paraId="1E7D3C10" w14:textId="77777777" w:rsidR="00C06E21" w:rsidRPr="00F13348" w:rsidRDefault="00D90C6C">
            <w:pPr>
              <w:pStyle w:val="TableParagraph"/>
              <w:spacing w:before="35"/>
              <w:ind w:left="18"/>
              <w:rPr>
                <w:rFonts w:asciiTheme="minorHAnsi" w:hAnsiTheme="minorHAnsi" w:cstheme="minorHAnsi"/>
                <w:sz w:val="24"/>
                <w:szCs w:val="24"/>
              </w:rPr>
            </w:pPr>
            <w:r w:rsidRPr="00F13348">
              <w:rPr>
                <w:rFonts w:asciiTheme="minorHAnsi" w:hAnsiTheme="minorHAnsi" w:cstheme="minorHAnsi"/>
                <w:sz w:val="24"/>
                <w:szCs w:val="24"/>
              </w:rPr>
              <w:t>saúde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Município</w:t>
            </w:r>
          </w:p>
        </w:tc>
        <w:tc>
          <w:tcPr>
            <w:tcW w:w="1599" w:type="dxa"/>
          </w:tcPr>
          <w:p w14:paraId="1E7D3C11" w14:textId="77777777" w:rsidR="00C06E21" w:rsidRPr="00F13348" w:rsidRDefault="0721A9B9">
            <w:pPr>
              <w:pStyle w:val="TableParagraph"/>
              <w:spacing w:before="145"/>
              <w:ind w:left="53" w:right="5"/>
              <w:jc w:val="center"/>
              <w:rPr>
                <w:rFonts w:asciiTheme="minorHAnsi" w:hAnsiTheme="minorHAnsi" w:cstheme="minorHAnsi"/>
                <w:sz w:val="24"/>
                <w:szCs w:val="24"/>
              </w:rPr>
            </w:pPr>
            <w:r w:rsidRPr="00F13348">
              <w:rPr>
                <w:rFonts w:asciiTheme="minorHAnsi" w:hAnsiTheme="minorHAnsi" w:cstheme="minorHAnsi"/>
                <w:spacing w:val="-2"/>
                <w:sz w:val="24"/>
                <w:szCs w:val="24"/>
              </w:rPr>
              <w:t>9</w:t>
            </w:r>
            <w:r w:rsidR="3677244C" w:rsidRPr="00F13348">
              <w:rPr>
                <w:rFonts w:asciiTheme="minorHAnsi" w:hAnsiTheme="minorHAnsi" w:cstheme="minorHAnsi"/>
                <w:spacing w:val="-2"/>
                <w:sz w:val="24"/>
                <w:szCs w:val="24"/>
              </w:rPr>
              <w:t>7</w:t>
            </w:r>
            <w:r w:rsidRPr="00F13348">
              <w:rPr>
                <w:rFonts w:asciiTheme="minorHAnsi" w:hAnsiTheme="minorHAnsi" w:cstheme="minorHAnsi"/>
                <w:spacing w:val="-2"/>
                <w:sz w:val="24"/>
                <w:szCs w:val="24"/>
              </w:rPr>
              <w:t>,</w:t>
            </w:r>
            <w:r w:rsidR="1EA59BF6" w:rsidRPr="00F13348">
              <w:rPr>
                <w:rFonts w:asciiTheme="minorHAnsi" w:hAnsiTheme="minorHAnsi" w:cstheme="minorHAnsi"/>
                <w:spacing w:val="-2"/>
                <w:sz w:val="24"/>
                <w:szCs w:val="24"/>
              </w:rPr>
              <w:t>89</w:t>
            </w:r>
            <w:r w:rsidRPr="00F13348">
              <w:rPr>
                <w:rFonts w:asciiTheme="minorHAnsi" w:hAnsiTheme="minorHAnsi" w:cstheme="minorHAnsi"/>
                <w:spacing w:val="-2"/>
                <w:sz w:val="24"/>
                <w:szCs w:val="24"/>
              </w:rPr>
              <w:t>%</w:t>
            </w:r>
          </w:p>
        </w:tc>
      </w:tr>
      <w:tr w:rsidR="00C06E21" w:rsidRPr="00F13348" w14:paraId="1E7D3C16" w14:textId="77777777" w:rsidTr="101F23A5">
        <w:trPr>
          <w:trHeight w:val="584"/>
        </w:trPr>
        <w:tc>
          <w:tcPr>
            <w:tcW w:w="8720" w:type="dxa"/>
          </w:tcPr>
          <w:p w14:paraId="1E7D3C13" w14:textId="77777777" w:rsidR="00C06E21" w:rsidRPr="00F13348" w:rsidRDefault="00D90C6C">
            <w:pPr>
              <w:pStyle w:val="TableParagraph"/>
              <w:spacing w:before="10"/>
              <w:ind w:left="18"/>
              <w:rPr>
                <w:rFonts w:asciiTheme="minorHAnsi" w:hAnsiTheme="minorHAnsi" w:cstheme="minorHAnsi"/>
                <w:sz w:val="24"/>
                <w:szCs w:val="24"/>
              </w:rPr>
            </w:pPr>
            <w:r w:rsidRPr="00F13348">
              <w:rPr>
                <w:rFonts w:asciiTheme="minorHAnsi" w:hAnsiTheme="minorHAnsi" w:cstheme="minorHAnsi"/>
                <w:sz w:val="24"/>
                <w:szCs w:val="24"/>
              </w:rPr>
              <w:t>1.5</w:t>
            </w:r>
            <w:r w:rsidRPr="00F13348">
              <w:rPr>
                <w:rFonts w:asciiTheme="minorHAnsi" w:hAnsiTheme="minorHAnsi" w:cstheme="minorHAnsi"/>
                <w:spacing w:val="-1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Participação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das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transferências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União</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Saúde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(SUS)</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total</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transferências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União</w:t>
            </w:r>
          </w:p>
          <w:p w14:paraId="1E7D3C14" w14:textId="77777777" w:rsidR="00C06E21" w:rsidRPr="00F13348" w:rsidRDefault="00D90C6C">
            <w:pPr>
              <w:pStyle w:val="TableParagraph"/>
              <w:spacing w:before="39"/>
              <w:ind w:left="18"/>
              <w:rPr>
                <w:rFonts w:asciiTheme="minorHAnsi" w:hAnsiTheme="minorHAnsi" w:cstheme="minorHAnsi"/>
                <w:sz w:val="24"/>
                <w:szCs w:val="24"/>
              </w:rPr>
            </w:pPr>
            <w:r w:rsidRPr="00F13348">
              <w:rPr>
                <w:rFonts w:asciiTheme="minorHAnsi" w:hAnsiTheme="minorHAnsi" w:cstheme="minorHAnsi"/>
                <w:sz w:val="24"/>
                <w:szCs w:val="24"/>
              </w:rPr>
              <w:t>para</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o</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Município</w:t>
            </w:r>
          </w:p>
        </w:tc>
        <w:tc>
          <w:tcPr>
            <w:tcW w:w="1599" w:type="dxa"/>
          </w:tcPr>
          <w:p w14:paraId="1E7D3C15" w14:textId="77777777" w:rsidR="00C06E21" w:rsidRPr="00F13348" w:rsidRDefault="00D90C6C">
            <w:pPr>
              <w:pStyle w:val="TableParagraph"/>
              <w:spacing w:before="150"/>
              <w:ind w:left="53" w:right="5"/>
              <w:jc w:val="center"/>
              <w:rPr>
                <w:rFonts w:asciiTheme="minorHAnsi" w:hAnsiTheme="minorHAnsi" w:cstheme="minorHAnsi"/>
                <w:sz w:val="24"/>
                <w:szCs w:val="24"/>
              </w:rPr>
            </w:pPr>
            <w:r w:rsidRPr="00F13348">
              <w:rPr>
                <w:rFonts w:asciiTheme="minorHAnsi" w:hAnsiTheme="minorHAnsi" w:cstheme="minorHAnsi"/>
                <w:spacing w:val="-2"/>
                <w:sz w:val="24"/>
                <w:szCs w:val="24"/>
              </w:rPr>
              <w:t>15,</w:t>
            </w:r>
            <w:r w:rsidR="1E5120B4" w:rsidRPr="00F13348">
              <w:rPr>
                <w:rFonts w:asciiTheme="minorHAnsi" w:hAnsiTheme="minorHAnsi" w:cstheme="minorHAnsi"/>
                <w:spacing w:val="-2"/>
                <w:sz w:val="24"/>
                <w:szCs w:val="24"/>
              </w:rPr>
              <w:t>70</w:t>
            </w:r>
            <w:r w:rsidRPr="00F13348">
              <w:rPr>
                <w:rFonts w:asciiTheme="minorHAnsi" w:hAnsiTheme="minorHAnsi" w:cstheme="minorHAnsi"/>
                <w:spacing w:val="-2"/>
                <w:sz w:val="24"/>
                <w:szCs w:val="24"/>
              </w:rPr>
              <w:t>%</w:t>
            </w:r>
          </w:p>
        </w:tc>
      </w:tr>
      <w:tr w:rsidR="101F23A5" w:rsidRPr="00F13348" w14:paraId="1E7D3C19" w14:textId="77777777" w:rsidTr="101F23A5">
        <w:trPr>
          <w:trHeight w:val="642"/>
        </w:trPr>
        <w:tc>
          <w:tcPr>
            <w:tcW w:w="8720" w:type="dxa"/>
          </w:tcPr>
          <w:p w14:paraId="1E7D3C17" w14:textId="77777777" w:rsidR="101F23A5" w:rsidRPr="00F13348" w:rsidRDefault="101F23A5" w:rsidP="101F23A5">
            <w:pPr>
              <w:pStyle w:val="TableParagraph"/>
              <w:spacing w:before="39" w:line="278" w:lineRule="auto"/>
              <w:ind w:left="18"/>
              <w:rPr>
                <w:rFonts w:asciiTheme="minorHAnsi" w:hAnsiTheme="minorHAnsi" w:cstheme="minorHAnsi"/>
                <w:sz w:val="24"/>
                <w:szCs w:val="24"/>
              </w:rPr>
            </w:pPr>
            <w:r w:rsidRPr="00F13348">
              <w:rPr>
                <w:rFonts w:asciiTheme="minorHAnsi" w:hAnsiTheme="minorHAnsi" w:cstheme="minorHAnsi"/>
                <w:sz w:val="24"/>
                <w:szCs w:val="24"/>
              </w:rPr>
              <w:t>1.6 - Participação % da Receita de Impostos e Transferências Constitucionais e Legais na Receita Total do Município</w:t>
            </w:r>
          </w:p>
        </w:tc>
        <w:tc>
          <w:tcPr>
            <w:tcW w:w="1599" w:type="dxa"/>
          </w:tcPr>
          <w:p w14:paraId="1E7D3C18" w14:textId="77777777" w:rsidR="101F23A5" w:rsidRPr="00F13348" w:rsidRDefault="101F23A5" w:rsidP="101F23A5">
            <w:pPr>
              <w:pStyle w:val="TableParagraph"/>
              <w:spacing w:before="183"/>
              <w:ind w:left="53" w:right="5"/>
              <w:jc w:val="center"/>
              <w:rPr>
                <w:rFonts w:asciiTheme="minorHAnsi" w:hAnsiTheme="minorHAnsi" w:cstheme="minorHAnsi"/>
                <w:sz w:val="24"/>
                <w:szCs w:val="24"/>
              </w:rPr>
            </w:pPr>
            <w:r w:rsidRPr="00F13348">
              <w:rPr>
                <w:rFonts w:asciiTheme="minorHAnsi" w:hAnsiTheme="minorHAnsi" w:cstheme="minorHAnsi"/>
                <w:sz w:val="24"/>
                <w:szCs w:val="24"/>
              </w:rPr>
              <w:t>6</w:t>
            </w:r>
            <w:r w:rsidR="3D0F6456" w:rsidRPr="00F13348">
              <w:rPr>
                <w:rFonts w:asciiTheme="minorHAnsi" w:hAnsiTheme="minorHAnsi" w:cstheme="minorHAnsi"/>
                <w:sz w:val="24"/>
                <w:szCs w:val="24"/>
              </w:rPr>
              <w:t>2</w:t>
            </w:r>
            <w:r w:rsidRPr="00F13348">
              <w:rPr>
                <w:rFonts w:asciiTheme="minorHAnsi" w:hAnsiTheme="minorHAnsi" w:cstheme="minorHAnsi"/>
                <w:sz w:val="24"/>
                <w:szCs w:val="24"/>
              </w:rPr>
              <w:t>,</w:t>
            </w:r>
            <w:r w:rsidR="518DA2F2" w:rsidRPr="00F13348">
              <w:rPr>
                <w:rFonts w:asciiTheme="minorHAnsi" w:hAnsiTheme="minorHAnsi" w:cstheme="minorHAnsi"/>
                <w:sz w:val="24"/>
                <w:szCs w:val="24"/>
              </w:rPr>
              <w:t>70</w:t>
            </w:r>
            <w:r w:rsidRPr="00F13348">
              <w:rPr>
                <w:rFonts w:asciiTheme="minorHAnsi" w:hAnsiTheme="minorHAnsi" w:cstheme="minorHAnsi"/>
                <w:sz w:val="24"/>
                <w:szCs w:val="24"/>
              </w:rPr>
              <w:t>%</w:t>
            </w:r>
          </w:p>
        </w:tc>
      </w:tr>
      <w:tr w:rsidR="101F23A5" w:rsidRPr="00F13348" w14:paraId="1E7D3C1C" w14:textId="77777777" w:rsidTr="101F23A5">
        <w:trPr>
          <w:trHeight w:val="464"/>
        </w:trPr>
        <w:tc>
          <w:tcPr>
            <w:tcW w:w="8720" w:type="dxa"/>
          </w:tcPr>
          <w:p w14:paraId="1E7D3C1A" w14:textId="77777777" w:rsidR="101F23A5" w:rsidRPr="00F13348" w:rsidRDefault="101F23A5" w:rsidP="101F23A5">
            <w:pPr>
              <w:pStyle w:val="TableParagraph"/>
              <w:spacing w:before="92"/>
              <w:ind w:left="18"/>
              <w:rPr>
                <w:rFonts w:asciiTheme="minorHAnsi" w:hAnsiTheme="minorHAnsi" w:cstheme="minorHAnsi"/>
                <w:sz w:val="24"/>
                <w:szCs w:val="24"/>
              </w:rPr>
            </w:pPr>
            <w:r w:rsidRPr="00F13348">
              <w:rPr>
                <w:rFonts w:asciiTheme="minorHAnsi" w:hAnsiTheme="minorHAnsi" w:cstheme="minorHAnsi"/>
                <w:sz w:val="24"/>
                <w:szCs w:val="24"/>
              </w:rPr>
              <w:t>2.1 - Despesa Total com Saúde, em R$/hab., sob responsabilidade do município, por habitante</w:t>
            </w:r>
          </w:p>
        </w:tc>
        <w:tc>
          <w:tcPr>
            <w:tcW w:w="1599" w:type="dxa"/>
          </w:tcPr>
          <w:p w14:paraId="1E7D3C1B" w14:textId="77777777" w:rsidR="101F23A5" w:rsidRPr="00F13348" w:rsidRDefault="101F23A5" w:rsidP="101F23A5">
            <w:pPr>
              <w:pStyle w:val="TableParagraph"/>
              <w:spacing w:before="92"/>
              <w:ind w:left="53" w:right="3"/>
              <w:jc w:val="center"/>
              <w:rPr>
                <w:rFonts w:asciiTheme="minorHAnsi" w:hAnsiTheme="minorHAnsi" w:cstheme="minorHAnsi"/>
                <w:sz w:val="24"/>
                <w:szCs w:val="24"/>
              </w:rPr>
            </w:pPr>
            <w:r w:rsidRPr="00F13348">
              <w:rPr>
                <w:rFonts w:asciiTheme="minorHAnsi" w:hAnsiTheme="minorHAnsi" w:cstheme="minorHAnsi"/>
                <w:sz w:val="24"/>
                <w:szCs w:val="24"/>
              </w:rPr>
              <w:t>1.</w:t>
            </w:r>
            <w:r w:rsidR="116698A0" w:rsidRPr="00F13348">
              <w:rPr>
                <w:rFonts w:asciiTheme="minorHAnsi" w:hAnsiTheme="minorHAnsi" w:cstheme="minorHAnsi"/>
                <w:sz w:val="24"/>
                <w:szCs w:val="24"/>
              </w:rPr>
              <w:t>577,55</w:t>
            </w:r>
          </w:p>
        </w:tc>
      </w:tr>
      <w:tr w:rsidR="101F23A5" w:rsidRPr="00F13348" w14:paraId="1E7D3C1F" w14:textId="77777777" w:rsidTr="101F23A5">
        <w:trPr>
          <w:trHeight w:val="465"/>
        </w:trPr>
        <w:tc>
          <w:tcPr>
            <w:tcW w:w="8720" w:type="dxa"/>
          </w:tcPr>
          <w:p w14:paraId="1E7D3C1D" w14:textId="77777777" w:rsidR="101F23A5" w:rsidRPr="00F13348" w:rsidRDefault="101F23A5" w:rsidP="101F23A5">
            <w:pPr>
              <w:pStyle w:val="TableParagraph"/>
              <w:spacing w:before="97"/>
              <w:ind w:left="18"/>
              <w:rPr>
                <w:rFonts w:asciiTheme="minorHAnsi" w:hAnsiTheme="minorHAnsi" w:cstheme="minorHAnsi"/>
                <w:sz w:val="24"/>
                <w:szCs w:val="24"/>
              </w:rPr>
            </w:pPr>
            <w:r w:rsidRPr="00F13348">
              <w:rPr>
                <w:rFonts w:asciiTheme="minorHAnsi" w:hAnsiTheme="minorHAnsi" w:cstheme="minorHAnsi"/>
                <w:sz w:val="24"/>
                <w:szCs w:val="24"/>
              </w:rPr>
              <w:t>2.2 - Participação % da despesa com pessoal na despesa total com Saúde</w:t>
            </w:r>
          </w:p>
        </w:tc>
        <w:tc>
          <w:tcPr>
            <w:tcW w:w="1599" w:type="dxa"/>
          </w:tcPr>
          <w:p w14:paraId="1E7D3C1E" w14:textId="77777777" w:rsidR="101F23A5" w:rsidRPr="00F13348" w:rsidRDefault="101F23A5" w:rsidP="101F23A5">
            <w:pPr>
              <w:pStyle w:val="TableParagraph"/>
              <w:spacing w:before="97"/>
              <w:ind w:left="53" w:right="5"/>
              <w:jc w:val="center"/>
              <w:rPr>
                <w:rFonts w:asciiTheme="minorHAnsi" w:hAnsiTheme="minorHAnsi" w:cstheme="minorHAnsi"/>
                <w:sz w:val="24"/>
                <w:szCs w:val="24"/>
              </w:rPr>
            </w:pPr>
            <w:r w:rsidRPr="00F13348">
              <w:rPr>
                <w:rFonts w:asciiTheme="minorHAnsi" w:hAnsiTheme="minorHAnsi" w:cstheme="minorHAnsi"/>
                <w:sz w:val="24"/>
                <w:szCs w:val="24"/>
              </w:rPr>
              <w:t>5</w:t>
            </w:r>
            <w:r w:rsidR="5FEC5397" w:rsidRPr="00F13348">
              <w:rPr>
                <w:rFonts w:asciiTheme="minorHAnsi" w:hAnsiTheme="minorHAnsi" w:cstheme="minorHAnsi"/>
                <w:sz w:val="24"/>
                <w:szCs w:val="24"/>
              </w:rPr>
              <w:t>3</w:t>
            </w:r>
            <w:r w:rsidRPr="00F13348">
              <w:rPr>
                <w:rFonts w:asciiTheme="minorHAnsi" w:hAnsiTheme="minorHAnsi" w:cstheme="minorHAnsi"/>
                <w:sz w:val="24"/>
                <w:szCs w:val="24"/>
              </w:rPr>
              <w:t>,</w:t>
            </w:r>
            <w:r w:rsidR="3D4A1187" w:rsidRPr="00F13348">
              <w:rPr>
                <w:rFonts w:asciiTheme="minorHAnsi" w:hAnsiTheme="minorHAnsi" w:cstheme="minorHAnsi"/>
                <w:sz w:val="24"/>
                <w:szCs w:val="24"/>
              </w:rPr>
              <w:t>78</w:t>
            </w:r>
            <w:r w:rsidRPr="00F13348">
              <w:rPr>
                <w:rFonts w:asciiTheme="minorHAnsi" w:hAnsiTheme="minorHAnsi" w:cstheme="minorHAnsi"/>
                <w:sz w:val="24"/>
                <w:szCs w:val="24"/>
              </w:rPr>
              <w:t>%</w:t>
            </w:r>
          </w:p>
        </w:tc>
      </w:tr>
      <w:tr w:rsidR="101F23A5" w:rsidRPr="00F13348" w14:paraId="1E7D3C22" w14:textId="77777777" w:rsidTr="101F23A5">
        <w:trPr>
          <w:trHeight w:val="464"/>
        </w:trPr>
        <w:tc>
          <w:tcPr>
            <w:tcW w:w="8720" w:type="dxa"/>
          </w:tcPr>
          <w:p w14:paraId="1E7D3C20" w14:textId="77777777" w:rsidR="101F23A5" w:rsidRPr="00F13348" w:rsidRDefault="101F23A5" w:rsidP="101F23A5">
            <w:pPr>
              <w:pStyle w:val="TableParagraph"/>
              <w:spacing w:before="92"/>
              <w:ind w:left="18"/>
              <w:rPr>
                <w:rFonts w:asciiTheme="minorHAnsi" w:hAnsiTheme="minorHAnsi" w:cstheme="minorHAnsi"/>
                <w:sz w:val="24"/>
                <w:szCs w:val="24"/>
              </w:rPr>
            </w:pPr>
            <w:r w:rsidRPr="00F13348">
              <w:rPr>
                <w:rFonts w:asciiTheme="minorHAnsi" w:hAnsiTheme="minorHAnsi" w:cstheme="minorHAnsi"/>
                <w:sz w:val="24"/>
                <w:szCs w:val="24"/>
              </w:rPr>
              <w:t>2.3 - Participação % da despesa com medicamentos na despesa total com Saúde</w:t>
            </w:r>
          </w:p>
        </w:tc>
        <w:tc>
          <w:tcPr>
            <w:tcW w:w="1599" w:type="dxa"/>
          </w:tcPr>
          <w:p w14:paraId="1E7D3C21" w14:textId="77777777" w:rsidR="101F23A5" w:rsidRPr="00F13348" w:rsidRDefault="101F23A5" w:rsidP="101F23A5">
            <w:pPr>
              <w:pStyle w:val="TableParagraph"/>
              <w:spacing w:before="92"/>
              <w:ind w:left="53" w:right="9"/>
              <w:jc w:val="center"/>
              <w:rPr>
                <w:rFonts w:asciiTheme="minorHAnsi" w:hAnsiTheme="minorHAnsi" w:cstheme="minorHAnsi"/>
                <w:sz w:val="24"/>
                <w:szCs w:val="24"/>
              </w:rPr>
            </w:pPr>
            <w:r w:rsidRPr="00F13348">
              <w:rPr>
                <w:rFonts w:asciiTheme="minorHAnsi" w:hAnsiTheme="minorHAnsi" w:cstheme="minorHAnsi"/>
                <w:sz w:val="24"/>
                <w:szCs w:val="24"/>
              </w:rPr>
              <w:t>5,17%</w:t>
            </w:r>
          </w:p>
        </w:tc>
      </w:tr>
      <w:tr w:rsidR="101F23A5" w:rsidRPr="00F13348" w14:paraId="1E7D3C25" w14:textId="77777777" w:rsidTr="101F23A5">
        <w:trPr>
          <w:trHeight w:val="652"/>
        </w:trPr>
        <w:tc>
          <w:tcPr>
            <w:tcW w:w="8720" w:type="dxa"/>
          </w:tcPr>
          <w:p w14:paraId="1E7D3C23" w14:textId="77777777" w:rsidR="101F23A5" w:rsidRPr="00F13348" w:rsidRDefault="101F23A5" w:rsidP="101F23A5">
            <w:pPr>
              <w:pStyle w:val="TableParagraph"/>
              <w:spacing w:before="183"/>
              <w:ind w:left="18"/>
              <w:rPr>
                <w:rFonts w:asciiTheme="minorHAnsi" w:hAnsiTheme="minorHAnsi" w:cstheme="minorHAnsi"/>
                <w:sz w:val="24"/>
                <w:szCs w:val="24"/>
              </w:rPr>
            </w:pPr>
            <w:r w:rsidRPr="00F13348">
              <w:rPr>
                <w:rFonts w:asciiTheme="minorHAnsi" w:hAnsiTheme="minorHAnsi" w:cstheme="minorHAnsi"/>
                <w:sz w:val="24"/>
                <w:szCs w:val="24"/>
              </w:rPr>
              <w:t>2.4 - Participação % da despesa com serviços de terceiros – pessoa jurídica na despesa total com saúde</w:t>
            </w:r>
          </w:p>
        </w:tc>
        <w:tc>
          <w:tcPr>
            <w:tcW w:w="1599" w:type="dxa"/>
          </w:tcPr>
          <w:p w14:paraId="1E7D3C24" w14:textId="77777777" w:rsidR="101F23A5" w:rsidRPr="00F13348" w:rsidRDefault="101F23A5" w:rsidP="101F23A5">
            <w:pPr>
              <w:pStyle w:val="TableParagraph"/>
              <w:spacing w:before="183"/>
              <w:ind w:left="53" w:right="5"/>
              <w:jc w:val="center"/>
              <w:rPr>
                <w:rFonts w:asciiTheme="minorHAnsi" w:hAnsiTheme="minorHAnsi" w:cstheme="minorHAnsi"/>
                <w:sz w:val="24"/>
                <w:szCs w:val="24"/>
              </w:rPr>
            </w:pPr>
            <w:r w:rsidRPr="00F13348">
              <w:rPr>
                <w:rFonts w:asciiTheme="minorHAnsi" w:hAnsiTheme="minorHAnsi" w:cstheme="minorHAnsi"/>
                <w:sz w:val="24"/>
                <w:szCs w:val="24"/>
              </w:rPr>
              <w:t>15,</w:t>
            </w:r>
            <w:r w:rsidR="523D20A2" w:rsidRPr="00F13348">
              <w:rPr>
                <w:rFonts w:asciiTheme="minorHAnsi" w:hAnsiTheme="minorHAnsi" w:cstheme="minorHAnsi"/>
                <w:sz w:val="24"/>
                <w:szCs w:val="24"/>
              </w:rPr>
              <w:t>76</w:t>
            </w:r>
            <w:r w:rsidRPr="00F13348">
              <w:rPr>
                <w:rFonts w:asciiTheme="minorHAnsi" w:hAnsiTheme="minorHAnsi" w:cstheme="minorHAnsi"/>
                <w:sz w:val="24"/>
                <w:szCs w:val="24"/>
              </w:rPr>
              <w:t>%</w:t>
            </w:r>
          </w:p>
        </w:tc>
      </w:tr>
      <w:tr w:rsidR="101F23A5" w:rsidRPr="00F13348" w14:paraId="1E7D3C28" w14:textId="77777777" w:rsidTr="101F23A5">
        <w:trPr>
          <w:trHeight w:val="465"/>
        </w:trPr>
        <w:tc>
          <w:tcPr>
            <w:tcW w:w="8720" w:type="dxa"/>
          </w:tcPr>
          <w:p w14:paraId="1E7D3C26" w14:textId="77777777" w:rsidR="101F23A5" w:rsidRPr="00F13348" w:rsidRDefault="101F23A5" w:rsidP="101F23A5">
            <w:pPr>
              <w:pStyle w:val="TableParagraph"/>
              <w:spacing w:before="92"/>
              <w:ind w:left="18"/>
              <w:rPr>
                <w:rFonts w:asciiTheme="minorHAnsi" w:hAnsiTheme="minorHAnsi" w:cstheme="minorHAnsi"/>
                <w:sz w:val="24"/>
                <w:szCs w:val="24"/>
              </w:rPr>
            </w:pPr>
            <w:r w:rsidRPr="00F13348">
              <w:rPr>
                <w:rFonts w:asciiTheme="minorHAnsi" w:hAnsiTheme="minorHAnsi" w:cstheme="minorHAnsi"/>
                <w:sz w:val="24"/>
                <w:szCs w:val="24"/>
              </w:rPr>
              <w:t>2.5 - Participação % da despesa com investimentos na despesa total com Saúde</w:t>
            </w:r>
          </w:p>
        </w:tc>
        <w:tc>
          <w:tcPr>
            <w:tcW w:w="1599" w:type="dxa"/>
          </w:tcPr>
          <w:p w14:paraId="1E7D3C27" w14:textId="77777777" w:rsidR="0C3791B3" w:rsidRPr="00F13348" w:rsidRDefault="0C3791B3" w:rsidP="101F23A5">
            <w:pPr>
              <w:pStyle w:val="TableParagraph"/>
              <w:spacing w:before="92"/>
              <w:ind w:left="53" w:right="9"/>
              <w:jc w:val="center"/>
              <w:rPr>
                <w:rFonts w:asciiTheme="minorHAnsi" w:hAnsiTheme="minorHAnsi" w:cstheme="minorHAnsi"/>
                <w:sz w:val="24"/>
                <w:szCs w:val="24"/>
              </w:rPr>
            </w:pPr>
            <w:r w:rsidRPr="00F13348">
              <w:rPr>
                <w:rFonts w:asciiTheme="minorHAnsi" w:hAnsiTheme="minorHAnsi" w:cstheme="minorHAnsi"/>
                <w:sz w:val="24"/>
                <w:szCs w:val="24"/>
              </w:rPr>
              <w:t>2,95</w:t>
            </w:r>
            <w:r w:rsidR="101F23A5" w:rsidRPr="00F13348">
              <w:rPr>
                <w:rFonts w:asciiTheme="minorHAnsi" w:hAnsiTheme="minorHAnsi" w:cstheme="minorHAnsi"/>
                <w:sz w:val="24"/>
                <w:szCs w:val="24"/>
              </w:rPr>
              <w:t>%</w:t>
            </w:r>
          </w:p>
        </w:tc>
      </w:tr>
      <w:tr w:rsidR="101F23A5" w:rsidRPr="00F13348" w14:paraId="1E7D3C2B" w14:textId="77777777" w:rsidTr="101F23A5">
        <w:trPr>
          <w:trHeight w:val="464"/>
        </w:trPr>
        <w:tc>
          <w:tcPr>
            <w:tcW w:w="8720" w:type="dxa"/>
          </w:tcPr>
          <w:p w14:paraId="1E7D3C29" w14:textId="77777777" w:rsidR="101F23A5" w:rsidRPr="00F13348" w:rsidRDefault="101F23A5" w:rsidP="101F23A5">
            <w:pPr>
              <w:pStyle w:val="TableParagraph"/>
              <w:spacing w:before="87"/>
              <w:ind w:left="18"/>
              <w:rPr>
                <w:rFonts w:asciiTheme="minorHAnsi" w:hAnsiTheme="minorHAnsi" w:cstheme="minorHAnsi"/>
                <w:sz w:val="24"/>
                <w:szCs w:val="24"/>
              </w:rPr>
            </w:pPr>
            <w:r w:rsidRPr="00F13348">
              <w:rPr>
                <w:rFonts w:asciiTheme="minorHAnsi" w:hAnsiTheme="minorHAnsi" w:cstheme="minorHAnsi"/>
                <w:sz w:val="24"/>
                <w:szCs w:val="24"/>
              </w:rPr>
              <w:t>2.6 - Despesas % com Instituição Privada sem fins lucrativos</w:t>
            </w:r>
          </w:p>
        </w:tc>
        <w:tc>
          <w:tcPr>
            <w:tcW w:w="1599" w:type="dxa"/>
          </w:tcPr>
          <w:p w14:paraId="1E7D3C2A" w14:textId="77777777" w:rsidR="101F23A5" w:rsidRPr="00F13348" w:rsidRDefault="101F23A5" w:rsidP="101F23A5">
            <w:pPr>
              <w:pStyle w:val="TableParagraph"/>
              <w:spacing w:before="87"/>
              <w:ind w:left="53" w:right="14"/>
              <w:jc w:val="center"/>
              <w:rPr>
                <w:rFonts w:asciiTheme="minorHAnsi" w:hAnsiTheme="minorHAnsi" w:cstheme="minorHAnsi"/>
                <w:sz w:val="24"/>
                <w:szCs w:val="24"/>
              </w:rPr>
            </w:pPr>
            <w:r w:rsidRPr="00F13348">
              <w:rPr>
                <w:rFonts w:asciiTheme="minorHAnsi" w:hAnsiTheme="minorHAnsi" w:cstheme="minorHAnsi"/>
                <w:sz w:val="24"/>
                <w:szCs w:val="24"/>
              </w:rPr>
              <w:t>0,25%</w:t>
            </w:r>
          </w:p>
        </w:tc>
      </w:tr>
      <w:tr w:rsidR="101F23A5" w:rsidRPr="00F13348" w14:paraId="1E7D3C2E" w14:textId="77777777" w:rsidTr="101F23A5">
        <w:trPr>
          <w:trHeight w:val="464"/>
        </w:trPr>
        <w:tc>
          <w:tcPr>
            <w:tcW w:w="8720" w:type="dxa"/>
          </w:tcPr>
          <w:p w14:paraId="1E7D3C2C" w14:textId="77777777" w:rsidR="101F23A5" w:rsidRPr="00F13348" w:rsidRDefault="101F23A5" w:rsidP="101F23A5">
            <w:pPr>
              <w:pStyle w:val="TableParagraph"/>
              <w:spacing w:before="87"/>
              <w:ind w:left="18"/>
              <w:rPr>
                <w:rFonts w:asciiTheme="minorHAnsi" w:hAnsiTheme="minorHAnsi" w:cstheme="minorHAnsi"/>
                <w:sz w:val="24"/>
                <w:szCs w:val="24"/>
              </w:rPr>
            </w:pPr>
            <w:r w:rsidRPr="00F13348">
              <w:rPr>
                <w:rFonts w:asciiTheme="minorHAnsi" w:hAnsiTheme="minorHAnsi" w:cstheme="minorHAnsi"/>
                <w:sz w:val="24"/>
                <w:szCs w:val="24"/>
              </w:rPr>
              <w:t>3.1 - Participação das transferências para a Saúde em relação à despesa total do Município com saúde</w:t>
            </w:r>
          </w:p>
        </w:tc>
        <w:tc>
          <w:tcPr>
            <w:tcW w:w="1599" w:type="dxa"/>
          </w:tcPr>
          <w:p w14:paraId="1E7D3C2D" w14:textId="77777777" w:rsidR="101F23A5" w:rsidRPr="00F13348" w:rsidRDefault="101F23A5" w:rsidP="101F23A5">
            <w:pPr>
              <w:pStyle w:val="TableParagraph"/>
              <w:spacing w:before="87"/>
              <w:ind w:left="53" w:right="5"/>
              <w:jc w:val="center"/>
              <w:rPr>
                <w:rFonts w:asciiTheme="minorHAnsi" w:hAnsiTheme="minorHAnsi" w:cstheme="minorHAnsi"/>
                <w:sz w:val="24"/>
                <w:szCs w:val="24"/>
              </w:rPr>
            </w:pPr>
            <w:r w:rsidRPr="00F13348">
              <w:rPr>
                <w:rFonts w:asciiTheme="minorHAnsi" w:hAnsiTheme="minorHAnsi" w:cstheme="minorHAnsi"/>
                <w:sz w:val="24"/>
                <w:szCs w:val="24"/>
              </w:rPr>
              <w:t>17,34%</w:t>
            </w:r>
          </w:p>
        </w:tc>
      </w:tr>
      <w:tr w:rsidR="101F23A5" w:rsidRPr="00F13348" w14:paraId="1E7D3C31" w14:textId="77777777" w:rsidTr="101F23A5">
        <w:trPr>
          <w:trHeight w:val="479"/>
        </w:trPr>
        <w:tc>
          <w:tcPr>
            <w:tcW w:w="8720" w:type="dxa"/>
          </w:tcPr>
          <w:p w14:paraId="1E7D3C2F" w14:textId="77777777" w:rsidR="101F23A5" w:rsidRPr="00F13348" w:rsidRDefault="101F23A5" w:rsidP="101F23A5">
            <w:pPr>
              <w:pStyle w:val="TableParagraph"/>
              <w:spacing w:before="97"/>
              <w:ind w:left="18"/>
              <w:rPr>
                <w:rFonts w:asciiTheme="minorHAnsi" w:hAnsiTheme="minorHAnsi" w:cstheme="minorHAnsi"/>
                <w:sz w:val="24"/>
                <w:szCs w:val="24"/>
              </w:rPr>
            </w:pPr>
            <w:r w:rsidRPr="00F13348">
              <w:rPr>
                <w:rFonts w:asciiTheme="minorHAnsi" w:hAnsiTheme="minorHAnsi" w:cstheme="minorHAnsi"/>
                <w:sz w:val="24"/>
                <w:szCs w:val="24"/>
              </w:rPr>
              <w:t>3.2 - Participação da receita própria aplicada em Saúde conforme a LC 141/2012</w:t>
            </w:r>
          </w:p>
        </w:tc>
        <w:tc>
          <w:tcPr>
            <w:tcW w:w="1599" w:type="dxa"/>
          </w:tcPr>
          <w:p w14:paraId="1E7D3C30" w14:textId="77777777" w:rsidR="101F23A5" w:rsidRPr="00F13348" w:rsidRDefault="101F23A5" w:rsidP="101F23A5">
            <w:pPr>
              <w:pStyle w:val="TableParagraph"/>
              <w:spacing w:before="97"/>
              <w:ind w:left="53" w:right="5"/>
              <w:jc w:val="center"/>
              <w:rPr>
                <w:rFonts w:asciiTheme="minorHAnsi" w:hAnsiTheme="minorHAnsi" w:cstheme="minorHAnsi"/>
                <w:sz w:val="24"/>
                <w:szCs w:val="24"/>
              </w:rPr>
            </w:pPr>
            <w:r w:rsidRPr="00F13348">
              <w:rPr>
                <w:rFonts w:asciiTheme="minorHAnsi" w:hAnsiTheme="minorHAnsi" w:cstheme="minorHAnsi"/>
                <w:sz w:val="24"/>
                <w:szCs w:val="24"/>
              </w:rPr>
              <w:t>1</w:t>
            </w:r>
            <w:r w:rsidR="7A89FE53" w:rsidRPr="00F13348">
              <w:rPr>
                <w:rFonts w:asciiTheme="minorHAnsi" w:hAnsiTheme="minorHAnsi" w:cstheme="minorHAnsi"/>
                <w:sz w:val="24"/>
                <w:szCs w:val="24"/>
              </w:rPr>
              <w:t>8</w:t>
            </w:r>
            <w:r w:rsidRPr="00F13348">
              <w:rPr>
                <w:rFonts w:asciiTheme="minorHAnsi" w:hAnsiTheme="minorHAnsi" w:cstheme="minorHAnsi"/>
                <w:sz w:val="24"/>
                <w:szCs w:val="24"/>
              </w:rPr>
              <w:t>,</w:t>
            </w:r>
            <w:r w:rsidR="38836374" w:rsidRPr="00F13348">
              <w:rPr>
                <w:rFonts w:asciiTheme="minorHAnsi" w:hAnsiTheme="minorHAnsi" w:cstheme="minorHAnsi"/>
                <w:sz w:val="24"/>
                <w:szCs w:val="24"/>
              </w:rPr>
              <w:t>01</w:t>
            </w:r>
            <w:r w:rsidRPr="00F13348">
              <w:rPr>
                <w:rFonts w:asciiTheme="minorHAnsi" w:hAnsiTheme="minorHAnsi" w:cstheme="minorHAnsi"/>
                <w:sz w:val="24"/>
                <w:szCs w:val="24"/>
              </w:rPr>
              <w:t>%</w:t>
            </w:r>
          </w:p>
        </w:tc>
      </w:tr>
    </w:tbl>
    <w:p w14:paraId="1E7D3C32" w14:textId="77777777" w:rsidR="00C06E21" w:rsidRPr="00A80E79" w:rsidRDefault="392C7497" w:rsidP="101F23A5">
      <w:pPr>
        <w:rPr>
          <w:sz w:val="20"/>
        </w:rPr>
        <w:sectPr w:rsidR="00C06E21" w:rsidRPr="00A80E79">
          <w:pgSz w:w="11910" w:h="16840"/>
          <w:pgMar w:top="1520" w:right="210" w:bottom="920" w:left="480" w:header="0" w:footer="724" w:gutter="0"/>
          <w:cols w:space="720"/>
        </w:sectPr>
      </w:pPr>
      <w:r w:rsidRPr="00A80E79">
        <w:rPr>
          <w:sz w:val="20"/>
        </w:rPr>
        <w:t xml:space="preserve">          Fonte: Fundo Municipal de Saúde - Dados poderão sofrer alterações - atualizados em janeiro/2025 - Exercício/2024. </w:t>
      </w:r>
    </w:p>
    <w:p w14:paraId="1E7D3C33" w14:textId="77777777" w:rsidR="00C06E21" w:rsidRPr="00313EC9" w:rsidRDefault="00D90C6C" w:rsidP="00313EC9">
      <w:pPr>
        <w:pStyle w:val="Corpodetexto"/>
        <w:rPr>
          <w:b/>
        </w:rPr>
      </w:pPr>
      <w:r w:rsidRPr="00313EC9">
        <w:rPr>
          <w:b/>
        </w:rPr>
        <w:lastRenderedPageBreak/>
        <w:t>Restos a</w:t>
      </w:r>
      <w:r w:rsidRPr="00313EC9">
        <w:rPr>
          <w:b/>
          <w:spacing w:val="4"/>
        </w:rPr>
        <w:t xml:space="preserve"> </w:t>
      </w:r>
      <w:r w:rsidRPr="00313EC9">
        <w:rPr>
          <w:b/>
          <w:spacing w:val="-2"/>
        </w:rPr>
        <w:t>pagar</w:t>
      </w:r>
    </w:p>
    <w:p w14:paraId="1E7D3C34" w14:textId="77777777" w:rsidR="00C06E21" w:rsidRPr="00F13348" w:rsidRDefault="00C06E21" w:rsidP="007F39F5">
      <w:pPr>
        <w:pStyle w:val="Corpodetexto"/>
      </w:pPr>
    </w:p>
    <w:p w14:paraId="1E7D3C35" w14:textId="77777777" w:rsidR="00C06E21" w:rsidRPr="00F13348" w:rsidRDefault="00D90C6C" w:rsidP="007F39F5">
      <w:pPr>
        <w:pStyle w:val="Corpodetexto"/>
      </w:pPr>
      <w:r w:rsidRPr="00F13348">
        <w:t>Por fim, informa-se a</w:t>
      </w:r>
      <w:r w:rsidRPr="00F13348">
        <w:rPr>
          <w:spacing w:val="40"/>
        </w:rPr>
        <w:t xml:space="preserve"> </w:t>
      </w:r>
      <w:r w:rsidRPr="00F13348">
        <w:t>movimentação do</w:t>
      </w:r>
      <w:r w:rsidRPr="00F13348">
        <w:rPr>
          <w:spacing w:val="40"/>
        </w:rPr>
        <w:t xml:space="preserve"> </w:t>
      </w:r>
      <w:r w:rsidRPr="00F13348">
        <w:t xml:space="preserve">saldo de Restos a Pagar Processados e Não Processados no exercício de </w:t>
      </w:r>
      <w:r w:rsidR="0721A9B9" w:rsidRPr="00F13348">
        <w:t>202</w:t>
      </w:r>
      <w:r w:rsidR="58AED88C" w:rsidRPr="00F13348">
        <w:t>4</w:t>
      </w:r>
      <w:r w:rsidRPr="00F13348">
        <w:t>, conforme demonstrado a seguir, em R$:</w:t>
      </w:r>
    </w:p>
    <w:p w14:paraId="1E7D3C36" w14:textId="77777777" w:rsidR="00C06E21" w:rsidRPr="00F13348" w:rsidRDefault="00C06E21" w:rsidP="007F39F5">
      <w:pPr>
        <w:pStyle w:val="Corpodetexto"/>
      </w:pPr>
    </w:p>
    <w:p w14:paraId="1E7D3C37" w14:textId="1571BC67" w:rsidR="00C06E21" w:rsidRPr="00A80E79" w:rsidRDefault="00D90C6C" w:rsidP="007F39F5">
      <w:pPr>
        <w:pStyle w:val="Corpodetexto"/>
        <w:rPr>
          <w:sz w:val="20"/>
        </w:rPr>
      </w:pPr>
      <w:r w:rsidRPr="00A80E79">
        <w:rPr>
          <w:sz w:val="20"/>
        </w:rPr>
        <w:t>Tabela 1</w:t>
      </w:r>
      <w:r w:rsidR="007D1567">
        <w:rPr>
          <w:sz w:val="20"/>
        </w:rPr>
        <w:t>2</w:t>
      </w:r>
      <w:r w:rsidRPr="00A80E79">
        <w:rPr>
          <w:sz w:val="20"/>
        </w:rPr>
        <w:t xml:space="preserve"> - Movimentação e saldos de Restos a Pagar inscrito no exercício </w:t>
      </w:r>
      <w:r w:rsidR="0721A9B9" w:rsidRPr="00A80E79">
        <w:rPr>
          <w:sz w:val="20"/>
        </w:rPr>
        <w:t>202</w:t>
      </w:r>
      <w:r w:rsidR="6A3D0CB9" w:rsidRPr="00A80E79">
        <w:rPr>
          <w:sz w:val="20"/>
        </w:rPr>
        <w:t>4</w:t>
      </w:r>
      <w:r w:rsidRPr="00A80E79">
        <w:rPr>
          <w:sz w:val="20"/>
        </w:rPr>
        <w:t xml:space="preserve"> em R</w:t>
      </w:r>
      <w:r w:rsidR="0721A9B9" w:rsidRPr="00A80E79">
        <w:rPr>
          <w:sz w:val="20"/>
        </w:rPr>
        <w:t>$</w:t>
      </w:r>
      <w:r w:rsidR="2D3AD810" w:rsidRPr="00A80E79">
        <w:rPr>
          <w:sz w:val="20"/>
        </w:rPr>
        <w:t xml:space="preserve"> -</w:t>
      </w:r>
      <w:r w:rsidRPr="00A80E79">
        <w:rPr>
          <w:sz w:val="20"/>
        </w:rPr>
        <w:t xml:space="preserve"> SEMUS</w:t>
      </w:r>
      <w:r w:rsidR="5456B02D" w:rsidRPr="00A80E79">
        <w:rPr>
          <w:sz w:val="20"/>
        </w:rPr>
        <w:t>:</w:t>
      </w:r>
    </w:p>
    <w:tbl>
      <w:tblPr>
        <w:tblStyle w:val="TableNormal1"/>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3"/>
        <w:gridCol w:w="1440"/>
        <w:gridCol w:w="1455"/>
        <w:gridCol w:w="1594"/>
        <w:gridCol w:w="1488"/>
        <w:gridCol w:w="1709"/>
        <w:gridCol w:w="1402"/>
      </w:tblGrid>
      <w:tr w:rsidR="00C06E21" w:rsidRPr="00F13348" w14:paraId="1E7D3C3D" w14:textId="77777777">
        <w:trPr>
          <w:trHeight w:val="398"/>
        </w:trPr>
        <w:tc>
          <w:tcPr>
            <w:tcW w:w="1143" w:type="dxa"/>
            <w:vMerge w:val="restart"/>
            <w:shd w:val="clear" w:color="auto" w:fill="D3DCE2"/>
          </w:tcPr>
          <w:p w14:paraId="1E7D3C39" w14:textId="77777777" w:rsidR="00C06E21" w:rsidRPr="00F13348" w:rsidRDefault="00C06E21">
            <w:pPr>
              <w:pStyle w:val="TableParagraph"/>
              <w:spacing w:before="175"/>
              <w:rPr>
                <w:rFonts w:asciiTheme="minorHAnsi" w:hAnsiTheme="minorHAnsi" w:cstheme="minorHAnsi"/>
                <w:sz w:val="24"/>
                <w:szCs w:val="24"/>
              </w:rPr>
            </w:pPr>
          </w:p>
          <w:p w14:paraId="1E7D3C3A" w14:textId="77777777" w:rsidR="00C06E21" w:rsidRPr="00F13348" w:rsidRDefault="00D90C6C">
            <w:pPr>
              <w:pStyle w:val="TableParagraph"/>
              <w:ind w:left="191"/>
              <w:rPr>
                <w:rFonts w:asciiTheme="minorHAnsi" w:hAnsiTheme="minorHAnsi" w:cstheme="minorHAnsi"/>
                <w:sz w:val="24"/>
                <w:szCs w:val="24"/>
              </w:rPr>
            </w:pPr>
            <w:r w:rsidRPr="00F13348">
              <w:rPr>
                <w:rFonts w:asciiTheme="minorHAnsi" w:hAnsiTheme="minorHAnsi" w:cstheme="minorHAnsi"/>
                <w:spacing w:val="-2"/>
                <w:sz w:val="24"/>
                <w:szCs w:val="24"/>
              </w:rPr>
              <w:t>Exercício</w:t>
            </w:r>
          </w:p>
        </w:tc>
        <w:tc>
          <w:tcPr>
            <w:tcW w:w="2895" w:type="dxa"/>
            <w:gridSpan w:val="2"/>
            <w:shd w:val="clear" w:color="auto" w:fill="D3DCE2"/>
          </w:tcPr>
          <w:p w14:paraId="1E7D3C3B" w14:textId="77777777" w:rsidR="00C06E21" w:rsidRPr="00F13348" w:rsidRDefault="00D90C6C">
            <w:pPr>
              <w:pStyle w:val="TableParagraph"/>
              <w:spacing w:before="97"/>
              <w:ind w:left="402"/>
              <w:rPr>
                <w:rFonts w:asciiTheme="minorHAnsi" w:hAnsiTheme="minorHAnsi" w:cstheme="minorHAnsi"/>
                <w:sz w:val="24"/>
                <w:szCs w:val="24"/>
              </w:rPr>
            </w:pPr>
            <w:r w:rsidRPr="00F13348">
              <w:rPr>
                <w:rFonts w:asciiTheme="minorHAnsi" w:hAnsiTheme="minorHAnsi" w:cstheme="minorHAnsi"/>
                <w:sz w:val="24"/>
                <w:szCs w:val="24"/>
              </w:rPr>
              <w:t>Restos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Pagar</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Processados</w:t>
            </w:r>
          </w:p>
        </w:tc>
        <w:tc>
          <w:tcPr>
            <w:tcW w:w="6193" w:type="dxa"/>
            <w:gridSpan w:val="4"/>
            <w:shd w:val="clear" w:color="auto" w:fill="D3DCE2"/>
          </w:tcPr>
          <w:p w14:paraId="1E7D3C3C" w14:textId="77777777" w:rsidR="00C06E21" w:rsidRPr="00F13348" w:rsidRDefault="00D90C6C">
            <w:pPr>
              <w:pStyle w:val="TableParagraph"/>
              <w:spacing w:before="97"/>
              <w:ind w:left="1493"/>
              <w:rPr>
                <w:rFonts w:asciiTheme="minorHAnsi" w:hAnsiTheme="minorHAnsi" w:cstheme="minorHAnsi"/>
                <w:sz w:val="24"/>
                <w:szCs w:val="24"/>
              </w:rPr>
            </w:pPr>
            <w:r w:rsidRPr="00F13348">
              <w:rPr>
                <w:rFonts w:asciiTheme="minorHAnsi" w:hAnsiTheme="minorHAnsi" w:cstheme="minorHAnsi"/>
                <w:sz w:val="24"/>
                <w:szCs w:val="24"/>
              </w:rPr>
              <w:t>Restos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a</w:t>
            </w:r>
            <w:r w:rsidRPr="00F13348">
              <w:rPr>
                <w:rFonts w:asciiTheme="minorHAnsi" w:hAnsiTheme="minorHAnsi" w:cstheme="minorHAnsi"/>
                <w:spacing w:val="-11"/>
                <w:sz w:val="24"/>
                <w:szCs w:val="24"/>
              </w:rPr>
              <w:t xml:space="preserve"> </w:t>
            </w:r>
            <w:r w:rsidRPr="00F13348">
              <w:rPr>
                <w:rFonts w:asciiTheme="minorHAnsi" w:hAnsiTheme="minorHAnsi" w:cstheme="minorHAnsi"/>
                <w:sz w:val="24"/>
                <w:szCs w:val="24"/>
              </w:rPr>
              <w:t>Pagar</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Não</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Processados</w:t>
            </w:r>
          </w:p>
        </w:tc>
      </w:tr>
      <w:tr w:rsidR="00C06E21" w:rsidRPr="00F13348" w14:paraId="1E7D3C45" w14:textId="77777777" w:rsidTr="101F23A5">
        <w:trPr>
          <w:trHeight w:val="546"/>
        </w:trPr>
        <w:tc>
          <w:tcPr>
            <w:tcW w:w="1143" w:type="dxa"/>
            <w:vMerge/>
          </w:tcPr>
          <w:p w14:paraId="1E7D3C3E" w14:textId="77777777" w:rsidR="00C06E21" w:rsidRPr="00F13348" w:rsidRDefault="00C06E21">
            <w:pPr>
              <w:rPr>
                <w:rFonts w:asciiTheme="minorHAnsi" w:hAnsiTheme="minorHAnsi" w:cstheme="minorHAnsi"/>
                <w:sz w:val="24"/>
                <w:szCs w:val="24"/>
              </w:rPr>
            </w:pPr>
          </w:p>
        </w:tc>
        <w:tc>
          <w:tcPr>
            <w:tcW w:w="1440" w:type="dxa"/>
            <w:tcBorders>
              <w:bottom w:val="single" w:sz="8" w:space="0" w:color="000000" w:themeColor="text1"/>
              <w:right w:val="single" w:sz="6" w:space="0" w:color="000000" w:themeColor="text1"/>
            </w:tcBorders>
            <w:shd w:val="clear" w:color="auto" w:fill="D3DCE2"/>
          </w:tcPr>
          <w:p w14:paraId="1E7D3C3F" w14:textId="77777777" w:rsidR="00C06E21" w:rsidRPr="00F13348" w:rsidRDefault="00D90C6C">
            <w:pPr>
              <w:pStyle w:val="TableParagraph"/>
              <w:spacing w:before="174"/>
              <w:ind w:left="48"/>
              <w:jc w:val="center"/>
              <w:rPr>
                <w:rFonts w:asciiTheme="minorHAnsi" w:hAnsiTheme="minorHAnsi" w:cstheme="minorHAnsi"/>
                <w:b/>
                <w:sz w:val="24"/>
                <w:szCs w:val="24"/>
              </w:rPr>
            </w:pPr>
            <w:r w:rsidRPr="00F13348">
              <w:rPr>
                <w:rFonts w:asciiTheme="minorHAnsi" w:hAnsiTheme="minorHAnsi" w:cstheme="minorHAnsi"/>
                <w:b/>
                <w:spacing w:val="-2"/>
                <w:sz w:val="24"/>
                <w:szCs w:val="24"/>
              </w:rPr>
              <w:t>Inscrição</w:t>
            </w:r>
          </w:p>
        </w:tc>
        <w:tc>
          <w:tcPr>
            <w:tcW w:w="1455" w:type="dxa"/>
            <w:tcBorders>
              <w:left w:val="single" w:sz="6" w:space="0" w:color="000000" w:themeColor="text1"/>
              <w:bottom w:val="single" w:sz="8" w:space="0" w:color="000000" w:themeColor="text1"/>
            </w:tcBorders>
            <w:shd w:val="clear" w:color="auto" w:fill="D3DCE2"/>
          </w:tcPr>
          <w:p w14:paraId="1E7D3C40" w14:textId="77777777" w:rsidR="00C06E21" w:rsidRPr="00F13348" w:rsidRDefault="00D90C6C">
            <w:pPr>
              <w:pStyle w:val="TableParagraph"/>
              <w:spacing w:before="174"/>
              <w:ind w:left="38"/>
              <w:jc w:val="center"/>
              <w:rPr>
                <w:rFonts w:asciiTheme="minorHAnsi" w:hAnsiTheme="minorHAnsi" w:cstheme="minorHAnsi"/>
                <w:b/>
                <w:sz w:val="24"/>
                <w:szCs w:val="24"/>
              </w:rPr>
            </w:pPr>
            <w:r w:rsidRPr="00F13348">
              <w:rPr>
                <w:rFonts w:asciiTheme="minorHAnsi" w:hAnsiTheme="minorHAnsi" w:cstheme="minorHAnsi"/>
                <w:b/>
                <w:spacing w:val="-2"/>
                <w:sz w:val="24"/>
                <w:szCs w:val="24"/>
              </w:rPr>
              <w:t>Pagamento</w:t>
            </w:r>
          </w:p>
        </w:tc>
        <w:tc>
          <w:tcPr>
            <w:tcW w:w="1594" w:type="dxa"/>
            <w:tcBorders>
              <w:bottom w:val="single" w:sz="8" w:space="0" w:color="000000" w:themeColor="text1"/>
            </w:tcBorders>
            <w:shd w:val="clear" w:color="auto" w:fill="D3DCE2"/>
          </w:tcPr>
          <w:p w14:paraId="1E7D3C41" w14:textId="77777777" w:rsidR="00C06E21" w:rsidRPr="00F13348" w:rsidRDefault="00D90C6C">
            <w:pPr>
              <w:pStyle w:val="TableParagraph"/>
              <w:spacing w:before="174"/>
              <w:ind w:left="47"/>
              <w:jc w:val="center"/>
              <w:rPr>
                <w:rFonts w:asciiTheme="minorHAnsi" w:hAnsiTheme="minorHAnsi" w:cstheme="minorHAnsi"/>
                <w:b/>
                <w:sz w:val="24"/>
                <w:szCs w:val="24"/>
              </w:rPr>
            </w:pPr>
            <w:r w:rsidRPr="00F13348">
              <w:rPr>
                <w:rFonts w:asciiTheme="minorHAnsi" w:hAnsiTheme="minorHAnsi" w:cstheme="minorHAnsi"/>
                <w:b/>
                <w:spacing w:val="-2"/>
                <w:sz w:val="24"/>
                <w:szCs w:val="24"/>
              </w:rPr>
              <w:t>Inscrição</w:t>
            </w:r>
          </w:p>
        </w:tc>
        <w:tc>
          <w:tcPr>
            <w:tcW w:w="1488" w:type="dxa"/>
            <w:tcBorders>
              <w:bottom w:val="single" w:sz="8" w:space="0" w:color="000000" w:themeColor="text1"/>
            </w:tcBorders>
            <w:shd w:val="clear" w:color="auto" w:fill="D3DCE2"/>
          </w:tcPr>
          <w:p w14:paraId="1E7D3C42" w14:textId="77777777" w:rsidR="00C06E21" w:rsidRPr="00F13348" w:rsidRDefault="00D90C6C">
            <w:pPr>
              <w:pStyle w:val="TableParagraph"/>
              <w:spacing w:before="174"/>
              <w:ind w:left="42"/>
              <w:jc w:val="center"/>
              <w:rPr>
                <w:rFonts w:asciiTheme="minorHAnsi" w:hAnsiTheme="minorHAnsi" w:cstheme="minorHAnsi"/>
                <w:b/>
                <w:sz w:val="24"/>
                <w:szCs w:val="24"/>
              </w:rPr>
            </w:pPr>
            <w:r w:rsidRPr="00F13348">
              <w:rPr>
                <w:rFonts w:asciiTheme="minorHAnsi" w:hAnsiTheme="minorHAnsi" w:cstheme="minorHAnsi"/>
                <w:b/>
                <w:spacing w:val="-2"/>
                <w:sz w:val="24"/>
                <w:szCs w:val="24"/>
              </w:rPr>
              <w:t>Liquidação</w:t>
            </w:r>
          </w:p>
        </w:tc>
        <w:tc>
          <w:tcPr>
            <w:tcW w:w="1709" w:type="dxa"/>
            <w:tcBorders>
              <w:bottom w:val="single" w:sz="8" w:space="0" w:color="000000" w:themeColor="text1"/>
            </w:tcBorders>
            <w:shd w:val="clear" w:color="auto" w:fill="D3DCE2"/>
          </w:tcPr>
          <w:p w14:paraId="1E7D3C43" w14:textId="77777777" w:rsidR="00C06E21" w:rsidRPr="00F13348" w:rsidRDefault="00D90C6C">
            <w:pPr>
              <w:pStyle w:val="TableParagraph"/>
              <w:spacing w:before="174"/>
              <w:ind w:left="57"/>
              <w:jc w:val="center"/>
              <w:rPr>
                <w:rFonts w:asciiTheme="minorHAnsi" w:hAnsiTheme="minorHAnsi" w:cstheme="minorHAnsi"/>
                <w:b/>
                <w:sz w:val="24"/>
                <w:szCs w:val="24"/>
              </w:rPr>
            </w:pPr>
            <w:r w:rsidRPr="00F13348">
              <w:rPr>
                <w:rFonts w:asciiTheme="minorHAnsi" w:hAnsiTheme="minorHAnsi" w:cstheme="minorHAnsi"/>
                <w:b/>
                <w:spacing w:val="-2"/>
                <w:sz w:val="24"/>
                <w:szCs w:val="24"/>
              </w:rPr>
              <w:t>Pagamento</w:t>
            </w:r>
          </w:p>
        </w:tc>
        <w:tc>
          <w:tcPr>
            <w:tcW w:w="1402" w:type="dxa"/>
            <w:tcBorders>
              <w:bottom w:val="single" w:sz="8" w:space="0" w:color="000000" w:themeColor="text1"/>
            </w:tcBorders>
            <w:shd w:val="clear" w:color="auto" w:fill="D3DCE2"/>
          </w:tcPr>
          <w:p w14:paraId="1E7D3C44" w14:textId="77777777" w:rsidR="00C06E21" w:rsidRPr="00F13348" w:rsidRDefault="00D90C6C">
            <w:pPr>
              <w:pStyle w:val="TableParagraph"/>
              <w:spacing w:before="174"/>
              <w:ind w:left="25"/>
              <w:jc w:val="center"/>
              <w:rPr>
                <w:rFonts w:asciiTheme="minorHAnsi" w:hAnsiTheme="minorHAnsi" w:cstheme="minorHAnsi"/>
                <w:b/>
                <w:sz w:val="24"/>
                <w:szCs w:val="24"/>
              </w:rPr>
            </w:pPr>
            <w:r w:rsidRPr="00F13348">
              <w:rPr>
                <w:rFonts w:asciiTheme="minorHAnsi" w:hAnsiTheme="minorHAnsi" w:cstheme="minorHAnsi"/>
                <w:b/>
                <w:spacing w:val="-2"/>
                <w:sz w:val="24"/>
                <w:szCs w:val="24"/>
              </w:rPr>
              <w:t>Anulação</w:t>
            </w:r>
          </w:p>
        </w:tc>
      </w:tr>
      <w:tr w:rsidR="00C06E21" w:rsidRPr="00F13348" w14:paraId="1E7D3C4D" w14:textId="77777777" w:rsidTr="101F23A5">
        <w:trPr>
          <w:trHeight w:val="570"/>
        </w:trPr>
        <w:tc>
          <w:tcPr>
            <w:tcW w:w="1143" w:type="dxa"/>
            <w:tcBorders>
              <w:right w:val="single" w:sz="8" w:space="0" w:color="000000" w:themeColor="text1"/>
            </w:tcBorders>
          </w:tcPr>
          <w:p w14:paraId="1E7D3C46" w14:textId="77777777" w:rsidR="00C06E21" w:rsidRPr="00F13348" w:rsidRDefault="0721A9B9">
            <w:pPr>
              <w:pStyle w:val="TableParagraph"/>
              <w:spacing w:before="145"/>
              <w:ind w:left="292"/>
              <w:rPr>
                <w:rFonts w:asciiTheme="minorHAnsi" w:hAnsiTheme="minorHAnsi" w:cstheme="minorHAnsi"/>
                <w:b/>
                <w:sz w:val="24"/>
                <w:szCs w:val="24"/>
              </w:rPr>
            </w:pPr>
            <w:r w:rsidRPr="00F13348">
              <w:rPr>
                <w:rFonts w:asciiTheme="minorHAnsi" w:hAnsiTheme="minorHAnsi" w:cstheme="minorHAnsi"/>
                <w:b/>
                <w:bCs/>
                <w:spacing w:val="-4"/>
                <w:sz w:val="24"/>
                <w:szCs w:val="24"/>
              </w:rPr>
              <w:t>202</w:t>
            </w:r>
            <w:r w:rsidR="5405EC47" w:rsidRPr="00F13348">
              <w:rPr>
                <w:rFonts w:asciiTheme="minorHAnsi" w:hAnsiTheme="minorHAnsi" w:cstheme="minorHAnsi"/>
                <w:b/>
                <w:bCs/>
                <w:spacing w:val="-4"/>
                <w:sz w:val="24"/>
                <w:szCs w:val="24"/>
              </w:rPr>
              <w:t>4</w:t>
            </w:r>
          </w:p>
        </w:tc>
        <w:tc>
          <w:tcPr>
            <w:tcW w:w="1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D3C47" w14:textId="77777777" w:rsidR="00C06E21" w:rsidRPr="00F13348" w:rsidRDefault="7B872802" w:rsidP="101F23A5">
            <w:pPr>
              <w:pStyle w:val="TableParagraph"/>
              <w:spacing w:before="178" w:line="259" w:lineRule="auto"/>
              <w:ind w:left="44"/>
              <w:jc w:val="center"/>
              <w:rPr>
                <w:rFonts w:asciiTheme="minorHAnsi" w:hAnsiTheme="minorHAnsi" w:cstheme="minorHAnsi"/>
                <w:sz w:val="24"/>
                <w:szCs w:val="24"/>
              </w:rPr>
            </w:pPr>
            <w:r w:rsidRPr="00F13348">
              <w:rPr>
                <w:rStyle w:val="normaltextrun"/>
                <w:rFonts w:asciiTheme="minorHAnsi" w:hAnsiTheme="minorHAnsi" w:cstheme="minorHAnsi"/>
                <w:b/>
                <w:bCs/>
                <w:sz w:val="24"/>
                <w:szCs w:val="24"/>
              </w:rPr>
              <w:t>9.630.206,57</w:t>
            </w:r>
          </w:p>
        </w:tc>
        <w:tc>
          <w:tcPr>
            <w:tcW w:w="1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D3C48" w14:textId="77777777" w:rsidR="00C06E21" w:rsidRPr="00F13348" w:rsidRDefault="00D90C6C">
            <w:pPr>
              <w:pStyle w:val="TableParagraph"/>
              <w:spacing w:before="178"/>
              <w:ind w:left="48"/>
              <w:jc w:val="center"/>
              <w:rPr>
                <w:rFonts w:asciiTheme="minorHAnsi" w:hAnsiTheme="minorHAnsi" w:cstheme="minorHAnsi"/>
                <w:b/>
                <w:sz w:val="24"/>
                <w:szCs w:val="24"/>
              </w:rPr>
            </w:pPr>
            <w:r w:rsidRPr="00F13348">
              <w:rPr>
                <w:rFonts w:asciiTheme="minorHAnsi" w:hAnsiTheme="minorHAnsi" w:cstheme="minorHAnsi"/>
                <w:b/>
                <w:spacing w:val="-10"/>
                <w:sz w:val="24"/>
                <w:szCs w:val="24"/>
              </w:rPr>
              <w:t>-</w:t>
            </w:r>
          </w:p>
        </w:tc>
        <w:tc>
          <w:tcPr>
            <w:tcW w:w="1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D3C49" w14:textId="77777777" w:rsidR="00C06E21" w:rsidRPr="00F13348" w:rsidRDefault="0721A9B9">
            <w:pPr>
              <w:pStyle w:val="TableParagraph"/>
              <w:spacing w:before="178"/>
              <w:ind w:left="39"/>
              <w:jc w:val="center"/>
              <w:rPr>
                <w:rFonts w:asciiTheme="minorHAnsi" w:hAnsiTheme="minorHAnsi" w:cstheme="minorHAnsi"/>
                <w:b/>
                <w:sz w:val="24"/>
                <w:szCs w:val="24"/>
              </w:rPr>
            </w:pPr>
            <w:r w:rsidRPr="00F13348">
              <w:rPr>
                <w:rFonts w:asciiTheme="minorHAnsi" w:hAnsiTheme="minorHAnsi" w:cstheme="minorHAnsi"/>
                <w:b/>
                <w:bCs/>
                <w:spacing w:val="-2"/>
                <w:sz w:val="24"/>
                <w:szCs w:val="24"/>
              </w:rPr>
              <w:t>4</w:t>
            </w:r>
            <w:r w:rsidR="7901C63B" w:rsidRPr="00F13348">
              <w:rPr>
                <w:rFonts w:asciiTheme="minorHAnsi" w:hAnsiTheme="minorHAnsi" w:cstheme="minorHAnsi"/>
                <w:b/>
                <w:bCs/>
                <w:spacing w:val="-2"/>
                <w:sz w:val="24"/>
                <w:szCs w:val="24"/>
              </w:rPr>
              <w:t>5.548.487,55</w:t>
            </w:r>
          </w:p>
        </w:tc>
        <w:tc>
          <w:tcPr>
            <w:tcW w:w="14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D3C4A" w14:textId="77777777" w:rsidR="00C06E21" w:rsidRPr="00F13348" w:rsidRDefault="00D90C6C">
            <w:pPr>
              <w:pStyle w:val="TableParagraph"/>
              <w:spacing w:before="178"/>
              <w:ind w:left="43"/>
              <w:jc w:val="center"/>
              <w:rPr>
                <w:rFonts w:asciiTheme="minorHAnsi" w:hAnsiTheme="minorHAnsi" w:cstheme="minorHAnsi"/>
                <w:b/>
                <w:sz w:val="24"/>
                <w:szCs w:val="24"/>
              </w:rPr>
            </w:pPr>
            <w:r w:rsidRPr="00F13348">
              <w:rPr>
                <w:rFonts w:asciiTheme="minorHAnsi" w:hAnsiTheme="minorHAnsi" w:cstheme="minorHAnsi"/>
                <w:b/>
                <w:spacing w:val="-10"/>
                <w:sz w:val="24"/>
                <w:szCs w:val="24"/>
              </w:rPr>
              <w:t>-</w:t>
            </w:r>
          </w:p>
        </w:tc>
        <w:tc>
          <w:tcPr>
            <w:tcW w:w="17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D3C4B" w14:textId="77777777" w:rsidR="00C06E21" w:rsidRPr="00F13348" w:rsidRDefault="00D90C6C">
            <w:pPr>
              <w:pStyle w:val="TableParagraph"/>
              <w:spacing w:before="178"/>
              <w:ind w:left="55"/>
              <w:jc w:val="center"/>
              <w:rPr>
                <w:rFonts w:asciiTheme="minorHAnsi" w:hAnsiTheme="minorHAnsi" w:cstheme="minorHAnsi"/>
                <w:b/>
                <w:sz w:val="24"/>
                <w:szCs w:val="24"/>
              </w:rPr>
            </w:pPr>
            <w:r w:rsidRPr="00F13348">
              <w:rPr>
                <w:rFonts w:asciiTheme="minorHAnsi" w:hAnsiTheme="minorHAnsi" w:cstheme="minorHAnsi"/>
                <w:b/>
                <w:spacing w:val="-10"/>
                <w:sz w:val="24"/>
                <w:szCs w:val="24"/>
              </w:rPr>
              <w:t>-</w:t>
            </w:r>
          </w:p>
        </w:tc>
        <w:tc>
          <w:tcPr>
            <w:tcW w:w="1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D3C4C" w14:textId="77777777" w:rsidR="00C06E21" w:rsidRPr="00F13348" w:rsidRDefault="00D90C6C">
            <w:pPr>
              <w:pStyle w:val="TableParagraph"/>
              <w:spacing w:before="178"/>
              <w:ind w:left="36"/>
              <w:jc w:val="center"/>
              <w:rPr>
                <w:rFonts w:asciiTheme="minorHAnsi" w:hAnsiTheme="minorHAnsi" w:cstheme="minorHAnsi"/>
                <w:b/>
                <w:sz w:val="24"/>
                <w:szCs w:val="24"/>
              </w:rPr>
            </w:pPr>
            <w:r w:rsidRPr="00F13348">
              <w:rPr>
                <w:rFonts w:asciiTheme="minorHAnsi" w:hAnsiTheme="minorHAnsi" w:cstheme="minorHAnsi"/>
                <w:b/>
                <w:spacing w:val="-10"/>
                <w:sz w:val="24"/>
                <w:szCs w:val="24"/>
              </w:rPr>
              <w:t>-</w:t>
            </w:r>
          </w:p>
        </w:tc>
      </w:tr>
    </w:tbl>
    <w:p w14:paraId="1E7D3C4E" w14:textId="77777777" w:rsidR="00C06E21" w:rsidRPr="00A80E79" w:rsidRDefault="00D90C6C" w:rsidP="00ED23A7">
      <w:pPr>
        <w:spacing w:before="12" w:line="278" w:lineRule="auto"/>
        <w:ind w:left="490"/>
        <w:rPr>
          <w:sz w:val="20"/>
        </w:rPr>
      </w:pPr>
      <w:r w:rsidRPr="00A80E79">
        <w:rPr>
          <w:sz w:val="20"/>
        </w:rPr>
        <w:t xml:space="preserve">Fonte: </w:t>
      </w:r>
      <w:r w:rsidR="00ED23A7" w:rsidRPr="00A80E79">
        <w:rPr>
          <w:sz w:val="20"/>
        </w:rPr>
        <w:t xml:space="preserve">Secretaria Municipal de Fazenda – SEMFA – Dados </w:t>
      </w:r>
      <w:r w:rsidR="0B15BE3C" w:rsidRPr="00A80E79">
        <w:rPr>
          <w:sz w:val="20"/>
        </w:rPr>
        <w:t xml:space="preserve">poderão sofrer alterações - </w:t>
      </w:r>
      <w:r w:rsidR="00ED23A7" w:rsidRPr="00A80E79">
        <w:rPr>
          <w:sz w:val="20"/>
        </w:rPr>
        <w:t xml:space="preserve">atualizados em </w:t>
      </w:r>
      <w:r w:rsidR="0B15BE3C" w:rsidRPr="00A80E79">
        <w:rPr>
          <w:sz w:val="20"/>
        </w:rPr>
        <w:t>janeiro/2025</w:t>
      </w:r>
      <w:r w:rsidR="00ED23A7" w:rsidRPr="00A80E79">
        <w:rPr>
          <w:sz w:val="20"/>
        </w:rPr>
        <w:t xml:space="preserve"> - Exercício/</w:t>
      </w:r>
      <w:r w:rsidR="0B15BE3C" w:rsidRPr="00A80E79">
        <w:rPr>
          <w:sz w:val="20"/>
        </w:rPr>
        <w:t>2024</w:t>
      </w:r>
      <w:r w:rsidR="00ED23A7" w:rsidRPr="00A80E79">
        <w:rPr>
          <w:sz w:val="20"/>
        </w:rPr>
        <w:t>.</w:t>
      </w:r>
    </w:p>
    <w:p w14:paraId="1E7D3C4F" w14:textId="77777777" w:rsidR="00BB3AC9" w:rsidRDefault="00BB3AC9" w:rsidP="101F23A5">
      <w:pPr>
        <w:pStyle w:val="Ttulo1"/>
        <w:tabs>
          <w:tab w:val="left" w:pos="564"/>
        </w:tabs>
        <w:spacing w:before="1"/>
        <w:ind w:left="564" w:hanging="324"/>
        <w:rPr>
          <w:rFonts w:asciiTheme="minorHAnsi" w:hAnsiTheme="minorHAnsi" w:cstheme="minorHAnsi"/>
          <w:sz w:val="24"/>
          <w:szCs w:val="24"/>
        </w:rPr>
      </w:pPr>
    </w:p>
    <w:p w14:paraId="1E7D3C50" w14:textId="77777777" w:rsidR="00C06E21" w:rsidRPr="00F13348" w:rsidRDefault="0E8AF071" w:rsidP="101F23A5">
      <w:pPr>
        <w:pStyle w:val="Ttulo1"/>
        <w:tabs>
          <w:tab w:val="left" w:pos="564"/>
        </w:tabs>
        <w:spacing w:before="1"/>
        <w:ind w:left="564" w:hanging="324"/>
        <w:rPr>
          <w:rFonts w:asciiTheme="minorHAnsi" w:hAnsiTheme="minorHAnsi" w:cstheme="minorHAnsi"/>
          <w:color w:val="FF0000"/>
          <w:sz w:val="24"/>
          <w:szCs w:val="24"/>
        </w:rPr>
      </w:pPr>
      <w:bookmarkStart w:id="54" w:name="_Toc190163739"/>
      <w:r w:rsidRPr="00F13348">
        <w:rPr>
          <w:rFonts w:asciiTheme="minorHAnsi" w:hAnsiTheme="minorHAnsi" w:cstheme="minorHAnsi"/>
          <w:sz w:val="24"/>
          <w:szCs w:val="24"/>
        </w:rPr>
        <w:t>5.</w:t>
      </w:r>
      <w:r w:rsidR="7657E25A" w:rsidRPr="00F13348">
        <w:rPr>
          <w:rFonts w:asciiTheme="minorHAnsi" w:hAnsiTheme="minorHAnsi" w:cstheme="minorHAnsi"/>
          <w:sz w:val="24"/>
          <w:szCs w:val="24"/>
        </w:rPr>
        <w:t xml:space="preserve">2 - </w:t>
      </w:r>
      <w:r w:rsidR="00D90C6C" w:rsidRPr="00F13348">
        <w:rPr>
          <w:rFonts w:asciiTheme="minorHAnsi" w:hAnsiTheme="minorHAnsi" w:cstheme="minorHAnsi"/>
          <w:sz w:val="24"/>
          <w:szCs w:val="24"/>
        </w:rPr>
        <w:t>PISO</w:t>
      </w:r>
      <w:r w:rsidR="00D90C6C" w:rsidRPr="00F13348">
        <w:rPr>
          <w:rFonts w:asciiTheme="minorHAnsi" w:hAnsiTheme="minorHAnsi" w:cstheme="minorHAnsi"/>
          <w:spacing w:val="-7"/>
          <w:sz w:val="24"/>
          <w:szCs w:val="24"/>
        </w:rPr>
        <w:t xml:space="preserve"> </w:t>
      </w:r>
      <w:r w:rsidR="00D90C6C" w:rsidRPr="00F13348">
        <w:rPr>
          <w:rFonts w:asciiTheme="minorHAnsi" w:hAnsiTheme="minorHAnsi" w:cstheme="minorHAnsi"/>
          <w:sz w:val="24"/>
          <w:szCs w:val="24"/>
        </w:rPr>
        <w:t>DA</w:t>
      </w:r>
      <w:r w:rsidR="00D90C6C" w:rsidRPr="00F13348">
        <w:rPr>
          <w:rFonts w:asciiTheme="minorHAnsi" w:hAnsiTheme="minorHAnsi" w:cstheme="minorHAnsi"/>
          <w:spacing w:val="-5"/>
          <w:sz w:val="24"/>
          <w:szCs w:val="24"/>
        </w:rPr>
        <w:t xml:space="preserve"> </w:t>
      </w:r>
      <w:r w:rsidR="00D90C6C" w:rsidRPr="00F13348">
        <w:rPr>
          <w:rFonts w:asciiTheme="minorHAnsi" w:hAnsiTheme="minorHAnsi" w:cstheme="minorHAnsi"/>
          <w:sz w:val="24"/>
          <w:szCs w:val="24"/>
        </w:rPr>
        <w:t>ENFERMAGEM</w:t>
      </w:r>
      <w:r w:rsidR="00D90C6C" w:rsidRPr="00F13348">
        <w:rPr>
          <w:rFonts w:asciiTheme="minorHAnsi" w:hAnsiTheme="minorHAnsi" w:cstheme="minorHAnsi"/>
          <w:spacing w:val="-6"/>
          <w:sz w:val="24"/>
          <w:szCs w:val="24"/>
        </w:rPr>
        <w:t xml:space="preserve"> </w:t>
      </w:r>
      <w:r w:rsidR="00D90C6C" w:rsidRPr="00F13348">
        <w:rPr>
          <w:rFonts w:asciiTheme="minorHAnsi" w:hAnsiTheme="minorHAnsi" w:cstheme="minorHAnsi"/>
          <w:sz w:val="24"/>
          <w:szCs w:val="24"/>
        </w:rPr>
        <w:t>–</w:t>
      </w:r>
      <w:r w:rsidR="00D90C6C" w:rsidRPr="00F13348">
        <w:rPr>
          <w:rFonts w:asciiTheme="minorHAnsi" w:hAnsiTheme="minorHAnsi" w:cstheme="minorHAnsi"/>
          <w:spacing w:val="-1"/>
          <w:sz w:val="24"/>
          <w:szCs w:val="24"/>
        </w:rPr>
        <w:t xml:space="preserve"> </w:t>
      </w:r>
      <w:r w:rsidR="0721A9B9" w:rsidRPr="00F13348">
        <w:rPr>
          <w:rFonts w:asciiTheme="minorHAnsi" w:hAnsiTheme="minorHAnsi" w:cstheme="minorHAnsi"/>
          <w:spacing w:val="-4"/>
          <w:sz w:val="24"/>
          <w:szCs w:val="24"/>
        </w:rPr>
        <w:t>202</w:t>
      </w:r>
      <w:r w:rsidR="01A11888" w:rsidRPr="00F13348">
        <w:rPr>
          <w:rFonts w:asciiTheme="minorHAnsi" w:hAnsiTheme="minorHAnsi" w:cstheme="minorHAnsi"/>
          <w:spacing w:val="-4"/>
          <w:sz w:val="24"/>
          <w:szCs w:val="24"/>
        </w:rPr>
        <w:t>4</w:t>
      </w:r>
      <w:r w:rsidR="5735F256" w:rsidRPr="00F13348">
        <w:rPr>
          <w:rFonts w:asciiTheme="minorHAnsi" w:hAnsiTheme="minorHAnsi" w:cstheme="minorHAnsi"/>
          <w:spacing w:val="-4"/>
          <w:sz w:val="24"/>
          <w:szCs w:val="24"/>
        </w:rPr>
        <w:t xml:space="preserve"> –</w:t>
      </w:r>
      <w:bookmarkEnd w:id="54"/>
      <w:r w:rsidR="5735F256" w:rsidRPr="00F13348">
        <w:rPr>
          <w:rFonts w:asciiTheme="minorHAnsi" w:hAnsiTheme="minorHAnsi" w:cstheme="minorHAnsi"/>
          <w:spacing w:val="-4"/>
          <w:sz w:val="24"/>
          <w:szCs w:val="24"/>
        </w:rPr>
        <w:t xml:space="preserve"> </w:t>
      </w:r>
    </w:p>
    <w:p w14:paraId="1E7D3C51" w14:textId="77777777" w:rsidR="00C06E21" w:rsidRPr="00F13348" w:rsidRDefault="00C06E21" w:rsidP="007F39F5">
      <w:pPr>
        <w:pStyle w:val="Corpodetexto"/>
      </w:pPr>
    </w:p>
    <w:p w14:paraId="1E7D3C52" w14:textId="77777777" w:rsidR="00C06E21" w:rsidRPr="00F13348" w:rsidRDefault="00D90C6C" w:rsidP="007F39F5">
      <w:pPr>
        <w:pStyle w:val="Corpodetexto"/>
      </w:pPr>
      <w:r w:rsidRPr="00F13348">
        <w:t>Em consonância com o art. 1.120-F da Portaria GM/MS Nº 1.135, de 16 de agosto de 2023, o Ministério da Saúde através do</w:t>
      </w:r>
      <w:r w:rsidRPr="00F13348">
        <w:rPr>
          <w:spacing w:val="-6"/>
        </w:rPr>
        <w:t xml:space="preserve"> </w:t>
      </w:r>
      <w:r w:rsidRPr="00F13348">
        <w:t>Fundo</w:t>
      </w:r>
      <w:r w:rsidRPr="00F13348">
        <w:rPr>
          <w:spacing w:val="-1"/>
        </w:rPr>
        <w:t xml:space="preserve"> </w:t>
      </w:r>
      <w:r w:rsidRPr="00F13348">
        <w:t>Nacional de Saúde,</w:t>
      </w:r>
      <w:r w:rsidRPr="00F13348">
        <w:rPr>
          <w:spacing w:val="-2"/>
        </w:rPr>
        <w:t xml:space="preserve"> </w:t>
      </w:r>
      <w:r w:rsidRPr="00F13348">
        <w:t>fez</w:t>
      </w:r>
      <w:r w:rsidRPr="00F13348">
        <w:rPr>
          <w:spacing w:val="-5"/>
        </w:rPr>
        <w:t xml:space="preserve"> </w:t>
      </w:r>
      <w:r w:rsidRPr="00F13348">
        <w:t>as</w:t>
      </w:r>
      <w:r w:rsidRPr="00F13348">
        <w:rPr>
          <w:spacing w:val="-5"/>
        </w:rPr>
        <w:t xml:space="preserve"> </w:t>
      </w:r>
      <w:r w:rsidRPr="00F13348">
        <w:t xml:space="preserve">transferências </w:t>
      </w:r>
      <w:r w:rsidR="02AD0368" w:rsidRPr="00F13348">
        <w:t>na modalidade Fundo a Fundo,</w:t>
      </w:r>
      <w:r w:rsidR="0721A9B9" w:rsidRPr="00F13348">
        <w:t xml:space="preserve"> e </w:t>
      </w:r>
      <w:r w:rsidR="55CF0CCE" w:rsidRPr="00F13348">
        <w:t>em seguida providenciamos os</w:t>
      </w:r>
      <w:r w:rsidRPr="00F13348">
        <w:t xml:space="preserve"> pagamentos</w:t>
      </w:r>
      <w:r w:rsidRPr="00F13348">
        <w:rPr>
          <w:spacing w:val="-4"/>
        </w:rPr>
        <w:t xml:space="preserve"> </w:t>
      </w:r>
      <w:r w:rsidRPr="00F13348">
        <w:t>aos profissionais</w:t>
      </w:r>
      <w:r w:rsidRPr="00F13348">
        <w:rPr>
          <w:spacing w:val="-4"/>
        </w:rPr>
        <w:t xml:space="preserve"> </w:t>
      </w:r>
      <w:r w:rsidRPr="00F13348">
        <w:t>da enfermagem</w:t>
      </w:r>
      <w:r w:rsidR="2FA6833E" w:rsidRPr="00F13348">
        <w:t>.</w:t>
      </w:r>
    </w:p>
    <w:p w14:paraId="1E7D3C53" w14:textId="77777777" w:rsidR="101F23A5" w:rsidRPr="00F13348" w:rsidRDefault="101F23A5" w:rsidP="007F39F5">
      <w:pPr>
        <w:pStyle w:val="Corpodetexto"/>
      </w:pPr>
    </w:p>
    <w:p w14:paraId="1E7D3C54" w14:textId="77777777" w:rsidR="2FA6833E" w:rsidRPr="00F13348" w:rsidRDefault="2FA6833E" w:rsidP="007F39F5">
      <w:pPr>
        <w:pStyle w:val="Corpodetexto"/>
      </w:pPr>
      <w:r w:rsidRPr="00F13348">
        <w:t>Desse modo, os valores das transferências realizadas no ano de 2024 para pagamentos dos profission</w:t>
      </w:r>
      <w:r w:rsidR="3CC9A5AC" w:rsidRPr="00F13348">
        <w:t>a</w:t>
      </w:r>
      <w:r w:rsidRPr="00F13348">
        <w:t>is da enferma</w:t>
      </w:r>
      <w:r w:rsidR="1EA6175D" w:rsidRPr="00F13348">
        <w:t>gem, como Assistência Financeira Complementar, corresponderam aos seguintes valores:</w:t>
      </w:r>
    </w:p>
    <w:p w14:paraId="1E7D3C55" w14:textId="77777777" w:rsidR="00C06E21" w:rsidRPr="00F13348" w:rsidRDefault="00C06E21" w:rsidP="007F39F5">
      <w:pPr>
        <w:pStyle w:val="Corpodetexto"/>
      </w:pPr>
    </w:p>
    <w:p w14:paraId="1E7D3C56" w14:textId="756A5974" w:rsidR="00C06E21" w:rsidRPr="00A80E79" w:rsidRDefault="00D90C6C" w:rsidP="007F39F5">
      <w:pPr>
        <w:pStyle w:val="Corpodetexto"/>
        <w:rPr>
          <w:sz w:val="20"/>
        </w:rPr>
      </w:pPr>
      <w:r w:rsidRPr="00A80E79">
        <w:rPr>
          <w:sz w:val="20"/>
        </w:rPr>
        <w:t>Quadro 3</w:t>
      </w:r>
      <w:r w:rsidR="006577A6">
        <w:rPr>
          <w:sz w:val="20"/>
        </w:rPr>
        <w:t>5</w:t>
      </w:r>
      <w:r w:rsidRPr="00A80E79">
        <w:rPr>
          <w:sz w:val="20"/>
        </w:rPr>
        <w:t xml:space="preserve"> – Valores das transferências do FNS para pagamentos aos profissionais da enfermagem da SEMUS</w:t>
      </w:r>
      <w:r w:rsidR="5F899534" w:rsidRPr="00A80E79">
        <w:rPr>
          <w:sz w:val="20"/>
        </w:rPr>
        <w:t xml:space="preserve"> - </w:t>
      </w:r>
      <w:r w:rsidR="0721A9B9" w:rsidRPr="00A80E79">
        <w:rPr>
          <w:sz w:val="20"/>
        </w:rPr>
        <w:t xml:space="preserve"> 202</w:t>
      </w:r>
      <w:r w:rsidR="680252FC" w:rsidRPr="00A80E79">
        <w:rPr>
          <w:sz w:val="20"/>
        </w:rPr>
        <w:t>4</w:t>
      </w:r>
      <w:r w:rsidRPr="00A80E79">
        <w:rPr>
          <w:sz w:val="20"/>
        </w:rPr>
        <w:t>.</w:t>
      </w:r>
    </w:p>
    <w:tbl>
      <w:tblPr>
        <w:tblStyle w:val="TableNormal1"/>
        <w:tblW w:w="1047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786"/>
        <w:gridCol w:w="1758"/>
        <w:gridCol w:w="1244"/>
        <w:gridCol w:w="1594"/>
        <w:gridCol w:w="1922"/>
        <w:gridCol w:w="2166"/>
      </w:tblGrid>
      <w:tr w:rsidR="00C06E21" w:rsidRPr="00BB3AC9" w14:paraId="1E7D3C5D" w14:textId="77777777" w:rsidTr="00BB3AC9">
        <w:trPr>
          <w:trHeight w:val="302"/>
          <w:jc w:val="center"/>
        </w:trPr>
        <w:tc>
          <w:tcPr>
            <w:tcW w:w="1786" w:type="dxa"/>
            <w:vMerge w:val="restart"/>
          </w:tcPr>
          <w:p w14:paraId="1E7D3C57" w14:textId="77777777" w:rsidR="00C06E21" w:rsidRPr="00BB3AC9" w:rsidRDefault="00D90C6C">
            <w:pPr>
              <w:pStyle w:val="TableParagraph"/>
              <w:spacing w:line="278" w:lineRule="auto"/>
              <w:ind w:left="278" w:firstLine="278"/>
              <w:rPr>
                <w:rFonts w:asciiTheme="minorHAnsi" w:hAnsiTheme="minorHAnsi" w:cstheme="minorHAnsi"/>
                <w:b/>
                <w:sz w:val="20"/>
                <w:szCs w:val="24"/>
              </w:rPr>
            </w:pPr>
            <w:r w:rsidRPr="00BB3AC9">
              <w:rPr>
                <w:rFonts w:asciiTheme="minorHAnsi" w:hAnsiTheme="minorHAnsi" w:cstheme="minorHAnsi"/>
                <w:b/>
                <w:sz w:val="20"/>
                <w:szCs w:val="24"/>
              </w:rPr>
              <w:t>DATA</w:t>
            </w:r>
            <w:r w:rsidRPr="00BB3AC9">
              <w:rPr>
                <w:rFonts w:asciiTheme="minorHAnsi" w:hAnsiTheme="minorHAnsi" w:cstheme="minorHAnsi"/>
                <w:b/>
                <w:spacing w:val="-6"/>
                <w:sz w:val="20"/>
                <w:szCs w:val="24"/>
              </w:rPr>
              <w:t xml:space="preserve"> </w:t>
            </w:r>
            <w:r w:rsidRPr="00BB3AC9">
              <w:rPr>
                <w:rFonts w:asciiTheme="minorHAnsi" w:hAnsiTheme="minorHAnsi" w:cstheme="minorHAnsi"/>
                <w:b/>
                <w:sz w:val="20"/>
                <w:szCs w:val="24"/>
              </w:rPr>
              <w:t xml:space="preserve">DA </w:t>
            </w:r>
            <w:r w:rsidRPr="00BB3AC9">
              <w:rPr>
                <w:rFonts w:asciiTheme="minorHAnsi" w:hAnsiTheme="minorHAnsi" w:cstheme="minorHAnsi"/>
                <w:b/>
                <w:spacing w:val="-4"/>
                <w:sz w:val="20"/>
                <w:szCs w:val="24"/>
              </w:rPr>
              <w:t>TRANSFERÊNCIA</w:t>
            </w:r>
          </w:p>
        </w:tc>
        <w:tc>
          <w:tcPr>
            <w:tcW w:w="1758" w:type="dxa"/>
            <w:vMerge w:val="restart"/>
          </w:tcPr>
          <w:p w14:paraId="1E7D3C58" w14:textId="77777777" w:rsidR="00C06E21" w:rsidRPr="00BB3AC9" w:rsidRDefault="00D90C6C">
            <w:pPr>
              <w:pStyle w:val="TableParagraph"/>
              <w:spacing w:line="278" w:lineRule="auto"/>
              <w:ind w:left="296" w:right="279"/>
              <w:jc w:val="center"/>
              <w:rPr>
                <w:rFonts w:asciiTheme="minorHAnsi" w:hAnsiTheme="minorHAnsi" w:cstheme="minorHAnsi"/>
                <w:b/>
                <w:sz w:val="20"/>
                <w:szCs w:val="24"/>
              </w:rPr>
            </w:pPr>
            <w:r w:rsidRPr="00BB3AC9">
              <w:rPr>
                <w:rFonts w:asciiTheme="minorHAnsi" w:hAnsiTheme="minorHAnsi" w:cstheme="minorHAnsi"/>
                <w:b/>
                <w:spacing w:val="-4"/>
                <w:sz w:val="20"/>
                <w:szCs w:val="24"/>
              </w:rPr>
              <w:t>DESCRIÇÃO/</w:t>
            </w:r>
            <w:r w:rsidRPr="00BB3AC9">
              <w:rPr>
                <w:rFonts w:asciiTheme="minorHAnsi" w:hAnsiTheme="minorHAnsi" w:cstheme="minorHAnsi"/>
                <w:b/>
                <w:sz w:val="20"/>
                <w:szCs w:val="24"/>
              </w:rPr>
              <w:t xml:space="preserve"> </w:t>
            </w:r>
            <w:r w:rsidRPr="00BB3AC9">
              <w:rPr>
                <w:rFonts w:asciiTheme="minorHAnsi" w:hAnsiTheme="minorHAnsi" w:cstheme="minorHAnsi"/>
                <w:b/>
                <w:spacing w:val="-4"/>
                <w:sz w:val="20"/>
                <w:szCs w:val="24"/>
              </w:rPr>
              <w:t>MÊS</w:t>
            </w:r>
          </w:p>
          <w:p w14:paraId="1E7D3C59" w14:textId="77777777" w:rsidR="00C06E21" w:rsidRPr="00BB3AC9" w:rsidRDefault="00D90C6C">
            <w:pPr>
              <w:pStyle w:val="TableParagraph"/>
              <w:spacing w:line="219" w:lineRule="exact"/>
              <w:ind w:left="9"/>
              <w:jc w:val="center"/>
              <w:rPr>
                <w:rFonts w:asciiTheme="minorHAnsi" w:hAnsiTheme="minorHAnsi" w:cstheme="minorHAnsi"/>
                <w:b/>
                <w:sz w:val="20"/>
                <w:szCs w:val="24"/>
              </w:rPr>
            </w:pPr>
            <w:r w:rsidRPr="00BB3AC9">
              <w:rPr>
                <w:rFonts w:asciiTheme="minorHAnsi" w:hAnsiTheme="minorHAnsi" w:cstheme="minorHAnsi"/>
                <w:b/>
                <w:sz w:val="20"/>
                <w:szCs w:val="24"/>
              </w:rPr>
              <w:t>ANO</w:t>
            </w:r>
            <w:r w:rsidRPr="00BB3AC9">
              <w:rPr>
                <w:rFonts w:asciiTheme="minorHAnsi" w:hAnsiTheme="minorHAnsi" w:cstheme="minorHAnsi"/>
                <w:b/>
                <w:spacing w:val="-5"/>
                <w:sz w:val="20"/>
                <w:szCs w:val="24"/>
              </w:rPr>
              <w:t xml:space="preserve"> </w:t>
            </w:r>
            <w:r w:rsidRPr="00BB3AC9">
              <w:rPr>
                <w:rFonts w:asciiTheme="minorHAnsi" w:hAnsiTheme="minorHAnsi" w:cstheme="minorHAnsi"/>
                <w:b/>
                <w:sz w:val="20"/>
                <w:szCs w:val="24"/>
              </w:rPr>
              <w:t>BASE</w:t>
            </w:r>
            <w:r w:rsidRPr="00BB3AC9">
              <w:rPr>
                <w:rFonts w:asciiTheme="minorHAnsi" w:hAnsiTheme="minorHAnsi" w:cstheme="minorHAnsi"/>
                <w:b/>
                <w:spacing w:val="1"/>
                <w:sz w:val="20"/>
                <w:szCs w:val="24"/>
              </w:rPr>
              <w:t xml:space="preserve"> </w:t>
            </w:r>
            <w:r w:rsidR="0721A9B9" w:rsidRPr="00BB3AC9">
              <w:rPr>
                <w:rFonts w:asciiTheme="minorHAnsi" w:hAnsiTheme="minorHAnsi" w:cstheme="minorHAnsi"/>
                <w:b/>
                <w:bCs/>
                <w:spacing w:val="-4"/>
                <w:sz w:val="20"/>
                <w:szCs w:val="24"/>
              </w:rPr>
              <w:t>202</w:t>
            </w:r>
            <w:r w:rsidR="07740CE0" w:rsidRPr="00BB3AC9">
              <w:rPr>
                <w:rFonts w:asciiTheme="minorHAnsi" w:hAnsiTheme="minorHAnsi" w:cstheme="minorHAnsi"/>
                <w:b/>
                <w:bCs/>
                <w:spacing w:val="-4"/>
                <w:sz w:val="20"/>
                <w:szCs w:val="24"/>
              </w:rPr>
              <w:t>4</w:t>
            </w:r>
          </w:p>
        </w:tc>
        <w:tc>
          <w:tcPr>
            <w:tcW w:w="1244" w:type="dxa"/>
            <w:vMerge w:val="restart"/>
          </w:tcPr>
          <w:p w14:paraId="1E7D3C5A" w14:textId="77777777" w:rsidR="00C06E21" w:rsidRPr="00BB3AC9" w:rsidRDefault="00D90C6C">
            <w:pPr>
              <w:pStyle w:val="TableParagraph"/>
              <w:spacing w:line="278" w:lineRule="auto"/>
              <w:ind w:left="326" w:right="234" w:hanging="92"/>
              <w:rPr>
                <w:rFonts w:asciiTheme="minorHAnsi" w:hAnsiTheme="minorHAnsi" w:cstheme="minorHAnsi"/>
                <w:b/>
                <w:sz w:val="20"/>
                <w:szCs w:val="24"/>
              </w:rPr>
            </w:pPr>
            <w:r w:rsidRPr="00BB3AC9">
              <w:rPr>
                <w:rFonts w:asciiTheme="minorHAnsi" w:hAnsiTheme="minorHAnsi" w:cstheme="minorHAnsi"/>
                <w:b/>
                <w:spacing w:val="-4"/>
                <w:sz w:val="20"/>
                <w:szCs w:val="24"/>
              </w:rPr>
              <w:t>PORTARIA</w:t>
            </w:r>
            <w:r w:rsidRPr="00BB3AC9">
              <w:rPr>
                <w:rFonts w:asciiTheme="minorHAnsi" w:hAnsiTheme="minorHAnsi" w:cstheme="minorHAnsi"/>
                <w:b/>
                <w:sz w:val="20"/>
                <w:szCs w:val="24"/>
              </w:rPr>
              <w:t xml:space="preserve"> </w:t>
            </w:r>
            <w:r w:rsidRPr="00BB3AC9">
              <w:rPr>
                <w:rFonts w:asciiTheme="minorHAnsi" w:hAnsiTheme="minorHAnsi" w:cstheme="minorHAnsi"/>
                <w:b/>
                <w:spacing w:val="-2"/>
                <w:sz w:val="20"/>
                <w:szCs w:val="24"/>
              </w:rPr>
              <w:t>GM/MS</w:t>
            </w:r>
          </w:p>
        </w:tc>
        <w:tc>
          <w:tcPr>
            <w:tcW w:w="3516" w:type="dxa"/>
            <w:gridSpan w:val="2"/>
          </w:tcPr>
          <w:p w14:paraId="1E7D3C5B" w14:textId="77777777" w:rsidR="00C06E21" w:rsidRPr="00BB3AC9" w:rsidRDefault="00D90C6C">
            <w:pPr>
              <w:pStyle w:val="TableParagraph"/>
              <w:spacing w:line="215" w:lineRule="exact"/>
              <w:ind w:left="18"/>
              <w:jc w:val="center"/>
              <w:rPr>
                <w:rFonts w:asciiTheme="minorHAnsi" w:hAnsiTheme="minorHAnsi" w:cstheme="minorHAnsi"/>
                <w:b/>
                <w:sz w:val="20"/>
                <w:szCs w:val="24"/>
              </w:rPr>
            </w:pPr>
            <w:r w:rsidRPr="00BB3AC9">
              <w:rPr>
                <w:rFonts w:asciiTheme="minorHAnsi" w:hAnsiTheme="minorHAnsi" w:cstheme="minorHAnsi"/>
                <w:b/>
                <w:spacing w:val="-2"/>
                <w:sz w:val="20"/>
                <w:szCs w:val="24"/>
              </w:rPr>
              <w:t>VALOR</w:t>
            </w:r>
          </w:p>
        </w:tc>
        <w:tc>
          <w:tcPr>
            <w:tcW w:w="2166" w:type="dxa"/>
            <w:vMerge w:val="restart"/>
          </w:tcPr>
          <w:p w14:paraId="1E7D3C5C" w14:textId="77777777" w:rsidR="00C06E21" w:rsidRPr="00BB3AC9" w:rsidRDefault="00D90C6C">
            <w:pPr>
              <w:pStyle w:val="TableParagraph"/>
              <w:spacing w:line="278" w:lineRule="auto"/>
              <w:ind w:left="209" w:right="191" w:firstLine="2"/>
              <w:jc w:val="center"/>
              <w:rPr>
                <w:rFonts w:asciiTheme="minorHAnsi" w:hAnsiTheme="minorHAnsi" w:cstheme="minorHAnsi"/>
                <w:b/>
                <w:sz w:val="20"/>
                <w:szCs w:val="24"/>
              </w:rPr>
            </w:pPr>
            <w:r w:rsidRPr="00BB3AC9">
              <w:rPr>
                <w:rFonts w:asciiTheme="minorHAnsi" w:hAnsiTheme="minorHAnsi" w:cstheme="minorHAnsi"/>
                <w:b/>
                <w:sz w:val="20"/>
                <w:szCs w:val="24"/>
              </w:rPr>
              <w:t>DATA</w:t>
            </w:r>
            <w:r w:rsidRPr="00BB3AC9">
              <w:rPr>
                <w:rFonts w:asciiTheme="minorHAnsi" w:hAnsiTheme="minorHAnsi" w:cstheme="minorHAnsi"/>
                <w:b/>
                <w:spacing w:val="-11"/>
                <w:sz w:val="20"/>
                <w:szCs w:val="24"/>
              </w:rPr>
              <w:t xml:space="preserve"> </w:t>
            </w:r>
            <w:r w:rsidRPr="00BB3AC9">
              <w:rPr>
                <w:rFonts w:asciiTheme="minorHAnsi" w:hAnsiTheme="minorHAnsi" w:cstheme="minorHAnsi"/>
                <w:b/>
                <w:sz w:val="20"/>
                <w:szCs w:val="24"/>
              </w:rPr>
              <w:t>DO</w:t>
            </w:r>
            <w:r w:rsidRPr="00BB3AC9">
              <w:rPr>
                <w:rFonts w:asciiTheme="minorHAnsi" w:hAnsiTheme="minorHAnsi" w:cstheme="minorHAnsi"/>
                <w:b/>
                <w:spacing w:val="-10"/>
                <w:sz w:val="20"/>
                <w:szCs w:val="24"/>
              </w:rPr>
              <w:t xml:space="preserve"> </w:t>
            </w:r>
            <w:r w:rsidRPr="00BB3AC9">
              <w:rPr>
                <w:rFonts w:asciiTheme="minorHAnsi" w:hAnsiTheme="minorHAnsi" w:cstheme="minorHAnsi"/>
                <w:b/>
                <w:sz w:val="20"/>
                <w:szCs w:val="24"/>
              </w:rPr>
              <w:t xml:space="preserve">PAGAMENTO </w:t>
            </w:r>
            <w:r w:rsidRPr="00BB3AC9">
              <w:rPr>
                <w:rFonts w:asciiTheme="minorHAnsi" w:hAnsiTheme="minorHAnsi" w:cstheme="minorHAnsi"/>
                <w:b/>
                <w:spacing w:val="-2"/>
                <w:sz w:val="20"/>
                <w:szCs w:val="24"/>
              </w:rPr>
              <w:t>AOS</w:t>
            </w:r>
            <w:r w:rsidRPr="00BB3AC9">
              <w:rPr>
                <w:rFonts w:asciiTheme="minorHAnsi" w:hAnsiTheme="minorHAnsi" w:cstheme="minorHAnsi"/>
                <w:b/>
                <w:spacing w:val="-10"/>
                <w:sz w:val="20"/>
                <w:szCs w:val="24"/>
              </w:rPr>
              <w:t xml:space="preserve"> </w:t>
            </w:r>
            <w:r w:rsidRPr="00BB3AC9">
              <w:rPr>
                <w:rFonts w:asciiTheme="minorHAnsi" w:hAnsiTheme="minorHAnsi" w:cstheme="minorHAnsi"/>
                <w:b/>
                <w:spacing w:val="-2"/>
                <w:sz w:val="20"/>
                <w:szCs w:val="24"/>
              </w:rPr>
              <w:t>PROFISSIONAIS</w:t>
            </w:r>
            <w:r w:rsidRPr="00BB3AC9">
              <w:rPr>
                <w:rFonts w:asciiTheme="minorHAnsi" w:hAnsiTheme="minorHAnsi" w:cstheme="minorHAnsi"/>
                <w:b/>
                <w:spacing w:val="-9"/>
                <w:sz w:val="20"/>
                <w:szCs w:val="24"/>
              </w:rPr>
              <w:t xml:space="preserve"> </w:t>
            </w:r>
            <w:r w:rsidRPr="00BB3AC9">
              <w:rPr>
                <w:rFonts w:asciiTheme="minorHAnsi" w:hAnsiTheme="minorHAnsi" w:cstheme="minorHAnsi"/>
                <w:b/>
                <w:spacing w:val="-2"/>
                <w:sz w:val="20"/>
                <w:szCs w:val="24"/>
              </w:rPr>
              <w:t>DA</w:t>
            </w:r>
            <w:r w:rsidRPr="00BB3AC9">
              <w:rPr>
                <w:rFonts w:asciiTheme="minorHAnsi" w:hAnsiTheme="minorHAnsi" w:cstheme="minorHAnsi"/>
                <w:b/>
                <w:sz w:val="20"/>
                <w:szCs w:val="24"/>
              </w:rPr>
              <w:t xml:space="preserve"> </w:t>
            </w:r>
            <w:r w:rsidRPr="00BB3AC9">
              <w:rPr>
                <w:rFonts w:asciiTheme="minorHAnsi" w:hAnsiTheme="minorHAnsi" w:cstheme="minorHAnsi"/>
                <w:b/>
                <w:spacing w:val="-2"/>
                <w:sz w:val="20"/>
                <w:szCs w:val="24"/>
              </w:rPr>
              <w:t>ENFERMAGEM</w:t>
            </w:r>
          </w:p>
        </w:tc>
      </w:tr>
      <w:tr w:rsidR="00C06E21" w:rsidRPr="00BB3AC9" w14:paraId="1E7D3C65" w14:textId="77777777" w:rsidTr="00BB3AC9">
        <w:trPr>
          <w:trHeight w:val="758"/>
          <w:jc w:val="center"/>
        </w:trPr>
        <w:tc>
          <w:tcPr>
            <w:tcW w:w="1786" w:type="dxa"/>
            <w:vMerge/>
          </w:tcPr>
          <w:p w14:paraId="1E7D3C5E" w14:textId="77777777" w:rsidR="00C06E21" w:rsidRPr="00BB3AC9" w:rsidRDefault="00C06E21">
            <w:pPr>
              <w:rPr>
                <w:rFonts w:asciiTheme="minorHAnsi" w:hAnsiTheme="minorHAnsi" w:cstheme="minorHAnsi"/>
                <w:sz w:val="20"/>
                <w:szCs w:val="24"/>
              </w:rPr>
            </w:pPr>
          </w:p>
        </w:tc>
        <w:tc>
          <w:tcPr>
            <w:tcW w:w="1758" w:type="dxa"/>
            <w:vMerge/>
          </w:tcPr>
          <w:p w14:paraId="1E7D3C5F" w14:textId="77777777" w:rsidR="00C06E21" w:rsidRPr="00BB3AC9" w:rsidRDefault="00C06E21">
            <w:pPr>
              <w:rPr>
                <w:rFonts w:asciiTheme="minorHAnsi" w:hAnsiTheme="minorHAnsi" w:cstheme="minorHAnsi"/>
                <w:sz w:val="20"/>
                <w:szCs w:val="24"/>
              </w:rPr>
            </w:pPr>
          </w:p>
        </w:tc>
        <w:tc>
          <w:tcPr>
            <w:tcW w:w="1244" w:type="dxa"/>
            <w:vMerge/>
          </w:tcPr>
          <w:p w14:paraId="1E7D3C60" w14:textId="77777777" w:rsidR="00C06E21" w:rsidRPr="00BB3AC9" w:rsidRDefault="00C06E21">
            <w:pPr>
              <w:rPr>
                <w:rFonts w:asciiTheme="minorHAnsi" w:hAnsiTheme="minorHAnsi" w:cstheme="minorHAnsi"/>
                <w:sz w:val="20"/>
                <w:szCs w:val="24"/>
              </w:rPr>
            </w:pPr>
          </w:p>
        </w:tc>
        <w:tc>
          <w:tcPr>
            <w:tcW w:w="1594" w:type="dxa"/>
          </w:tcPr>
          <w:p w14:paraId="1E7D3C61" w14:textId="77777777" w:rsidR="00C06E21" w:rsidRPr="00BB3AC9" w:rsidRDefault="00D90C6C">
            <w:pPr>
              <w:pStyle w:val="TableParagraph"/>
              <w:spacing w:line="278" w:lineRule="auto"/>
              <w:ind w:left="680" w:hanging="432"/>
              <w:rPr>
                <w:rFonts w:asciiTheme="minorHAnsi" w:hAnsiTheme="minorHAnsi" w:cstheme="minorHAnsi"/>
                <w:b/>
                <w:sz w:val="20"/>
                <w:szCs w:val="24"/>
              </w:rPr>
            </w:pPr>
            <w:r w:rsidRPr="00BB3AC9">
              <w:rPr>
                <w:rFonts w:asciiTheme="minorHAnsi" w:hAnsiTheme="minorHAnsi" w:cstheme="minorHAnsi"/>
                <w:b/>
                <w:spacing w:val="-2"/>
                <w:sz w:val="20"/>
                <w:szCs w:val="24"/>
              </w:rPr>
              <w:t>TRANSFERIDO</w:t>
            </w:r>
            <w:r w:rsidRPr="00BB3AC9">
              <w:rPr>
                <w:rFonts w:asciiTheme="minorHAnsi" w:hAnsiTheme="minorHAnsi" w:cstheme="minorHAnsi"/>
                <w:b/>
                <w:spacing w:val="-9"/>
                <w:sz w:val="20"/>
                <w:szCs w:val="24"/>
              </w:rPr>
              <w:t xml:space="preserve"> </w:t>
            </w:r>
            <w:r w:rsidRPr="00BB3AC9">
              <w:rPr>
                <w:rFonts w:asciiTheme="minorHAnsi" w:hAnsiTheme="minorHAnsi" w:cstheme="minorHAnsi"/>
                <w:b/>
                <w:spacing w:val="-2"/>
                <w:sz w:val="20"/>
                <w:szCs w:val="24"/>
              </w:rPr>
              <w:t>PELO</w:t>
            </w:r>
            <w:r w:rsidRPr="00BB3AC9">
              <w:rPr>
                <w:rFonts w:asciiTheme="minorHAnsi" w:hAnsiTheme="minorHAnsi" w:cstheme="minorHAnsi"/>
                <w:b/>
                <w:sz w:val="20"/>
                <w:szCs w:val="24"/>
              </w:rPr>
              <w:t xml:space="preserve"> </w:t>
            </w:r>
            <w:r w:rsidRPr="00BB3AC9">
              <w:rPr>
                <w:rFonts w:asciiTheme="minorHAnsi" w:hAnsiTheme="minorHAnsi" w:cstheme="minorHAnsi"/>
                <w:b/>
                <w:spacing w:val="-2"/>
                <w:sz w:val="20"/>
                <w:szCs w:val="24"/>
              </w:rPr>
              <w:t>FNS/MS</w:t>
            </w:r>
          </w:p>
        </w:tc>
        <w:tc>
          <w:tcPr>
            <w:tcW w:w="1922" w:type="dxa"/>
          </w:tcPr>
          <w:p w14:paraId="1E7D3C62" w14:textId="77777777" w:rsidR="00C06E21" w:rsidRPr="00BB3AC9" w:rsidRDefault="00D90C6C" w:rsidP="101F23A5">
            <w:pPr>
              <w:pStyle w:val="TableParagraph"/>
              <w:spacing w:line="215" w:lineRule="exact"/>
              <w:ind w:left="277" w:hanging="10"/>
              <w:jc w:val="center"/>
              <w:rPr>
                <w:rFonts w:asciiTheme="minorHAnsi" w:hAnsiTheme="minorHAnsi" w:cstheme="minorHAnsi"/>
                <w:b/>
                <w:sz w:val="20"/>
                <w:szCs w:val="24"/>
              </w:rPr>
            </w:pPr>
            <w:r w:rsidRPr="00BB3AC9">
              <w:rPr>
                <w:rFonts w:asciiTheme="minorHAnsi" w:hAnsiTheme="minorHAnsi" w:cstheme="minorHAnsi"/>
                <w:b/>
                <w:spacing w:val="-2"/>
                <w:sz w:val="20"/>
                <w:szCs w:val="24"/>
              </w:rPr>
              <w:t>PAGAMENTO</w:t>
            </w:r>
          </w:p>
          <w:p w14:paraId="1E7D3C63" w14:textId="77777777" w:rsidR="00C06E21" w:rsidRPr="00BB3AC9" w:rsidRDefault="174371D5" w:rsidP="101F23A5">
            <w:pPr>
              <w:pStyle w:val="TableParagraph"/>
              <w:spacing w:before="5" w:line="250" w:lineRule="atLeast"/>
              <w:ind w:left="301" w:right="268" w:hanging="24"/>
              <w:jc w:val="center"/>
              <w:rPr>
                <w:rFonts w:asciiTheme="minorHAnsi" w:hAnsiTheme="minorHAnsi" w:cstheme="minorHAnsi"/>
                <w:b/>
                <w:sz w:val="20"/>
                <w:szCs w:val="24"/>
              </w:rPr>
            </w:pPr>
            <w:r w:rsidRPr="00BB3AC9">
              <w:rPr>
                <w:rFonts w:asciiTheme="minorHAnsi" w:hAnsiTheme="minorHAnsi" w:cstheme="minorHAnsi"/>
                <w:b/>
                <w:bCs/>
                <w:sz w:val="20"/>
                <w:szCs w:val="24"/>
              </w:rPr>
              <w:t xml:space="preserve">        </w:t>
            </w:r>
            <w:r w:rsidR="00D90C6C" w:rsidRPr="00BB3AC9">
              <w:rPr>
                <w:rFonts w:asciiTheme="minorHAnsi" w:hAnsiTheme="minorHAnsi" w:cstheme="minorHAnsi"/>
                <w:b/>
                <w:sz w:val="20"/>
                <w:szCs w:val="24"/>
              </w:rPr>
              <w:t>REALIZADO</w:t>
            </w:r>
            <w:r w:rsidR="00D90C6C" w:rsidRPr="00BB3AC9">
              <w:rPr>
                <w:rFonts w:asciiTheme="minorHAnsi" w:hAnsiTheme="minorHAnsi" w:cstheme="minorHAnsi"/>
                <w:b/>
                <w:spacing w:val="-11"/>
                <w:sz w:val="20"/>
                <w:szCs w:val="24"/>
              </w:rPr>
              <w:t xml:space="preserve"> </w:t>
            </w:r>
            <w:r w:rsidR="00D90C6C" w:rsidRPr="00BB3AC9">
              <w:rPr>
                <w:rFonts w:asciiTheme="minorHAnsi" w:hAnsiTheme="minorHAnsi" w:cstheme="minorHAnsi"/>
                <w:b/>
                <w:sz w:val="20"/>
                <w:szCs w:val="24"/>
              </w:rPr>
              <w:t xml:space="preserve">– </w:t>
            </w:r>
            <w:r w:rsidR="43E2893A" w:rsidRPr="00BB3AC9">
              <w:rPr>
                <w:rFonts w:asciiTheme="minorHAnsi" w:hAnsiTheme="minorHAnsi" w:cstheme="minorHAnsi"/>
                <w:b/>
                <w:bCs/>
                <w:sz w:val="20"/>
                <w:szCs w:val="24"/>
              </w:rPr>
              <w:t xml:space="preserve">        </w:t>
            </w:r>
            <w:r w:rsidR="16FD047C" w:rsidRPr="00BB3AC9">
              <w:rPr>
                <w:rFonts w:asciiTheme="minorHAnsi" w:hAnsiTheme="minorHAnsi" w:cstheme="minorHAnsi"/>
                <w:b/>
                <w:bCs/>
                <w:sz w:val="20"/>
                <w:szCs w:val="24"/>
              </w:rPr>
              <w:t xml:space="preserve">     </w:t>
            </w:r>
            <w:r w:rsidR="00D90C6C" w:rsidRPr="00BB3AC9">
              <w:rPr>
                <w:rFonts w:asciiTheme="minorHAnsi" w:hAnsiTheme="minorHAnsi" w:cstheme="minorHAnsi"/>
                <w:b/>
                <w:spacing w:val="-2"/>
                <w:sz w:val="20"/>
                <w:szCs w:val="24"/>
              </w:rPr>
              <w:t>FMS/SEMUS</w:t>
            </w:r>
          </w:p>
        </w:tc>
        <w:tc>
          <w:tcPr>
            <w:tcW w:w="2166" w:type="dxa"/>
            <w:vMerge/>
          </w:tcPr>
          <w:p w14:paraId="1E7D3C64" w14:textId="77777777" w:rsidR="00C06E21" w:rsidRPr="00BB3AC9" w:rsidRDefault="00C06E21">
            <w:pPr>
              <w:rPr>
                <w:rFonts w:asciiTheme="minorHAnsi" w:hAnsiTheme="minorHAnsi" w:cstheme="minorHAnsi"/>
                <w:sz w:val="20"/>
                <w:szCs w:val="24"/>
              </w:rPr>
            </w:pPr>
          </w:p>
        </w:tc>
      </w:tr>
      <w:tr w:rsidR="00C06E21" w:rsidRPr="00BB3AC9" w14:paraId="1E7D3C6C" w14:textId="77777777" w:rsidTr="00BB3AC9">
        <w:trPr>
          <w:trHeight w:val="300"/>
          <w:jc w:val="center"/>
        </w:trPr>
        <w:tc>
          <w:tcPr>
            <w:tcW w:w="1786" w:type="dxa"/>
          </w:tcPr>
          <w:p w14:paraId="1E7D3C66" w14:textId="77777777" w:rsidR="00C06E21" w:rsidRPr="00BB3AC9" w:rsidRDefault="1CB8FC01">
            <w:pPr>
              <w:pStyle w:val="TableParagraph"/>
              <w:spacing w:line="240" w:lineRule="exact"/>
              <w:ind w:left="20"/>
              <w:jc w:val="center"/>
              <w:rPr>
                <w:rFonts w:asciiTheme="minorHAnsi" w:hAnsiTheme="minorHAnsi" w:cstheme="minorHAnsi"/>
                <w:sz w:val="20"/>
                <w:szCs w:val="24"/>
              </w:rPr>
            </w:pPr>
            <w:r w:rsidRPr="00BB3AC9">
              <w:rPr>
                <w:rFonts w:asciiTheme="minorHAnsi" w:hAnsiTheme="minorHAnsi" w:cstheme="minorHAnsi"/>
                <w:spacing w:val="-2"/>
                <w:sz w:val="20"/>
                <w:szCs w:val="24"/>
              </w:rPr>
              <w:t>29/01/2024</w:t>
            </w:r>
          </w:p>
        </w:tc>
        <w:tc>
          <w:tcPr>
            <w:tcW w:w="1758" w:type="dxa"/>
          </w:tcPr>
          <w:p w14:paraId="1E7D3C67" w14:textId="77777777" w:rsidR="00C06E21" w:rsidRPr="00BB3AC9" w:rsidRDefault="10337594">
            <w:pPr>
              <w:pStyle w:val="TableParagraph"/>
              <w:spacing w:line="278" w:lineRule="auto"/>
              <w:ind w:left="115"/>
              <w:rPr>
                <w:rFonts w:asciiTheme="minorHAnsi" w:hAnsiTheme="minorHAnsi" w:cstheme="minorHAnsi"/>
                <w:sz w:val="20"/>
                <w:szCs w:val="24"/>
              </w:rPr>
            </w:pPr>
            <w:r w:rsidRPr="00BB3AC9">
              <w:rPr>
                <w:rFonts w:asciiTheme="minorHAnsi" w:hAnsiTheme="minorHAnsi" w:cstheme="minorHAnsi"/>
                <w:spacing w:val="-2"/>
                <w:sz w:val="20"/>
                <w:szCs w:val="24"/>
              </w:rPr>
              <w:t>JANEIRO/2024</w:t>
            </w:r>
          </w:p>
        </w:tc>
        <w:tc>
          <w:tcPr>
            <w:tcW w:w="1244" w:type="dxa"/>
          </w:tcPr>
          <w:p w14:paraId="1E7D3C68" w14:textId="77777777" w:rsidR="00C06E21" w:rsidRPr="00BB3AC9" w:rsidRDefault="15051F54">
            <w:pPr>
              <w:pStyle w:val="TableParagraph"/>
              <w:ind w:right="69"/>
              <w:jc w:val="center"/>
              <w:rPr>
                <w:rFonts w:asciiTheme="minorHAnsi" w:hAnsiTheme="minorHAnsi" w:cstheme="minorHAnsi"/>
                <w:sz w:val="20"/>
                <w:szCs w:val="24"/>
              </w:rPr>
            </w:pPr>
            <w:r w:rsidRPr="00BB3AC9">
              <w:rPr>
                <w:rFonts w:asciiTheme="minorHAnsi" w:hAnsiTheme="minorHAnsi" w:cstheme="minorHAnsi"/>
                <w:spacing w:val="-2"/>
                <w:sz w:val="20"/>
                <w:szCs w:val="24"/>
              </w:rPr>
              <w:t xml:space="preserve">      </w:t>
            </w:r>
            <w:r w:rsidR="6BAFABC8" w:rsidRPr="00BB3AC9">
              <w:rPr>
                <w:rFonts w:asciiTheme="minorHAnsi" w:hAnsiTheme="minorHAnsi" w:cstheme="minorHAnsi"/>
                <w:spacing w:val="-2"/>
                <w:sz w:val="20"/>
                <w:szCs w:val="24"/>
              </w:rPr>
              <w:t>3</w:t>
            </w:r>
            <w:r w:rsidR="10337594" w:rsidRPr="00BB3AC9">
              <w:rPr>
                <w:rFonts w:asciiTheme="minorHAnsi" w:hAnsiTheme="minorHAnsi" w:cstheme="minorHAnsi"/>
                <w:spacing w:val="-2"/>
                <w:sz w:val="20"/>
                <w:szCs w:val="24"/>
              </w:rPr>
              <w:t>.</w:t>
            </w:r>
            <w:r w:rsidR="169098F9" w:rsidRPr="00BB3AC9">
              <w:rPr>
                <w:rFonts w:asciiTheme="minorHAnsi" w:hAnsiTheme="minorHAnsi" w:cstheme="minorHAnsi"/>
                <w:spacing w:val="-2"/>
                <w:sz w:val="20"/>
                <w:szCs w:val="24"/>
              </w:rPr>
              <w:t>113/2024</w:t>
            </w:r>
          </w:p>
        </w:tc>
        <w:tc>
          <w:tcPr>
            <w:tcW w:w="1594" w:type="dxa"/>
          </w:tcPr>
          <w:p w14:paraId="1E7D3C69" w14:textId="77777777" w:rsidR="00C06E21" w:rsidRPr="00BB3AC9" w:rsidRDefault="10337594">
            <w:pPr>
              <w:pStyle w:val="TableParagraph"/>
              <w:ind w:right="89"/>
              <w:jc w:val="right"/>
              <w:rPr>
                <w:rFonts w:asciiTheme="minorHAnsi" w:hAnsiTheme="minorHAnsi" w:cstheme="minorHAnsi"/>
                <w:sz w:val="20"/>
                <w:szCs w:val="24"/>
              </w:rPr>
            </w:pPr>
            <w:r w:rsidRPr="00BB3AC9">
              <w:rPr>
                <w:rFonts w:asciiTheme="minorHAnsi" w:hAnsiTheme="minorHAnsi" w:cstheme="minorHAnsi"/>
                <w:spacing w:val="-2"/>
                <w:sz w:val="20"/>
                <w:szCs w:val="24"/>
              </w:rPr>
              <w:t>2</w:t>
            </w:r>
            <w:r w:rsidR="31220CC9" w:rsidRPr="00BB3AC9">
              <w:rPr>
                <w:rFonts w:asciiTheme="minorHAnsi" w:hAnsiTheme="minorHAnsi" w:cstheme="minorHAnsi"/>
                <w:spacing w:val="-2"/>
                <w:sz w:val="20"/>
                <w:szCs w:val="24"/>
              </w:rPr>
              <w:t>77.655,93</w:t>
            </w:r>
          </w:p>
        </w:tc>
        <w:tc>
          <w:tcPr>
            <w:tcW w:w="1922" w:type="dxa"/>
          </w:tcPr>
          <w:p w14:paraId="1E7D3C6A" w14:textId="77777777" w:rsidR="00C06E21" w:rsidRPr="00BB3AC9" w:rsidRDefault="48523CA2">
            <w:pPr>
              <w:pStyle w:val="TableParagraph"/>
              <w:ind w:right="89"/>
              <w:jc w:val="right"/>
              <w:rPr>
                <w:rFonts w:asciiTheme="minorHAnsi" w:hAnsiTheme="minorHAnsi" w:cstheme="minorHAnsi"/>
                <w:sz w:val="20"/>
                <w:szCs w:val="24"/>
              </w:rPr>
            </w:pPr>
            <w:r w:rsidRPr="00BB3AC9">
              <w:rPr>
                <w:rFonts w:asciiTheme="minorHAnsi" w:hAnsiTheme="minorHAnsi" w:cstheme="minorHAnsi"/>
                <w:spacing w:val="-2"/>
                <w:sz w:val="20"/>
                <w:szCs w:val="24"/>
              </w:rPr>
              <w:t xml:space="preserve">   </w:t>
            </w:r>
            <w:r w:rsidR="31220CC9" w:rsidRPr="00BB3AC9">
              <w:rPr>
                <w:rFonts w:asciiTheme="minorHAnsi" w:hAnsiTheme="minorHAnsi" w:cstheme="minorHAnsi"/>
                <w:spacing w:val="-2"/>
                <w:sz w:val="20"/>
                <w:szCs w:val="24"/>
              </w:rPr>
              <w:t>179.726,21</w:t>
            </w:r>
          </w:p>
        </w:tc>
        <w:tc>
          <w:tcPr>
            <w:tcW w:w="2166" w:type="dxa"/>
          </w:tcPr>
          <w:p w14:paraId="1E7D3C6B" w14:textId="77777777" w:rsidR="00C06E21" w:rsidRPr="00BB3AC9" w:rsidRDefault="7CF0C911">
            <w:pPr>
              <w:pStyle w:val="TableParagraph"/>
              <w:ind w:left="21"/>
              <w:jc w:val="center"/>
              <w:rPr>
                <w:rFonts w:asciiTheme="minorHAnsi" w:hAnsiTheme="minorHAnsi" w:cstheme="minorHAnsi"/>
                <w:sz w:val="20"/>
                <w:szCs w:val="24"/>
              </w:rPr>
            </w:pPr>
            <w:r w:rsidRPr="00BB3AC9">
              <w:rPr>
                <w:rFonts w:asciiTheme="minorHAnsi" w:hAnsiTheme="minorHAnsi" w:cstheme="minorHAnsi"/>
                <w:spacing w:val="-2"/>
                <w:sz w:val="20"/>
                <w:szCs w:val="24"/>
              </w:rPr>
              <w:t>2</w:t>
            </w:r>
            <w:r w:rsidR="76A0DDA2" w:rsidRPr="00BB3AC9">
              <w:rPr>
                <w:rFonts w:asciiTheme="minorHAnsi" w:hAnsiTheme="minorHAnsi" w:cstheme="minorHAnsi"/>
                <w:spacing w:val="-2"/>
                <w:sz w:val="20"/>
                <w:szCs w:val="24"/>
              </w:rPr>
              <w:t>6</w:t>
            </w:r>
            <w:r w:rsidRPr="00BB3AC9">
              <w:rPr>
                <w:rFonts w:asciiTheme="minorHAnsi" w:hAnsiTheme="minorHAnsi" w:cstheme="minorHAnsi"/>
                <w:spacing w:val="-2"/>
                <w:sz w:val="20"/>
                <w:szCs w:val="24"/>
              </w:rPr>
              <w:t>/</w:t>
            </w:r>
            <w:r w:rsidR="10337594" w:rsidRPr="00BB3AC9">
              <w:rPr>
                <w:rFonts w:asciiTheme="minorHAnsi" w:hAnsiTheme="minorHAnsi" w:cstheme="minorHAnsi"/>
                <w:spacing w:val="-2"/>
                <w:sz w:val="20"/>
                <w:szCs w:val="24"/>
              </w:rPr>
              <w:t>0</w:t>
            </w:r>
            <w:r w:rsidR="19004B2F" w:rsidRPr="00BB3AC9">
              <w:rPr>
                <w:rFonts w:asciiTheme="minorHAnsi" w:hAnsiTheme="minorHAnsi" w:cstheme="minorHAnsi"/>
                <w:spacing w:val="-2"/>
                <w:sz w:val="20"/>
                <w:szCs w:val="24"/>
              </w:rPr>
              <w:t>2</w:t>
            </w:r>
            <w:r w:rsidR="10337594" w:rsidRPr="00BB3AC9">
              <w:rPr>
                <w:rFonts w:asciiTheme="minorHAnsi" w:hAnsiTheme="minorHAnsi" w:cstheme="minorHAnsi"/>
                <w:spacing w:val="-2"/>
                <w:sz w:val="20"/>
                <w:szCs w:val="24"/>
              </w:rPr>
              <w:t>/2024</w:t>
            </w:r>
          </w:p>
        </w:tc>
      </w:tr>
      <w:tr w:rsidR="00C06E21" w:rsidRPr="00BB3AC9" w14:paraId="1E7D3C73" w14:textId="77777777" w:rsidTr="00BB3AC9">
        <w:trPr>
          <w:trHeight w:val="300"/>
          <w:jc w:val="center"/>
        </w:trPr>
        <w:tc>
          <w:tcPr>
            <w:tcW w:w="1786" w:type="dxa"/>
          </w:tcPr>
          <w:p w14:paraId="1E7D3C6D" w14:textId="77777777" w:rsidR="00C06E21" w:rsidRPr="00BB3AC9" w:rsidRDefault="4D19813B"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01/03/2024</w:t>
            </w:r>
          </w:p>
        </w:tc>
        <w:tc>
          <w:tcPr>
            <w:tcW w:w="1758" w:type="dxa"/>
          </w:tcPr>
          <w:p w14:paraId="1E7D3C6E" w14:textId="77777777" w:rsidR="00C06E21" w:rsidRPr="00BB3AC9" w:rsidRDefault="5ED9FB3C">
            <w:pPr>
              <w:pStyle w:val="TableParagraph"/>
              <w:spacing w:line="240" w:lineRule="exact"/>
              <w:ind w:left="115"/>
              <w:rPr>
                <w:rFonts w:asciiTheme="minorHAnsi" w:hAnsiTheme="minorHAnsi" w:cstheme="minorHAnsi"/>
                <w:sz w:val="20"/>
                <w:szCs w:val="24"/>
              </w:rPr>
            </w:pPr>
            <w:r w:rsidRPr="00BB3AC9">
              <w:rPr>
                <w:rFonts w:asciiTheme="minorHAnsi" w:hAnsiTheme="minorHAnsi" w:cstheme="minorHAnsi"/>
                <w:spacing w:val="-2"/>
                <w:sz w:val="20"/>
                <w:szCs w:val="24"/>
              </w:rPr>
              <w:t>FEVEREIRO/2024</w:t>
            </w:r>
          </w:p>
        </w:tc>
        <w:tc>
          <w:tcPr>
            <w:tcW w:w="1244" w:type="dxa"/>
          </w:tcPr>
          <w:p w14:paraId="1E7D3C6F" w14:textId="77777777" w:rsidR="00C06E21" w:rsidRPr="00BB3AC9" w:rsidRDefault="5251C5C4" w:rsidP="101F23A5">
            <w:pPr>
              <w:pStyle w:val="TableParagraph"/>
              <w:spacing w:before="39"/>
              <w:ind w:left="110"/>
              <w:jc w:val="center"/>
              <w:rPr>
                <w:rFonts w:asciiTheme="minorHAnsi" w:hAnsiTheme="minorHAnsi" w:cstheme="minorHAnsi"/>
                <w:sz w:val="20"/>
                <w:szCs w:val="24"/>
              </w:rPr>
            </w:pPr>
            <w:r w:rsidRPr="00BB3AC9">
              <w:rPr>
                <w:rFonts w:asciiTheme="minorHAnsi" w:hAnsiTheme="minorHAnsi" w:cstheme="minorHAnsi"/>
                <w:spacing w:val="-2"/>
                <w:sz w:val="20"/>
                <w:szCs w:val="24"/>
              </w:rPr>
              <w:t>3.206/2024</w:t>
            </w:r>
          </w:p>
        </w:tc>
        <w:tc>
          <w:tcPr>
            <w:tcW w:w="1594" w:type="dxa"/>
          </w:tcPr>
          <w:p w14:paraId="1E7D3C70" w14:textId="77777777" w:rsidR="00C06E21" w:rsidRPr="00BB3AC9" w:rsidRDefault="5DC076EF">
            <w:pPr>
              <w:pStyle w:val="TableParagraph"/>
              <w:spacing w:before="39"/>
              <w:ind w:right="93"/>
              <w:jc w:val="right"/>
              <w:rPr>
                <w:rFonts w:asciiTheme="minorHAnsi" w:hAnsiTheme="minorHAnsi" w:cstheme="minorHAnsi"/>
                <w:sz w:val="20"/>
                <w:szCs w:val="24"/>
              </w:rPr>
            </w:pPr>
            <w:r w:rsidRPr="00BB3AC9">
              <w:rPr>
                <w:rFonts w:asciiTheme="minorHAnsi" w:hAnsiTheme="minorHAnsi" w:cstheme="minorHAnsi"/>
                <w:spacing w:val="-4"/>
                <w:sz w:val="20"/>
                <w:szCs w:val="24"/>
              </w:rPr>
              <w:t>229.050,45</w:t>
            </w:r>
          </w:p>
        </w:tc>
        <w:tc>
          <w:tcPr>
            <w:tcW w:w="1922" w:type="dxa"/>
            <w:shd w:val="clear" w:color="auto" w:fill="FFFFFF" w:themeFill="background1"/>
          </w:tcPr>
          <w:p w14:paraId="1E7D3C71" w14:textId="77777777" w:rsidR="00C06E21" w:rsidRPr="00BB3AC9" w:rsidRDefault="11063488"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169.005,68</w:t>
            </w:r>
          </w:p>
        </w:tc>
        <w:tc>
          <w:tcPr>
            <w:tcW w:w="2166" w:type="dxa"/>
            <w:shd w:val="clear" w:color="auto" w:fill="FFFFFF" w:themeFill="background1"/>
          </w:tcPr>
          <w:p w14:paraId="1E7D3C72" w14:textId="77777777" w:rsidR="00C06E21" w:rsidRPr="00BB3AC9" w:rsidRDefault="31C01993"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27</w:t>
            </w:r>
            <w:r w:rsidR="11063488" w:rsidRPr="00BB3AC9">
              <w:rPr>
                <w:rFonts w:asciiTheme="minorHAnsi" w:hAnsiTheme="minorHAnsi" w:cstheme="minorHAnsi"/>
                <w:sz w:val="20"/>
                <w:szCs w:val="24"/>
              </w:rPr>
              <w:t>/03/2024</w:t>
            </w:r>
          </w:p>
        </w:tc>
      </w:tr>
      <w:tr w:rsidR="00C06E21" w:rsidRPr="00BB3AC9" w14:paraId="1E7D3C7A" w14:textId="77777777" w:rsidTr="00BB3AC9">
        <w:trPr>
          <w:trHeight w:val="301"/>
          <w:jc w:val="center"/>
        </w:trPr>
        <w:tc>
          <w:tcPr>
            <w:tcW w:w="1786" w:type="dxa"/>
          </w:tcPr>
          <w:p w14:paraId="1E7D3C74" w14:textId="77777777" w:rsidR="00C06E21" w:rsidRPr="00BB3AC9" w:rsidRDefault="2F8A70F2">
            <w:pPr>
              <w:pStyle w:val="TableParagraph"/>
              <w:spacing w:line="240" w:lineRule="exact"/>
              <w:ind w:left="20"/>
              <w:jc w:val="center"/>
              <w:rPr>
                <w:rFonts w:asciiTheme="minorHAnsi" w:hAnsiTheme="minorHAnsi" w:cstheme="minorHAnsi"/>
                <w:sz w:val="20"/>
                <w:szCs w:val="24"/>
              </w:rPr>
            </w:pPr>
            <w:r w:rsidRPr="00BB3AC9">
              <w:rPr>
                <w:rFonts w:asciiTheme="minorHAnsi" w:hAnsiTheme="minorHAnsi" w:cstheme="minorHAnsi"/>
                <w:spacing w:val="-2"/>
                <w:sz w:val="20"/>
                <w:szCs w:val="24"/>
              </w:rPr>
              <w:t>01/04/2024</w:t>
            </w:r>
          </w:p>
        </w:tc>
        <w:tc>
          <w:tcPr>
            <w:tcW w:w="1758" w:type="dxa"/>
          </w:tcPr>
          <w:p w14:paraId="1E7D3C75" w14:textId="77777777" w:rsidR="00C06E21" w:rsidRPr="00BB3AC9" w:rsidRDefault="11063488">
            <w:pPr>
              <w:pStyle w:val="TableParagraph"/>
              <w:spacing w:line="240" w:lineRule="exact"/>
              <w:ind w:left="115"/>
              <w:rPr>
                <w:rFonts w:asciiTheme="minorHAnsi" w:hAnsiTheme="minorHAnsi" w:cstheme="minorHAnsi"/>
                <w:sz w:val="20"/>
                <w:szCs w:val="24"/>
              </w:rPr>
            </w:pPr>
            <w:r w:rsidRPr="00BB3AC9">
              <w:rPr>
                <w:rFonts w:asciiTheme="minorHAnsi" w:hAnsiTheme="minorHAnsi" w:cstheme="minorHAnsi"/>
                <w:spacing w:val="-2"/>
                <w:sz w:val="20"/>
                <w:szCs w:val="24"/>
              </w:rPr>
              <w:t>MARÇO/2024</w:t>
            </w:r>
          </w:p>
        </w:tc>
        <w:tc>
          <w:tcPr>
            <w:tcW w:w="1244" w:type="dxa"/>
          </w:tcPr>
          <w:p w14:paraId="1E7D3C76" w14:textId="77777777" w:rsidR="00C06E21" w:rsidRPr="00BB3AC9" w:rsidRDefault="11063488">
            <w:pPr>
              <w:pStyle w:val="TableParagraph"/>
              <w:spacing w:line="240" w:lineRule="exact"/>
              <w:ind w:right="69"/>
              <w:jc w:val="center"/>
              <w:rPr>
                <w:rFonts w:asciiTheme="minorHAnsi" w:hAnsiTheme="minorHAnsi" w:cstheme="minorHAnsi"/>
                <w:sz w:val="20"/>
                <w:szCs w:val="24"/>
              </w:rPr>
            </w:pPr>
            <w:r w:rsidRPr="00BB3AC9">
              <w:rPr>
                <w:rFonts w:asciiTheme="minorHAnsi" w:hAnsiTheme="minorHAnsi" w:cstheme="minorHAnsi"/>
                <w:spacing w:val="-2"/>
                <w:sz w:val="20"/>
                <w:szCs w:val="24"/>
              </w:rPr>
              <w:t xml:space="preserve">     3.416/2024</w:t>
            </w:r>
          </w:p>
        </w:tc>
        <w:tc>
          <w:tcPr>
            <w:tcW w:w="1594" w:type="dxa"/>
          </w:tcPr>
          <w:p w14:paraId="1E7D3C77" w14:textId="77777777" w:rsidR="00C06E21" w:rsidRPr="00BB3AC9" w:rsidRDefault="11063488">
            <w:pPr>
              <w:pStyle w:val="TableParagraph"/>
              <w:spacing w:line="240" w:lineRule="exact"/>
              <w:ind w:right="89"/>
              <w:jc w:val="right"/>
              <w:rPr>
                <w:rFonts w:asciiTheme="minorHAnsi" w:hAnsiTheme="minorHAnsi" w:cstheme="minorHAnsi"/>
                <w:sz w:val="20"/>
                <w:szCs w:val="24"/>
              </w:rPr>
            </w:pPr>
            <w:r w:rsidRPr="00BB3AC9">
              <w:rPr>
                <w:rFonts w:asciiTheme="minorHAnsi" w:hAnsiTheme="minorHAnsi" w:cstheme="minorHAnsi"/>
                <w:spacing w:val="-2"/>
                <w:sz w:val="20"/>
                <w:szCs w:val="24"/>
              </w:rPr>
              <w:t>246.238,83</w:t>
            </w:r>
          </w:p>
        </w:tc>
        <w:tc>
          <w:tcPr>
            <w:tcW w:w="1922" w:type="dxa"/>
            <w:shd w:val="clear" w:color="auto" w:fill="FFFFFF" w:themeFill="background1"/>
          </w:tcPr>
          <w:p w14:paraId="1E7D3C78" w14:textId="77777777" w:rsidR="00C06E21" w:rsidRPr="00BB3AC9" w:rsidRDefault="1FE1D216"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246.238,83</w:t>
            </w:r>
          </w:p>
        </w:tc>
        <w:tc>
          <w:tcPr>
            <w:tcW w:w="2166" w:type="dxa"/>
            <w:shd w:val="clear" w:color="auto" w:fill="FFFFFF" w:themeFill="background1"/>
          </w:tcPr>
          <w:p w14:paraId="1E7D3C79" w14:textId="77777777" w:rsidR="00C06E21" w:rsidRPr="00BB3AC9" w:rsidRDefault="5546A6E8"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02</w:t>
            </w:r>
            <w:r w:rsidR="1FE1D216" w:rsidRPr="00BB3AC9">
              <w:rPr>
                <w:rFonts w:asciiTheme="minorHAnsi" w:hAnsiTheme="minorHAnsi" w:cstheme="minorHAnsi"/>
                <w:sz w:val="20"/>
                <w:szCs w:val="24"/>
              </w:rPr>
              <w:t>/0</w:t>
            </w:r>
            <w:r w:rsidR="73C32B30" w:rsidRPr="00BB3AC9">
              <w:rPr>
                <w:rFonts w:asciiTheme="minorHAnsi" w:hAnsiTheme="minorHAnsi" w:cstheme="minorHAnsi"/>
                <w:sz w:val="20"/>
                <w:szCs w:val="24"/>
              </w:rPr>
              <w:t>5</w:t>
            </w:r>
            <w:r w:rsidR="1FE1D216" w:rsidRPr="00BB3AC9">
              <w:rPr>
                <w:rFonts w:asciiTheme="minorHAnsi" w:hAnsiTheme="minorHAnsi" w:cstheme="minorHAnsi"/>
                <w:sz w:val="20"/>
                <w:szCs w:val="24"/>
              </w:rPr>
              <w:t>/2024</w:t>
            </w:r>
          </w:p>
        </w:tc>
      </w:tr>
      <w:tr w:rsidR="00C06E21" w:rsidRPr="00BB3AC9" w14:paraId="1E7D3C81" w14:textId="77777777" w:rsidTr="00BB3AC9">
        <w:trPr>
          <w:trHeight w:val="297"/>
          <w:jc w:val="center"/>
        </w:trPr>
        <w:tc>
          <w:tcPr>
            <w:tcW w:w="1786" w:type="dxa"/>
          </w:tcPr>
          <w:p w14:paraId="1E7D3C7B" w14:textId="77777777" w:rsidR="00C06E21" w:rsidRPr="00BB3AC9" w:rsidRDefault="26EC09DC">
            <w:pPr>
              <w:pStyle w:val="TableParagraph"/>
              <w:spacing w:line="240" w:lineRule="exact"/>
              <w:ind w:left="20"/>
              <w:jc w:val="center"/>
              <w:rPr>
                <w:rFonts w:asciiTheme="minorHAnsi" w:hAnsiTheme="minorHAnsi" w:cstheme="minorHAnsi"/>
                <w:sz w:val="20"/>
                <w:szCs w:val="24"/>
              </w:rPr>
            </w:pPr>
            <w:r w:rsidRPr="00BB3AC9">
              <w:rPr>
                <w:rFonts w:asciiTheme="minorHAnsi" w:hAnsiTheme="minorHAnsi" w:cstheme="minorHAnsi"/>
                <w:spacing w:val="-2"/>
                <w:sz w:val="20"/>
                <w:szCs w:val="24"/>
              </w:rPr>
              <w:t>03/05/2024</w:t>
            </w:r>
          </w:p>
        </w:tc>
        <w:tc>
          <w:tcPr>
            <w:tcW w:w="1758" w:type="dxa"/>
          </w:tcPr>
          <w:p w14:paraId="1E7D3C7C" w14:textId="77777777" w:rsidR="00C06E21" w:rsidRPr="00BB3AC9" w:rsidRDefault="1FE1D216">
            <w:pPr>
              <w:pStyle w:val="TableParagraph"/>
              <w:spacing w:line="240" w:lineRule="exact"/>
              <w:ind w:left="115"/>
              <w:rPr>
                <w:rFonts w:asciiTheme="minorHAnsi" w:hAnsiTheme="minorHAnsi" w:cstheme="minorHAnsi"/>
                <w:sz w:val="20"/>
                <w:szCs w:val="24"/>
              </w:rPr>
            </w:pPr>
            <w:r w:rsidRPr="00BB3AC9">
              <w:rPr>
                <w:rFonts w:asciiTheme="minorHAnsi" w:hAnsiTheme="minorHAnsi" w:cstheme="minorHAnsi"/>
                <w:spacing w:val="-2"/>
                <w:sz w:val="20"/>
                <w:szCs w:val="24"/>
              </w:rPr>
              <w:t>ABRIL/2024</w:t>
            </w:r>
          </w:p>
        </w:tc>
        <w:tc>
          <w:tcPr>
            <w:tcW w:w="1244" w:type="dxa"/>
          </w:tcPr>
          <w:p w14:paraId="1E7D3C7D" w14:textId="77777777" w:rsidR="00C06E21" w:rsidRPr="00BB3AC9" w:rsidRDefault="1FE1D216">
            <w:pPr>
              <w:pStyle w:val="TableParagraph"/>
              <w:spacing w:line="240" w:lineRule="exact"/>
              <w:ind w:right="69"/>
              <w:jc w:val="center"/>
              <w:rPr>
                <w:rFonts w:asciiTheme="minorHAnsi" w:hAnsiTheme="minorHAnsi" w:cstheme="minorHAnsi"/>
                <w:sz w:val="20"/>
                <w:szCs w:val="24"/>
              </w:rPr>
            </w:pPr>
            <w:r w:rsidRPr="00BB3AC9">
              <w:rPr>
                <w:rFonts w:asciiTheme="minorHAnsi" w:hAnsiTheme="minorHAnsi" w:cstheme="minorHAnsi"/>
                <w:spacing w:val="-2"/>
                <w:sz w:val="20"/>
                <w:szCs w:val="24"/>
              </w:rPr>
              <w:t xml:space="preserve">     3.622/2024</w:t>
            </w:r>
          </w:p>
        </w:tc>
        <w:tc>
          <w:tcPr>
            <w:tcW w:w="1594" w:type="dxa"/>
          </w:tcPr>
          <w:p w14:paraId="1E7D3C7E" w14:textId="77777777" w:rsidR="00C06E21" w:rsidRPr="00BB3AC9" w:rsidRDefault="5604BD8E">
            <w:pPr>
              <w:pStyle w:val="TableParagraph"/>
              <w:spacing w:line="240" w:lineRule="exact"/>
              <w:ind w:right="89"/>
              <w:jc w:val="right"/>
              <w:rPr>
                <w:rFonts w:asciiTheme="minorHAnsi" w:hAnsiTheme="minorHAnsi" w:cstheme="minorHAnsi"/>
                <w:sz w:val="20"/>
                <w:szCs w:val="24"/>
              </w:rPr>
            </w:pPr>
            <w:r w:rsidRPr="00BB3AC9">
              <w:rPr>
                <w:rFonts w:asciiTheme="minorHAnsi" w:hAnsiTheme="minorHAnsi" w:cstheme="minorHAnsi"/>
                <w:spacing w:val="-2"/>
                <w:sz w:val="20"/>
                <w:szCs w:val="24"/>
              </w:rPr>
              <w:t>270.770,88</w:t>
            </w:r>
          </w:p>
        </w:tc>
        <w:tc>
          <w:tcPr>
            <w:tcW w:w="1922" w:type="dxa"/>
          </w:tcPr>
          <w:p w14:paraId="1E7D3C7F" w14:textId="77777777" w:rsidR="00C06E21" w:rsidRPr="00BB3AC9" w:rsidRDefault="765C3ADC">
            <w:pPr>
              <w:pStyle w:val="TableParagraph"/>
              <w:spacing w:line="240" w:lineRule="exact"/>
              <w:ind w:right="89"/>
              <w:jc w:val="right"/>
              <w:rPr>
                <w:rFonts w:asciiTheme="minorHAnsi" w:hAnsiTheme="minorHAnsi" w:cstheme="minorHAnsi"/>
                <w:sz w:val="20"/>
                <w:szCs w:val="24"/>
              </w:rPr>
            </w:pPr>
            <w:r w:rsidRPr="00BB3AC9">
              <w:rPr>
                <w:rFonts w:asciiTheme="minorHAnsi" w:hAnsiTheme="minorHAnsi" w:cstheme="minorHAnsi"/>
                <w:spacing w:val="-2"/>
                <w:sz w:val="20"/>
                <w:szCs w:val="24"/>
              </w:rPr>
              <w:t>270.770,88</w:t>
            </w:r>
          </w:p>
        </w:tc>
        <w:tc>
          <w:tcPr>
            <w:tcW w:w="2166" w:type="dxa"/>
          </w:tcPr>
          <w:p w14:paraId="1E7D3C80" w14:textId="77777777" w:rsidR="00C06E21" w:rsidRPr="00BB3AC9" w:rsidRDefault="2586BA01">
            <w:pPr>
              <w:pStyle w:val="TableParagraph"/>
              <w:spacing w:line="240" w:lineRule="exact"/>
              <w:ind w:left="21"/>
              <w:jc w:val="center"/>
              <w:rPr>
                <w:rFonts w:asciiTheme="minorHAnsi" w:hAnsiTheme="minorHAnsi" w:cstheme="minorHAnsi"/>
                <w:sz w:val="20"/>
                <w:szCs w:val="24"/>
              </w:rPr>
            </w:pPr>
            <w:r w:rsidRPr="00BB3AC9">
              <w:rPr>
                <w:rFonts w:asciiTheme="minorHAnsi" w:hAnsiTheme="minorHAnsi" w:cstheme="minorHAnsi"/>
                <w:spacing w:val="-2"/>
                <w:sz w:val="20"/>
                <w:szCs w:val="24"/>
              </w:rPr>
              <w:t>27/05/2024</w:t>
            </w:r>
          </w:p>
        </w:tc>
      </w:tr>
      <w:tr w:rsidR="101F23A5" w:rsidRPr="00BB3AC9" w14:paraId="1E7D3C88" w14:textId="77777777" w:rsidTr="00BB3AC9">
        <w:trPr>
          <w:trHeight w:val="300"/>
          <w:jc w:val="center"/>
        </w:trPr>
        <w:tc>
          <w:tcPr>
            <w:tcW w:w="1786" w:type="dxa"/>
          </w:tcPr>
          <w:p w14:paraId="1E7D3C82" w14:textId="77777777" w:rsidR="1CAADFCE" w:rsidRPr="00BB3AC9" w:rsidRDefault="1CAADFCE"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03/06/2024</w:t>
            </w:r>
          </w:p>
        </w:tc>
        <w:tc>
          <w:tcPr>
            <w:tcW w:w="1758" w:type="dxa"/>
          </w:tcPr>
          <w:p w14:paraId="1E7D3C83" w14:textId="77777777" w:rsidR="1FE1D216" w:rsidRPr="00BB3AC9" w:rsidRDefault="1FE1D216" w:rsidP="101F23A5">
            <w:pPr>
              <w:pStyle w:val="TableParagraph"/>
              <w:spacing w:line="240" w:lineRule="exact"/>
              <w:rPr>
                <w:rFonts w:asciiTheme="minorHAnsi" w:hAnsiTheme="minorHAnsi" w:cstheme="minorHAnsi"/>
                <w:sz w:val="20"/>
                <w:szCs w:val="24"/>
              </w:rPr>
            </w:pPr>
            <w:r w:rsidRPr="00BB3AC9">
              <w:rPr>
                <w:rFonts w:asciiTheme="minorHAnsi" w:hAnsiTheme="minorHAnsi" w:cstheme="minorHAnsi"/>
                <w:sz w:val="20"/>
                <w:szCs w:val="24"/>
              </w:rPr>
              <w:t xml:space="preserve">   MAIO/2024</w:t>
            </w:r>
          </w:p>
        </w:tc>
        <w:tc>
          <w:tcPr>
            <w:tcW w:w="1244" w:type="dxa"/>
          </w:tcPr>
          <w:p w14:paraId="1E7D3C84" w14:textId="77777777" w:rsidR="1FE1D216" w:rsidRPr="00BB3AC9" w:rsidRDefault="1FE1D216"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 xml:space="preserve">   4.124/2024</w:t>
            </w:r>
          </w:p>
        </w:tc>
        <w:tc>
          <w:tcPr>
            <w:tcW w:w="1594" w:type="dxa"/>
          </w:tcPr>
          <w:p w14:paraId="1E7D3C85" w14:textId="77777777" w:rsidR="0513D747" w:rsidRPr="00BB3AC9" w:rsidRDefault="0513D747" w:rsidP="101F23A5">
            <w:pPr>
              <w:pStyle w:val="TableParagraph"/>
              <w:spacing w:line="240" w:lineRule="exact"/>
              <w:jc w:val="right"/>
              <w:rPr>
                <w:rFonts w:asciiTheme="minorHAnsi" w:hAnsiTheme="minorHAnsi" w:cstheme="minorHAnsi"/>
                <w:sz w:val="20"/>
                <w:szCs w:val="24"/>
              </w:rPr>
            </w:pPr>
            <w:r w:rsidRPr="00BB3AC9">
              <w:rPr>
                <w:rFonts w:asciiTheme="minorHAnsi" w:hAnsiTheme="minorHAnsi" w:cstheme="minorHAnsi"/>
                <w:sz w:val="20"/>
                <w:szCs w:val="24"/>
              </w:rPr>
              <w:t>234.629,98</w:t>
            </w:r>
          </w:p>
        </w:tc>
        <w:tc>
          <w:tcPr>
            <w:tcW w:w="1922" w:type="dxa"/>
          </w:tcPr>
          <w:p w14:paraId="1E7D3C86" w14:textId="77777777" w:rsidR="678A7A0B" w:rsidRPr="00BB3AC9" w:rsidRDefault="678A7A0B" w:rsidP="101F23A5">
            <w:pPr>
              <w:pStyle w:val="TableParagraph"/>
              <w:spacing w:line="240" w:lineRule="exact"/>
              <w:jc w:val="right"/>
              <w:rPr>
                <w:rFonts w:asciiTheme="minorHAnsi" w:hAnsiTheme="minorHAnsi" w:cstheme="minorHAnsi"/>
                <w:sz w:val="20"/>
                <w:szCs w:val="24"/>
              </w:rPr>
            </w:pPr>
            <w:r w:rsidRPr="00BB3AC9">
              <w:rPr>
                <w:rFonts w:asciiTheme="minorHAnsi" w:hAnsiTheme="minorHAnsi" w:cstheme="minorHAnsi"/>
                <w:sz w:val="20"/>
                <w:szCs w:val="24"/>
              </w:rPr>
              <w:t>118.016,33</w:t>
            </w:r>
          </w:p>
        </w:tc>
        <w:tc>
          <w:tcPr>
            <w:tcW w:w="2166" w:type="dxa"/>
          </w:tcPr>
          <w:p w14:paraId="1E7D3C87" w14:textId="77777777" w:rsidR="323754AA" w:rsidRPr="00BB3AC9" w:rsidRDefault="323754AA"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05/07/2024</w:t>
            </w:r>
          </w:p>
        </w:tc>
      </w:tr>
      <w:tr w:rsidR="101F23A5" w:rsidRPr="00BB3AC9" w14:paraId="1E7D3C8F" w14:textId="77777777" w:rsidTr="00BB3AC9">
        <w:trPr>
          <w:trHeight w:val="300"/>
          <w:jc w:val="center"/>
        </w:trPr>
        <w:tc>
          <w:tcPr>
            <w:tcW w:w="1786" w:type="dxa"/>
          </w:tcPr>
          <w:p w14:paraId="1E7D3C89" w14:textId="77777777" w:rsidR="68C5B743" w:rsidRPr="00BB3AC9" w:rsidRDefault="68C5B743"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26/06/2024</w:t>
            </w:r>
          </w:p>
        </w:tc>
        <w:tc>
          <w:tcPr>
            <w:tcW w:w="1758" w:type="dxa"/>
          </w:tcPr>
          <w:p w14:paraId="1E7D3C8A" w14:textId="77777777" w:rsidR="1046C272" w:rsidRPr="00BB3AC9" w:rsidRDefault="1046C272" w:rsidP="101F23A5">
            <w:pPr>
              <w:pStyle w:val="TableParagraph"/>
              <w:spacing w:line="240" w:lineRule="exact"/>
              <w:rPr>
                <w:rFonts w:asciiTheme="minorHAnsi" w:hAnsiTheme="minorHAnsi" w:cstheme="minorHAnsi"/>
                <w:sz w:val="20"/>
                <w:szCs w:val="24"/>
              </w:rPr>
            </w:pPr>
            <w:r w:rsidRPr="00BB3AC9">
              <w:rPr>
                <w:rFonts w:asciiTheme="minorHAnsi" w:hAnsiTheme="minorHAnsi" w:cstheme="minorHAnsi"/>
                <w:sz w:val="20"/>
                <w:szCs w:val="24"/>
              </w:rPr>
              <w:t xml:space="preserve">   REVISÃO: MAI – AGO/2023</w:t>
            </w:r>
          </w:p>
        </w:tc>
        <w:tc>
          <w:tcPr>
            <w:tcW w:w="1244" w:type="dxa"/>
          </w:tcPr>
          <w:p w14:paraId="1E7D3C8B" w14:textId="77777777" w:rsidR="101F23A5" w:rsidRPr="00BB3AC9" w:rsidRDefault="101F23A5"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 xml:space="preserve">   4.155/2024</w:t>
            </w:r>
          </w:p>
        </w:tc>
        <w:tc>
          <w:tcPr>
            <w:tcW w:w="1594" w:type="dxa"/>
          </w:tcPr>
          <w:p w14:paraId="1E7D3C8C" w14:textId="77777777" w:rsidR="0E91F6C3" w:rsidRPr="00BB3AC9" w:rsidRDefault="0E91F6C3" w:rsidP="101F23A5">
            <w:pPr>
              <w:pStyle w:val="TableParagraph"/>
              <w:spacing w:line="240" w:lineRule="exact"/>
              <w:jc w:val="right"/>
              <w:rPr>
                <w:rFonts w:asciiTheme="minorHAnsi" w:hAnsiTheme="minorHAnsi" w:cstheme="minorHAnsi"/>
                <w:sz w:val="20"/>
                <w:szCs w:val="24"/>
              </w:rPr>
            </w:pPr>
            <w:r w:rsidRPr="00BB3AC9">
              <w:rPr>
                <w:rFonts w:asciiTheme="minorHAnsi" w:hAnsiTheme="minorHAnsi" w:cstheme="minorHAnsi"/>
                <w:sz w:val="20"/>
                <w:szCs w:val="24"/>
              </w:rPr>
              <w:t>483.698,32</w:t>
            </w:r>
          </w:p>
        </w:tc>
        <w:tc>
          <w:tcPr>
            <w:tcW w:w="1922" w:type="dxa"/>
          </w:tcPr>
          <w:p w14:paraId="1E7D3C8D" w14:textId="77777777" w:rsidR="2048E0B8" w:rsidRPr="00BB3AC9" w:rsidRDefault="2048E0B8" w:rsidP="101F23A5">
            <w:pPr>
              <w:pStyle w:val="TableParagraph"/>
              <w:spacing w:line="240" w:lineRule="exact"/>
              <w:jc w:val="right"/>
              <w:rPr>
                <w:rFonts w:asciiTheme="minorHAnsi" w:hAnsiTheme="minorHAnsi" w:cstheme="minorHAnsi"/>
                <w:sz w:val="20"/>
                <w:szCs w:val="24"/>
              </w:rPr>
            </w:pPr>
            <w:r w:rsidRPr="00BB3AC9">
              <w:rPr>
                <w:rFonts w:asciiTheme="minorHAnsi" w:hAnsiTheme="minorHAnsi" w:cstheme="minorHAnsi"/>
                <w:sz w:val="20"/>
                <w:szCs w:val="24"/>
              </w:rPr>
              <w:t>155.454,58</w:t>
            </w:r>
          </w:p>
        </w:tc>
        <w:tc>
          <w:tcPr>
            <w:tcW w:w="2166" w:type="dxa"/>
          </w:tcPr>
          <w:p w14:paraId="1E7D3C8E" w14:textId="77777777" w:rsidR="3B79E132" w:rsidRPr="00BB3AC9" w:rsidRDefault="3B79E132"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26/07/2024</w:t>
            </w:r>
          </w:p>
        </w:tc>
      </w:tr>
      <w:tr w:rsidR="101F23A5" w:rsidRPr="00BB3AC9" w14:paraId="1E7D3C96" w14:textId="77777777" w:rsidTr="00BB3AC9">
        <w:trPr>
          <w:trHeight w:val="300"/>
          <w:jc w:val="center"/>
        </w:trPr>
        <w:tc>
          <w:tcPr>
            <w:tcW w:w="1786" w:type="dxa"/>
          </w:tcPr>
          <w:p w14:paraId="1E7D3C90" w14:textId="77777777" w:rsidR="4DF76E2C" w:rsidRPr="00BB3AC9" w:rsidRDefault="4DF76E2C"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02/07/2024</w:t>
            </w:r>
          </w:p>
        </w:tc>
        <w:tc>
          <w:tcPr>
            <w:tcW w:w="1758" w:type="dxa"/>
          </w:tcPr>
          <w:p w14:paraId="1E7D3C91" w14:textId="77777777" w:rsidR="1FE1D216" w:rsidRPr="00BB3AC9" w:rsidRDefault="1FE1D216" w:rsidP="101F23A5">
            <w:pPr>
              <w:pStyle w:val="TableParagraph"/>
              <w:spacing w:line="240" w:lineRule="exact"/>
              <w:rPr>
                <w:rFonts w:asciiTheme="minorHAnsi" w:hAnsiTheme="minorHAnsi" w:cstheme="minorHAnsi"/>
                <w:sz w:val="20"/>
                <w:szCs w:val="24"/>
              </w:rPr>
            </w:pPr>
            <w:r w:rsidRPr="00BB3AC9">
              <w:rPr>
                <w:rFonts w:asciiTheme="minorHAnsi" w:hAnsiTheme="minorHAnsi" w:cstheme="minorHAnsi"/>
                <w:sz w:val="20"/>
                <w:szCs w:val="24"/>
              </w:rPr>
              <w:t xml:space="preserve">   JUNHO/2024</w:t>
            </w:r>
          </w:p>
        </w:tc>
        <w:tc>
          <w:tcPr>
            <w:tcW w:w="1244" w:type="dxa"/>
          </w:tcPr>
          <w:p w14:paraId="1E7D3C92" w14:textId="77777777" w:rsidR="101F23A5" w:rsidRPr="00BB3AC9" w:rsidRDefault="101F23A5" w:rsidP="101F23A5">
            <w:pPr>
              <w:pStyle w:val="TableParagraph"/>
              <w:spacing w:line="240" w:lineRule="exact"/>
              <w:ind w:right="69"/>
              <w:jc w:val="center"/>
              <w:rPr>
                <w:rFonts w:asciiTheme="minorHAnsi" w:hAnsiTheme="minorHAnsi" w:cstheme="minorHAnsi"/>
                <w:sz w:val="20"/>
                <w:szCs w:val="24"/>
              </w:rPr>
            </w:pPr>
            <w:r w:rsidRPr="00BB3AC9">
              <w:rPr>
                <w:rFonts w:asciiTheme="minorHAnsi" w:hAnsiTheme="minorHAnsi" w:cstheme="minorHAnsi"/>
                <w:sz w:val="20"/>
                <w:szCs w:val="24"/>
              </w:rPr>
              <w:t xml:space="preserve">    4.631/2024</w:t>
            </w:r>
          </w:p>
        </w:tc>
        <w:tc>
          <w:tcPr>
            <w:tcW w:w="1594" w:type="dxa"/>
          </w:tcPr>
          <w:p w14:paraId="1E7D3C93" w14:textId="77777777" w:rsidR="7EDAEB15" w:rsidRPr="00BB3AC9" w:rsidRDefault="7EDAEB15" w:rsidP="101F23A5">
            <w:pPr>
              <w:pStyle w:val="TableParagraph"/>
              <w:spacing w:line="240" w:lineRule="exact"/>
              <w:jc w:val="right"/>
              <w:rPr>
                <w:rFonts w:asciiTheme="minorHAnsi" w:hAnsiTheme="minorHAnsi" w:cstheme="minorHAnsi"/>
                <w:sz w:val="20"/>
                <w:szCs w:val="24"/>
              </w:rPr>
            </w:pPr>
            <w:r w:rsidRPr="00BB3AC9">
              <w:rPr>
                <w:rFonts w:asciiTheme="minorHAnsi" w:hAnsiTheme="minorHAnsi" w:cstheme="minorHAnsi"/>
                <w:sz w:val="20"/>
                <w:szCs w:val="24"/>
              </w:rPr>
              <w:t>226.004,91</w:t>
            </w:r>
          </w:p>
        </w:tc>
        <w:tc>
          <w:tcPr>
            <w:tcW w:w="1922" w:type="dxa"/>
          </w:tcPr>
          <w:p w14:paraId="1E7D3C94" w14:textId="77777777" w:rsidR="676BB327" w:rsidRPr="00BB3AC9" w:rsidRDefault="676BB327" w:rsidP="101F23A5">
            <w:pPr>
              <w:pStyle w:val="TableParagraph"/>
              <w:spacing w:line="240" w:lineRule="exact"/>
              <w:jc w:val="right"/>
              <w:rPr>
                <w:rFonts w:asciiTheme="minorHAnsi" w:hAnsiTheme="minorHAnsi" w:cstheme="minorHAnsi"/>
                <w:sz w:val="20"/>
                <w:szCs w:val="24"/>
              </w:rPr>
            </w:pPr>
            <w:r w:rsidRPr="00BB3AC9">
              <w:rPr>
                <w:rFonts w:asciiTheme="minorHAnsi" w:hAnsiTheme="minorHAnsi" w:cstheme="minorHAnsi"/>
                <w:sz w:val="20"/>
                <w:szCs w:val="24"/>
              </w:rPr>
              <w:t>99.774,25</w:t>
            </w:r>
          </w:p>
        </w:tc>
        <w:tc>
          <w:tcPr>
            <w:tcW w:w="2166" w:type="dxa"/>
          </w:tcPr>
          <w:p w14:paraId="1E7D3C95" w14:textId="77777777" w:rsidR="7EE124C6" w:rsidRPr="00BB3AC9" w:rsidRDefault="7EE124C6" w:rsidP="101F23A5">
            <w:pPr>
              <w:pStyle w:val="TableParagraph"/>
              <w:spacing w:line="240" w:lineRule="exact"/>
              <w:jc w:val="center"/>
              <w:rPr>
                <w:rFonts w:asciiTheme="minorHAnsi" w:hAnsiTheme="minorHAnsi" w:cstheme="minorHAnsi"/>
                <w:sz w:val="20"/>
                <w:szCs w:val="24"/>
              </w:rPr>
            </w:pPr>
            <w:r w:rsidRPr="00BB3AC9">
              <w:rPr>
                <w:rFonts w:asciiTheme="minorHAnsi" w:hAnsiTheme="minorHAnsi" w:cstheme="minorHAnsi"/>
                <w:sz w:val="20"/>
                <w:szCs w:val="24"/>
              </w:rPr>
              <w:t>08/08/2024</w:t>
            </w:r>
          </w:p>
        </w:tc>
      </w:tr>
      <w:tr w:rsidR="00C06E21" w:rsidRPr="00BB3AC9" w14:paraId="1E7D3C9D" w14:textId="77777777" w:rsidTr="00BB3AC9">
        <w:trPr>
          <w:trHeight w:val="300"/>
          <w:jc w:val="center"/>
        </w:trPr>
        <w:tc>
          <w:tcPr>
            <w:tcW w:w="1786" w:type="dxa"/>
          </w:tcPr>
          <w:p w14:paraId="1E7D3C97" w14:textId="77777777" w:rsidR="00C06E21" w:rsidRPr="00BB3AC9" w:rsidRDefault="73AF68AD">
            <w:pPr>
              <w:pStyle w:val="TableParagraph"/>
              <w:spacing w:line="240" w:lineRule="exact"/>
              <w:ind w:left="20"/>
              <w:jc w:val="center"/>
              <w:rPr>
                <w:rFonts w:asciiTheme="minorHAnsi" w:hAnsiTheme="minorHAnsi" w:cstheme="minorHAnsi"/>
                <w:sz w:val="20"/>
                <w:szCs w:val="24"/>
              </w:rPr>
            </w:pPr>
            <w:r w:rsidRPr="00BB3AC9">
              <w:rPr>
                <w:rFonts w:asciiTheme="minorHAnsi" w:hAnsiTheme="minorHAnsi" w:cstheme="minorHAnsi"/>
                <w:spacing w:val="-2"/>
                <w:sz w:val="20"/>
                <w:szCs w:val="24"/>
              </w:rPr>
              <w:t>01/08/2024</w:t>
            </w:r>
          </w:p>
        </w:tc>
        <w:tc>
          <w:tcPr>
            <w:tcW w:w="1758" w:type="dxa"/>
          </w:tcPr>
          <w:p w14:paraId="1E7D3C98" w14:textId="77777777" w:rsidR="00C06E21" w:rsidRPr="00BB3AC9" w:rsidRDefault="1FE1D216">
            <w:pPr>
              <w:pStyle w:val="TableParagraph"/>
              <w:spacing w:line="240" w:lineRule="exact"/>
              <w:ind w:left="115"/>
              <w:rPr>
                <w:rFonts w:asciiTheme="minorHAnsi" w:hAnsiTheme="minorHAnsi" w:cstheme="minorHAnsi"/>
                <w:sz w:val="20"/>
                <w:szCs w:val="24"/>
              </w:rPr>
            </w:pPr>
            <w:r w:rsidRPr="00BB3AC9">
              <w:rPr>
                <w:rFonts w:asciiTheme="minorHAnsi" w:hAnsiTheme="minorHAnsi" w:cstheme="minorHAnsi"/>
                <w:spacing w:val="-2"/>
                <w:sz w:val="20"/>
                <w:szCs w:val="24"/>
              </w:rPr>
              <w:t>JULHO/2024</w:t>
            </w:r>
          </w:p>
        </w:tc>
        <w:tc>
          <w:tcPr>
            <w:tcW w:w="1244" w:type="dxa"/>
          </w:tcPr>
          <w:p w14:paraId="1E7D3C99" w14:textId="77777777" w:rsidR="101F23A5" w:rsidRPr="00BB3AC9" w:rsidRDefault="101F23A5" w:rsidP="101F23A5">
            <w:pPr>
              <w:pStyle w:val="TableParagraph"/>
              <w:spacing w:before="1"/>
              <w:ind w:left="110"/>
              <w:jc w:val="center"/>
              <w:rPr>
                <w:rFonts w:asciiTheme="minorHAnsi" w:hAnsiTheme="minorHAnsi" w:cstheme="minorHAnsi"/>
                <w:sz w:val="20"/>
                <w:szCs w:val="24"/>
              </w:rPr>
            </w:pPr>
            <w:r w:rsidRPr="00BB3AC9">
              <w:rPr>
                <w:rFonts w:asciiTheme="minorHAnsi" w:hAnsiTheme="minorHAnsi" w:cstheme="minorHAnsi"/>
                <w:sz w:val="20"/>
                <w:szCs w:val="24"/>
              </w:rPr>
              <w:t>4.926/2024</w:t>
            </w:r>
          </w:p>
        </w:tc>
        <w:tc>
          <w:tcPr>
            <w:tcW w:w="1594" w:type="dxa"/>
          </w:tcPr>
          <w:p w14:paraId="1E7D3C9A" w14:textId="77777777" w:rsidR="00C06E21" w:rsidRPr="00BB3AC9" w:rsidRDefault="527CD3A6">
            <w:pPr>
              <w:pStyle w:val="TableParagraph"/>
              <w:spacing w:line="240" w:lineRule="exact"/>
              <w:ind w:right="84"/>
              <w:jc w:val="right"/>
              <w:rPr>
                <w:rFonts w:asciiTheme="minorHAnsi" w:hAnsiTheme="minorHAnsi" w:cstheme="minorHAnsi"/>
                <w:sz w:val="20"/>
                <w:szCs w:val="24"/>
              </w:rPr>
            </w:pPr>
            <w:r w:rsidRPr="00BB3AC9">
              <w:rPr>
                <w:rFonts w:asciiTheme="minorHAnsi" w:hAnsiTheme="minorHAnsi" w:cstheme="minorHAnsi"/>
                <w:spacing w:val="-2"/>
                <w:sz w:val="20"/>
                <w:szCs w:val="24"/>
              </w:rPr>
              <w:t xml:space="preserve">   </w:t>
            </w:r>
            <w:r w:rsidR="217103BE" w:rsidRPr="00BB3AC9">
              <w:rPr>
                <w:rFonts w:asciiTheme="minorHAnsi" w:hAnsiTheme="minorHAnsi" w:cstheme="minorHAnsi"/>
                <w:spacing w:val="-2"/>
                <w:sz w:val="20"/>
                <w:szCs w:val="24"/>
              </w:rPr>
              <w:t>220.930,92</w:t>
            </w:r>
          </w:p>
        </w:tc>
        <w:tc>
          <w:tcPr>
            <w:tcW w:w="1922" w:type="dxa"/>
          </w:tcPr>
          <w:p w14:paraId="1E7D3C9B" w14:textId="77777777" w:rsidR="00C06E21" w:rsidRPr="00BB3AC9" w:rsidRDefault="696D8021">
            <w:pPr>
              <w:pStyle w:val="TableParagraph"/>
              <w:spacing w:line="240" w:lineRule="exact"/>
              <w:ind w:right="89"/>
              <w:jc w:val="right"/>
              <w:rPr>
                <w:rFonts w:asciiTheme="minorHAnsi" w:hAnsiTheme="minorHAnsi" w:cstheme="minorHAnsi"/>
                <w:sz w:val="20"/>
                <w:szCs w:val="24"/>
              </w:rPr>
            </w:pPr>
            <w:r w:rsidRPr="00BB3AC9">
              <w:rPr>
                <w:rFonts w:asciiTheme="minorHAnsi" w:hAnsiTheme="minorHAnsi" w:cstheme="minorHAnsi"/>
                <w:spacing w:val="-2"/>
                <w:sz w:val="20"/>
                <w:szCs w:val="24"/>
              </w:rPr>
              <w:t>67.933,24</w:t>
            </w:r>
          </w:p>
        </w:tc>
        <w:tc>
          <w:tcPr>
            <w:tcW w:w="2166" w:type="dxa"/>
          </w:tcPr>
          <w:p w14:paraId="1E7D3C9C" w14:textId="77777777" w:rsidR="00C06E21" w:rsidRPr="00BB3AC9" w:rsidRDefault="2BF6CEA0">
            <w:pPr>
              <w:pStyle w:val="TableParagraph"/>
              <w:spacing w:line="240" w:lineRule="exact"/>
              <w:ind w:left="21"/>
              <w:jc w:val="center"/>
              <w:rPr>
                <w:rFonts w:asciiTheme="minorHAnsi" w:hAnsiTheme="minorHAnsi" w:cstheme="minorHAnsi"/>
                <w:sz w:val="20"/>
                <w:szCs w:val="24"/>
              </w:rPr>
            </w:pPr>
            <w:r w:rsidRPr="00BB3AC9">
              <w:rPr>
                <w:rFonts w:asciiTheme="minorHAnsi" w:hAnsiTheme="minorHAnsi" w:cstheme="minorHAnsi"/>
                <w:spacing w:val="-2"/>
                <w:sz w:val="20"/>
                <w:szCs w:val="24"/>
              </w:rPr>
              <w:t>09/09/2024</w:t>
            </w:r>
          </w:p>
        </w:tc>
      </w:tr>
      <w:tr w:rsidR="101F23A5" w:rsidRPr="00BB3AC9" w14:paraId="1E7D3CA4" w14:textId="77777777" w:rsidTr="00BB3AC9">
        <w:trPr>
          <w:trHeight w:val="297"/>
          <w:jc w:val="center"/>
        </w:trPr>
        <w:tc>
          <w:tcPr>
            <w:tcW w:w="1786" w:type="dxa"/>
          </w:tcPr>
          <w:p w14:paraId="1E7D3C9E" w14:textId="77777777" w:rsidR="49E4459D" w:rsidRPr="00BB3AC9" w:rsidRDefault="49E4459D" w:rsidP="101F23A5">
            <w:pPr>
              <w:pStyle w:val="TableParagraph"/>
              <w:spacing w:line="240" w:lineRule="exact"/>
              <w:ind w:left="20"/>
              <w:jc w:val="center"/>
              <w:rPr>
                <w:rFonts w:asciiTheme="minorHAnsi" w:hAnsiTheme="minorHAnsi" w:cstheme="minorHAnsi"/>
                <w:sz w:val="20"/>
                <w:szCs w:val="24"/>
              </w:rPr>
            </w:pPr>
            <w:r w:rsidRPr="00BB3AC9">
              <w:rPr>
                <w:rFonts w:asciiTheme="minorHAnsi" w:hAnsiTheme="minorHAnsi" w:cstheme="minorHAnsi"/>
                <w:sz w:val="20"/>
                <w:szCs w:val="24"/>
              </w:rPr>
              <w:t>02/09/2024</w:t>
            </w:r>
          </w:p>
        </w:tc>
        <w:tc>
          <w:tcPr>
            <w:tcW w:w="1758" w:type="dxa"/>
          </w:tcPr>
          <w:p w14:paraId="1E7D3C9F" w14:textId="77777777" w:rsidR="1FE1D216" w:rsidRPr="00BB3AC9" w:rsidRDefault="1FE1D216" w:rsidP="101F23A5">
            <w:pPr>
              <w:pStyle w:val="TableParagraph"/>
              <w:spacing w:before="1"/>
              <w:ind w:left="115"/>
              <w:rPr>
                <w:rFonts w:asciiTheme="minorHAnsi" w:hAnsiTheme="minorHAnsi" w:cstheme="minorHAnsi"/>
                <w:sz w:val="20"/>
                <w:szCs w:val="24"/>
              </w:rPr>
            </w:pPr>
            <w:r w:rsidRPr="00BB3AC9">
              <w:rPr>
                <w:rFonts w:asciiTheme="minorHAnsi" w:hAnsiTheme="minorHAnsi" w:cstheme="minorHAnsi"/>
                <w:sz w:val="20"/>
                <w:szCs w:val="24"/>
              </w:rPr>
              <w:t>AGOSTO/2024</w:t>
            </w:r>
          </w:p>
        </w:tc>
        <w:tc>
          <w:tcPr>
            <w:tcW w:w="1244" w:type="dxa"/>
          </w:tcPr>
          <w:p w14:paraId="1E7D3CA0" w14:textId="77777777" w:rsidR="101F23A5" w:rsidRPr="00BB3AC9" w:rsidRDefault="101F23A5"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 xml:space="preserve">    5.287/2024</w:t>
            </w:r>
          </w:p>
        </w:tc>
        <w:tc>
          <w:tcPr>
            <w:tcW w:w="1594" w:type="dxa"/>
          </w:tcPr>
          <w:p w14:paraId="1E7D3CA1" w14:textId="77777777" w:rsidR="05EFE9BF" w:rsidRPr="00BB3AC9" w:rsidRDefault="05EFE9BF" w:rsidP="101F23A5">
            <w:pPr>
              <w:pStyle w:val="TableParagraph"/>
              <w:spacing w:before="1"/>
              <w:ind w:left="720"/>
              <w:jc w:val="right"/>
              <w:rPr>
                <w:rFonts w:asciiTheme="minorHAnsi" w:hAnsiTheme="minorHAnsi" w:cstheme="minorHAnsi"/>
                <w:sz w:val="20"/>
                <w:szCs w:val="24"/>
              </w:rPr>
            </w:pPr>
            <w:r w:rsidRPr="00BB3AC9">
              <w:rPr>
                <w:rFonts w:asciiTheme="minorHAnsi" w:hAnsiTheme="minorHAnsi" w:cstheme="minorHAnsi"/>
                <w:sz w:val="20"/>
                <w:szCs w:val="24"/>
              </w:rPr>
              <w:t xml:space="preserve">     220.741,69</w:t>
            </w:r>
          </w:p>
        </w:tc>
        <w:tc>
          <w:tcPr>
            <w:tcW w:w="1922" w:type="dxa"/>
          </w:tcPr>
          <w:p w14:paraId="1E7D3CA2" w14:textId="77777777" w:rsidR="6AED65FB" w:rsidRPr="00BB3AC9" w:rsidRDefault="6AED65FB" w:rsidP="101F23A5">
            <w:pPr>
              <w:pStyle w:val="TableParagraph"/>
              <w:spacing w:before="1"/>
              <w:ind w:left="527"/>
              <w:jc w:val="right"/>
              <w:rPr>
                <w:rFonts w:asciiTheme="minorHAnsi" w:hAnsiTheme="minorHAnsi" w:cstheme="minorHAnsi"/>
                <w:sz w:val="20"/>
                <w:szCs w:val="24"/>
              </w:rPr>
            </w:pPr>
            <w:r w:rsidRPr="00BB3AC9">
              <w:rPr>
                <w:rFonts w:asciiTheme="minorHAnsi" w:hAnsiTheme="minorHAnsi" w:cstheme="minorHAnsi"/>
                <w:sz w:val="20"/>
                <w:szCs w:val="24"/>
              </w:rPr>
              <w:t>96.725,15</w:t>
            </w:r>
          </w:p>
        </w:tc>
        <w:tc>
          <w:tcPr>
            <w:tcW w:w="2166" w:type="dxa"/>
          </w:tcPr>
          <w:p w14:paraId="1E7D3CA3" w14:textId="77777777" w:rsidR="22B64A55" w:rsidRPr="00BB3AC9" w:rsidRDefault="22B64A55" w:rsidP="101F23A5">
            <w:pPr>
              <w:pStyle w:val="TableParagraph"/>
              <w:spacing w:before="1"/>
              <w:ind w:left="603"/>
              <w:rPr>
                <w:rFonts w:asciiTheme="minorHAnsi" w:hAnsiTheme="minorHAnsi" w:cstheme="minorHAnsi"/>
                <w:sz w:val="20"/>
                <w:szCs w:val="24"/>
              </w:rPr>
            </w:pPr>
            <w:r w:rsidRPr="00BB3AC9">
              <w:rPr>
                <w:rFonts w:asciiTheme="minorHAnsi" w:hAnsiTheme="minorHAnsi" w:cstheme="minorHAnsi"/>
                <w:sz w:val="20"/>
                <w:szCs w:val="24"/>
              </w:rPr>
              <w:t xml:space="preserve">    </w:t>
            </w:r>
            <w:r w:rsidR="7B29468B" w:rsidRPr="00BB3AC9">
              <w:rPr>
                <w:rFonts w:asciiTheme="minorHAnsi" w:hAnsiTheme="minorHAnsi" w:cstheme="minorHAnsi"/>
                <w:sz w:val="20"/>
                <w:szCs w:val="24"/>
              </w:rPr>
              <w:t>01/10/2024</w:t>
            </w:r>
          </w:p>
        </w:tc>
      </w:tr>
      <w:tr w:rsidR="101F23A5" w:rsidRPr="00BB3AC9" w14:paraId="1E7D3CAB" w14:textId="77777777" w:rsidTr="00BB3AC9">
        <w:trPr>
          <w:trHeight w:val="300"/>
          <w:jc w:val="center"/>
        </w:trPr>
        <w:tc>
          <w:tcPr>
            <w:tcW w:w="1786" w:type="dxa"/>
          </w:tcPr>
          <w:p w14:paraId="1E7D3CA5" w14:textId="77777777" w:rsidR="66F21C59" w:rsidRPr="00BB3AC9" w:rsidRDefault="66F21C59"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lastRenderedPageBreak/>
              <w:t>30/09/2024</w:t>
            </w:r>
          </w:p>
        </w:tc>
        <w:tc>
          <w:tcPr>
            <w:tcW w:w="1758" w:type="dxa"/>
          </w:tcPr>
          <w:p w14:paraId="1E7D3CA6" w14:textId="77777777" w:rsidR="1FE1D216" w:rsidRPr="00BB3AC9" w:rsidRDefault="1FE1D216" w:rsidP="101F23A5">
            <w:pPr>
              <w:pStyle w:val="TableParagraph"/>
              <w:rPr>
                <w:rFonts w:asciiTheme="minorHAnsi" w:hAnsiTheme="minorHAnsi" w:cstheme="minorHAnsi"/>
                <w:sz w:val="20"/>
                <w:szCs w:val="24"/>
              </w:rPr>
            </w:pPr>
            <w:r w:rsidRPr="00BB3AC9">
              <w:rPr>
                <w:rFonts w:asciiTheme="minorHAnsi" w:hAnsiTheme="minorHAnsi" w:cstheme="minorHAnsi"/>
                <w:sz w:val="20"/>
                <w:szCs w:val="24"/>
              </w:rPr>
              <w:t xml:space="preserve">   SETEMBRO/2024</w:t>
            </w:r>
          </w:p>
        </w:tc>
        <w:tc>
          <w:tcPr>
            <w:tcW w:w="1244" w:type="dxa"/>
          </w:tcPr>
          <w:p w14:paraId="1E7D3CA7" w14:textId="77777777" w:rsidR="101F23A5" w:rsidRPr="00BB3AC9" w:rsidRDefault="101F23A5"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 xml:space="preserve">    5.424/2024</w:t>
            </w:r>
          </w:p>
        </w:tc>
        <w:tc>
          <w:tcPr>
            <w:tcW w:w="1594" w:type="dxa"/>
          </w:tcPr>
          <w:p w14:paraId="1E7D3CA8" w14:textId="77777777" w:rsidR="26E72F0F" w:rsidRPr="00BB3AC9" w:rsidRDefault="26E72F0F"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94.149,89</w:t>
            </w:r>
          </w:p>
        </w:tc>
        <w:tc>
          <w:tcPr>
            <w:tcW w:w="1922" w:type="dxa"/>
          </w:tcPr>
          <w:p w14:paraId="1E7D3CA9" w14:textId="77777777" w:rsidR="63C4065F" w:rsidRPr="00BB3AC9" w:rsidRDefault="63C4065F"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73.035,44</w:t>
            </w:r>
          </w:p>
        </w:tc>
        <w:tc>
          <w:tcPr>
            <w:tcW w:w="2166" w:type="dxa"/>
          </w:tcPr>
          <w:p w14:paraId="1E7D3CAA" w14:textId="77777777" w:rsidR="5824F8E3" w:rsidRPr="00BB3AC9" w:rsidRDefault="5824F8E3"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01/11/2024</w:t>
            </w:r>
          </w:p>
        </w:tc>
      </w:tr>
      <w:tr w:rsidR="101F23A5" w:rsidRPr="00BB3AC9" w14:paraId="1E7D3CB2" w14:textId="77777777" w:rsidTr="00BB3AC9">
        <w:trPr>
          <w:trHeight w:val="297"/>
          <w:jc w:val="center"/>
        </w:trPr>
        <w:tc>
          <w:tcPr>
            <w:tcW w:w="1786" w:type="dxa"/>
            <w:shd w:val="clear" w:color="auto" w:fill="D9D9D9" w:themeFill="background1" w:themeFillShade="D9"/>
          </w:tcPr>
          <w:p w14:paraId="1E7D3CAC" w14:textId="77777777" w:rsidR="04E1F22D" w:rsidRPr="00BB3AC9" w:rsidRDefault="04E1F22D"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w:t>
            </w:r>
          </w:p>
        </w:tc>
        <w:tc>
          <w:tcPr>
            <w:tcW w:w="1758" w:type="dxa"/>
          </w:tcPr>
          <w:p w14:paraId="1E7D3CAD" w14:textId="77777777" w:rsidR="1FE1D216" w:rsidRPr="00BB3AC9" w:rsidRDefault="1FE1D216" w:rsidP="101F23A5">
            <w:pPr>
              <w:pStyle w:val="TableParagraph"/>
              <w:rPr>
                <w:rFonts w:asciiTheme="minorHAnsi" w:hAnsiTheme="minorHAnsi" w:cstheme="minorHAnsi"/>
                <w:sz w:val="20"/>
                <w:szCs w:val="24"/>
              </w:rPr>
            </w:pPr>
            <w:r w:rsidRPr="00BB3AC9">
              <w:rPr>
                <w:rFonts w:asciiTheme="minorHAnsi" w:hAnsiTheme="minorHAnsi" w:cstheme="minorHAnsi"/>
                <w:sz w:val="20"/>
                <w:szCs w:val="24"/>
              </w:rPr>
              <w:t xml:space="preserve">   OUTUBRO/2024</w:t>
            </w:r>
          </w:p>
        </w:tc>
        <w:tc>
          <w:tcPr>
            <w:tcW w:w="1244" w:type="dxa"/>
          </w:tcPr>
          <w:p w14:paraId="1E7D3CAE" w14:textId="77777777" w:rsidR="101F23A5" w:rsidRPr="00BB3AC9" w:rsidRDefault="101F23A5"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 xml:space="preserve">    5.638/2024</w:t>
            </w:r>
          </w:p>
        </w:tc>
        <w:tc>
          <w:tcPr>
            <w:tcW w:w="1594" w:type="dxa"/>
          </w:tcPr>
          <w:p w14:paraId="1E7D3CAF" w14:textId="77777777" w:rsidR="145719C6" w:rsidRPr="00BB3AC9" w:rsidRDefault="145719C6"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90.082,39</w:t>
            </w:r>
          </w:p>
        </w:tc>
        <w:tc>
          <w:tcPr>
            <w:tcW w:w="1922" w:type="dxa"/>
          </w:tcPr>
          <w:p w14:paraId="1E7D3CB0" w14:textId="77777777" w:rsidR="67A345B8" w:rsidRPr="00BB3AC9" w:rsidRDefault="67A345B8"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82.839,05</w:t>
            </w:r>
          </w:p>
        </w:tc>
        <w:tc>
          <w:tcPr>
            <w:tcW w:w="2166" w:type="dxa"/>
          </w:tcPr>
          <w:p w14:paraId="1E7D3CB1" w14:textId="77777777" w:rsidR="107909DF" w:rsidRPr="00BB3AC9" w:rsidRDefault="107909DF"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05/12/2024</w:t>
            </w:r>
          </w:p>
        </w:tc>
      </w:tr>
      <w:tr w:rsidR="101F23A5" w:rsidRPr="00BB3AC9" w14:paraId="1E7D3CB9" w14:textId="77777777" w:rsidTr="00BB3AC9">
        <w:trPr>
          <w:trHeight w:val="297"/>
          <w:jc w:val="center"/>
        </w:trPr>
        <w:tc>
          <w:tcPr>
            <w:tcW w:w="1786" w:type="dxa"/>
            <w:shd w:val="clear" w:color="auto" w:fill="D9D9D9" w:themeFill="background1" w:themeFillShade="D9"/>
          </w:tcPr>
          <w:p w14:paraId="1E7D3CB3" w14:textId="77777777" w:rsidR="373304E3" w:rsidRPr="00BB3AC9" w:rsidRDefault="373304E3"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w:t>
            </w:r>
          </w:p>
        </w:tc>
        <w:tc>
          <w:tcPr>
            <w:tcW w:w="1758" w:type="dxa"/>
          </w:tcPr>
          <w:p w14:paraId="1E7D3CB4" w14:textId="77777777" w:rsidR="1FE1D216" w:rsidRPr="00BB3AC9" w:rsidRDefault="1FE1D216" w:rsidP="101F23A5">
            <w:pPr>
              <w:pStyle w:val="TableParagraph"/>
              <w:rPr>
                <w:rFonts w:asciiTheme="minorHAnsi" w:hAnsiTheme="minorHAnsi" w:cstheme="minorHAnsi"/>
                <w:sz w:val="20"/>
                <w:szCs w:val="24"/>
              </w:rPr>
            </w:pPr>
            <w:r w:rsidRPr="00BB3AC9">
              <w:rPr>
                <w:rFonts w:asciiTheme="minorHAnsi" w:hAnsiTheme="minorHAnsi" w:cstheme="minorHAnsi"/>
                <w:sz w:val="20"/>
                <w:szCs w:val="24"/>
              </w:rPr>
              <w:t xml:space="preserve">   NOVEMBRO/2024</w:t>
            </w:r>
          </w:p>
        </w:tc>
        <w:tc>
          <w:tcPr>
            <w:tcW w:w="1244" w:type="dxa"/>
          </w:tcPr>
          <w:p w14:paraId="1E7D3CB5" w14:textId="77777777" w:rsidR="101F23A5" w:rsidRPr="00BB3AC9" w:rsidRDefault="101F23A5"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 xml:space="preserve">    5.783/2024</w:t>
            </w:r>
          </w:p>
        </w:tc>
        <w:tc>
          <w:tcPr>
            <w:tcW w:w="1594" w:type="dxa"/>
            <w:shd w:val="clear" w:color="auto" w:fill="D9D9D9" w:themeFill="background1" w:themeFillShade="D9"/>
          </w:tcPr>
          <w:p w14:paraId="1E7D3CB6" w14:textId="77777777" w:rsidR="35F5F7D0" w:rsidRPr="00BB3AC9" w:rsidRDefault="35F5F7D0"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w:t>
            </w:r>
          </w:p>
        </w:tc>
        <w:tc>
          <w:tcPr>
            <w:tcW w:w="1922" w:type="dxa"/>
          </w:tcPr>
          <w:p w14:paraId="1E7D3CB7" w14:textId="77777777" w:rsidR="034CB814" w:rsidRPr="00BB3AC9" w:rsidRDefault="034CB814"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77.075,01</w:t>
            </w:r>
          </w:p>
        </w:tc>
        <w:tc>
          <w:tcPr>
            <w:tcW w:w="2166" w:type="dxa"/>
          </w:tcPr>
          <w:p w14:paraId="1E7D3CB8" w14:textId="77777777" w:rsidR="0FFA8D71" w:rsidRPr="00BB3AC9" w:rsidRDefault="0FFA8D71"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08/01/2025</w:t>
            </w:r>
          </w:p>
        </w:tc>
      </w:tr>
      <w:tr w:rsidR="101F23A5" w:rsidRPr="00BB3AC9" w14:paraId="1E7D3CC0" w14:textId="77777777" w:rsidTr="00BB3AC9">
        <w:trPr>
          <w:trHeight w:val="297"/>
          <w:jc w:val="center"/>
        </w:trPr>
        <w:tc>
          <w:tcPr>
            <w:tcW w:w="1786" w:type="dxa"/>
            <w:shd w:val="clear" w:color="auto" w:fill="D9D9D9" w:themeFill="background1" w:themeFillShade="D9"/>
          </w:tcPr>
          <w:p w14:paraId="1E7D3CBA" w14:textId="77777777" w:rsidR="61C96903" w:rsidRPr="00BB3AC9" w:rsidRDefault="61C96903"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w:t>
            </w:r>
          </w:p>
        </w:tc>
        <w:tc>
          <w:tcPr>
            <w:tcW w:w="1758" w:type="dxa"/>
          </w:tcPr>
          <w:p w14:paraId="1E7D3CBB" w14:textId="77777777" w:rsidR="1FE1D216" w:rsidRPr="00BB3AC9" w:rsidRDefault="1FE1D216" w:rsidP="101F23A5">
            <w:pPr>
              <w:pStyle w:val="TableParagraph"/>
              <w:rPr>
                <w:rFonts w:asciiTheme="minorHAnsi" w:hAnsiTheme="minorHAnsi" w:cstheme="minorHAnsi"/>
                <w:sz w:val="20"/>
                <w:szCs w:val="24"/>
              </w:rPr>
            </w:pPr>
            <w:r w:rsidRPr="00BB3AC9">
              <w:rPr>
                <w:rFonts w:asciiTheme="minorHAnsi" w:hAnsiTheme="minorHAnsi" w:cstheme="minorHAnsi"/>
                <w:sz w:val="20"/>
                <w:szCs w:val="24"/>
              </w:rPr>
              <w:t xml:space="preserve">   13a. PARCELA/2024</w:t>
            </w:r>
          </w:p>
        </w:tc>
        <w:tc>
          <w:tcPr>
            <w:tcW w:w="1244" w:type="dxa"/>
          </w:tcPr>
          <w:p w14:paraId="1E7D3CBC" w14:textId="77777777" w:rsidR="07DEE7B0" w:rsidRPr="00BB3AC9" w:rsidRDefault="07DEE7B0"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 xml:space="preserve">    5.793/2024</w:t>
            </w:r>
          </w:p>
        </w:tc>
        <w:tc>
          <w:tcPr>
            <w:tcW w:w="1594" w:type="dxa"/>
            <w:shd w:val="clear" w:color="auto" w:fill="D9D9D9" w:themeFill="background1" w:themeFillShade="D9"/>
          </w:tcPr>
          <w:p w14:paraId="1E7D3CBD" w14:textId="77777777" w:rsidR="0DDCFF2C" w:rsidRPr="00BB3AC9" w:rsidRDefault="0DDCFF2C"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w:t>
            </w:r>
          </w:p>
        </w:tc>
        <w:tc>
          <w:tcPr>
            <w:tcW w:w="1922" w:type="dxa"/>
          </w:tcPr>
          <w:p w14:paraId="1E7D3CBE" w14:textId="77777777" w:rsidR="6D53A4A8" w:rsidRPr="00BB3AC9" w:rsidRDefault="6D53A4A8"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229.446,28</w:t>
            </w:r>
          </w:p>
        </w:tc>
        <w:tc>
          <w:tcPr>
            <w:tcW w:w="2166" w:type="dxa"/>
          </w:tcPr>
          <w:p w14:paraId="1E7D3CBF" w14:textId="77777777" w:rsidR="6D53A4A8" w:rsidRPr="00BB3AC9" w:rsidRDefault="6D53A4A8"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08/01/2025</w:t>
            </w:r>
          </w:p>
        </w:tc>
      </w:tr>
      <w:tr w:rsidR="101F23A5" w:rsidRPr="00BB3AC9" w14:paraId="1E7D3CC7" w14:textId="77777777" w:rsidTr="00BB3AC9">
        <w:trPr>
          <w:trHeight w:val="297"/>
          <w:jc w:val="center"/>
        </w:trPr>
        <w:tc>
          <w:tcPr>
            <w:tcW w:w="1786" w:type="dxa"/>
            <w:shd w:val="clear" w:color="auto" w:fill="D9D9D9" w:themeFill="background1" w:themeFillShade="D9"/>
          </w:tcPr>
          <w:p w14:paraId="1E7D3CC1" w14:textId="77777777" w:rsidR="5845B959" w:rsidRPr="00BB3AC9" w:rsidRDefault="5845B959"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w:t>
            </w:r>
          </w:p>
        </w:tc>
        <w:tc>
          <w:tcPr>
            <w:tcW w:w="1758" w:type="dxa"/>
          </w:tcPr>
          <w:p w14:paraId="1E7D3CC2" w14:textId="77777777" w:rsidR="1FE1D216" w:rsidRPr="00BB3AC9" w:rsidRDefault="1FE1D216" w:rsidP="101F23A5">
            <w:pPr>
              <w:pStyle w:val="TableParagraph"/>
              <w:rPr>
                <w:rFonts w:asciiTheme="minorHAnsi" w:hAnsiTheme="minorHAnsi" w:cstheme="minorHAnsi"/>
                <w:sz w:val="20"/>
                <w:szCs w:val="24"/>
              </w:rPr>
            </w:pPr>
            <w:r w:rsidRPr="00BB3AC9">
              <w:rPr>
                <w:rFonts w:asciiTheme="minorHAnsi" w:hAnsiTheme="minorHAnsi" w:cstheme="minorHAnsi"/>
                <w:sz w:val="20"/>
                <w:szCs w:val="24"/>
              </w:rPr>
              <w:t xml:space="preserve">   DEZEMBRO/2024 </w:t>
            </w:r>
            <w:r w:rsidR="45B42672" w:rsidRPr="00BB3AC9">
              <w:rPr>
                <w:rFonts w:asciiTheme="minorHAnsi" w:hAnsiTheme="minorHAnsi" w:cstheme="minorHAnsi"/>
                <w:sz w:val="20"/>
                <w:szCs w:val="24"/>
              </w:rPr>
              <w:t xml:space="preserve"> </w:t>
            </w:r>
          </w:p>
        </w:tc>
        <w:tc>
          <w:tcPr>
            <w:tcW w:w="1244" w:type="dxa"/>
          </w:tcPr>
          <w:p w14:paraId="1E7D3CC3" w14:textId="77777777" w:rsidR="45B42672" w:rsidRPr="00BB3AC9" w:rsidRDefault="45B42672"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 xml:space="preserve">    6.272/2024</w:t>
            </w:r>
          </w:p>
        </w:tc>
        <w:tc>
          <w:tcPr>
            <w:tcW w:w="1594" w:type="dxa"/>
            <w:shd w:val="clear" w:color="auto" w:fill="D9D9D9" w:themeFill="background1" w:themeFillShade="D9"/>
          </w:tcPr>
          <w:p w14:paraId="1E7D3CC4" w14:textId="77777777" w:rsidR="626EFF02" w:rsidRPr="00BB3AC9" w:rsidRDefault="626EFF02"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w:t>
            </w:r>
          </w:p>
        </w:tc>
        <w:tc>
          <w:tcPr>
            <w:tcW w:w="1922" w:type="dxa"/>
            <w:shd w:val="clear" w:color="auto" w:fill="D9D9D9" w:themeFill="background1" w:themeFillShade="D9"/>
          </w:tcPr>
          <w:p w14:paraId="1E7D3CC5" w14:textId="77777777" w:rsidR="05CC499F" w:rsidRPr="00BB3AC9" w:rsidRDefault="05CC499F" w:rsidP="101F23A5">
            <w:pPr>
              <w:pStyle w:val="TableParagraph"/>
              <w:jc w:val="right"/>
              <w:rPr>
                <w:rFonts w:asciiTheme="minorHAnsi" w:hAnsiTheme="minorHAnsi" w:cstheme="minorHAnsi"/>
                <w:sz w:val="20"/>
                <w:szCs w:val="24"/>
              </w:rPr>
            </w:pPr>
            <w:r w:rsidRPr="00BB3AC9">
              <w:rPr>
                <w:rFonts w:asciiTheme="minorHAnsi" w:hAnsiTheme="minorHAnsi" w:cstheme="minorHAnsi"/>
                <w:sz w:val="20"/>
                <w:szCs w:val="24"/>
              </w:rPr>
              <w:t>-</w:t>
            </w:r>
          </w:p>
        </w:tc>
        <w:tc>
          <w:tcPr>
            <w:tcW w:w="2166" w:type="dxa"/>
            <w:shd w:val="clear" w:color="auto" w:fill="D9D9D9" w:themeFill="background1" w:themeFillShade="D9"/>
          </w:tcPr>
          <w:p w14:paraId="1E7D3CC6" w14:textId="77777777" w:rsidR="05CC499F" w:rsidRPr="00BB3AC9" w:rsidRDefault="05CC499F" w:rsidP="101F23A5">
            <w:pPr>
              <w:pStyle w:val="TableParagraph"/>
              <w:jc w:val="center"/>
              <w:rPr>
                <w:rFonts w:asciiTheme="minorHAnsi" w:hAnsiTheme="minorHAnsi" w:cstheme="minorHAnsi"/>
                <w:sz w:val="20"/>
                <w:szCs w:val="24"/>
              </w:rPr>
            </w:pPr>
            <w:r w:rsidRPr="00BB3AC9">
              <w:rPr>
                <w:rFonts w:asciiTheme="minorHAnsi" w:hAnsiTheme="minorHAnsi" w:cstheme="minorHAnsi"/>
                <w:sz w:val="20"/>
                <w:szCs w:val="24"/>
              </w:rPr>
              <w:t>-</w:t>
            </w:r>
          </w:p>
        </w:tc>
      </w:tr>
    </w:tbl>
    <w:p w14:paraId="1E7D3CC8" w14:textId="77777777" w:rsidR="00C06E21" w:rsidRPr="00BB3AC9" w:rsidRDefault="5911FAF2" w:rsidP="101F23A5">
      <w:pPr>
        <w:spacing w:before="15" w:line="240" w:lineRule="exact"/>
        <w:ind w:left="240"/>
        <w:jc w:val="both"/>
        <w:rPr>
          <w:sz w:val="20"/>
        </w:rPr>
      </w:pPr>
      <w:r w:rsidRPr="00BB3AC9">
        <w:rPr>
          <w:sz w:val="20"/>
        </w:rPr>
        <w:t>Fonte: FNS.SAÚDE.GOV.BR e Fundo Municipal de Saúde - SEMUS</w:t>
      </w:r>
      <w:r w:rsidR="448EC93E" w:rsidRPr="00BB3AC9">
        <w:rPr>
          <w:sz w:val="20"/>
        </w:rPr>
        <w:t xml:space="preserve"> – </w:t>
      </w:r>
      <w:r w:rsidRPr="00BB3AC9">
        <w:rPr>
          <w:sz w:val="20"/>
        </w:rPr>
        <w:t>PMV</w:t>
      </w:r>
    </w:p>
    <w:p w14:paraId="1E7D3CC9" w14:textId="77777777" w:rsidR="00C06E21" w:rsidRPr="00BB3AC9" w:rsidRDefault="22E5043D" w:rsidP="101F23A5">
      <w:pPr>
        <w:pStyle w:val="PargrafodaLista"/>
        <w:spacing w:before="15" w:line="240" w:lineRule="exact"/>
        <w:jc w:val="both"/>
        <w:rPr>
          <w:sz w:val="20"/>
        </w:rPr>
      </w:pPr>
      <w:r w:rsidRPr="00BB3AC9">
        <w:rPr>
          <w:sz w:val="20"/>
        </w:rPr>
        <w:t xml:space="preserve">Os </w:t>
      </w:r>
      <w:r w:rsidR="1DC37B5E" w:rsidRPr="00BB3AC9">
        <w:rPr>
          <w:sz w:val="20"/>
        </w:rPr>
        <w:t xml:space="preserve"> </w:t>
      </w:r>
      <w:r w:rsidRPr="00BB3AC9">
        <w:rPr>
          <w:sz w:val="20"/>
        </w:rPr>
        <w:t xml:space="preserve">meses </w:t>
      </w:r>
      <w:r w:rsidR="14526D00" w:rsidRPr="00BB3AC9">
        <w:rPr>
          <w:sz w:val="20"/>
        </w:rPr>
        <w:t xml:space="preserve"> </w:t>
      </w:r>
      <w:r w:rsidRPr="00BB3AC9">
        <w:rPr>
          <w:sz w:val="20"/>
        </w:rPr>
        <w:t>de</w:t>
      </w:r>
      <w:r w:rsidR="14526D00" w:rsidRPr="00BB3AC9">
        <w:rPr>
          <w:sz w:val="20"/>
        </w:rPr>
        <w:t xml:space="preserve"> </w:t>
      </w:r>
      <w:r w:rsidRPr="00BB3AC9">
        <w:rPr>
          <w:sz w:val="20"/>
        </w:rPr>
        <w:t xml:space="preserve"> outubro </w:t>
      </w:r>
      <w:r w:rsidR="08ABD64D" w:rsidRPr="00BB3AC9">
        <w:rPr>
          <w:sz w:val="20"/>
        </w:rPr>
        <w:t xml:space="preserve"> </w:t>
      </w:r>
      <w:r w:rsidRPr="00BB3AC9">
        <w:rPr>
          <w:sz w:val="20"/>
        </w:rPr>
        <w:t xml:space="preserve">a </w:t>
      </w:r>
      <w:r w:rsidR="08ABD64D" w:rsidRPr="00BB3AC9">
        <w:rPr>
          <w:sz w:val="20"/>
        </w:rPr>
        <w:t xml:space="preserve"> </w:t>
      </w:r>
      <w:r w:rsidRPr="00BB3AC9">
        <w:rPr>
          <w:sz w:val="20"/>
        </w:rPr>
        <w:t>dezembro/2024</w:t>
      </w:r>
      <w:r w:rsidR="0B4B3580" w:rsidRPr="00BB3AC9">
        <w:rPr>
          <w:sz w:val="20"/>
        </w:rPr>
        <w:t>,</w:t>
      </w:r>
      <w:r w:rsidR="627A799E" w:rsidRPr="00BB3AC9">
        <w:rPr>
          <w:sz w:val="20"/>
        </w:rPr>
        <w:t xml:space="preserve"> </w:t>
      </w:r>
      <w:r w:rsidR="72B23927" w:rsidRPr="00BB3AC9">
        <w:rPr>
          <w:sz w:val="20"/>
        </w:rPr>
        <w:t xml:space="preserve"> </w:t>
      </w:r>
      <w:r w:rsidR="466F265E" w:rsidRPr="00BB3AC9">
        <w:rPr>
          <w:sz w:val="20"/>
        </w:rPr>
        <w:t xml:space="preserve">não foram transferidas as </w:t>
      </w:r>
      <w:r w:rsidRPr="00BB3AC9">
        <w:rPr>
          <w:sz w:val="20"/>
        </w:rPr>
        <w:t>parcelas</w:t>
      </w:r>
      <w:r w:rsidR="7B0EBF21" w:rsidRPr="00BB3AC9">
        <w:rPr>
          <w:sz w:val="20"/>
        </w:rPr>
        <w:t xml:space="preserve"> </w:t>
      </w:r>
      <w:r w:rsidRPr="00BB3AC9">
        <w:rPr>
          <w:sz w:val="20"/>
        </w:rPr>
        <w:t xml:space="preserve"> da </w:t>
      </w:r>
      <w:r w:rsidR="3F70AA35" w:rsidRPr="00BB3AC9">
        <w:rPr>
          <w:sz w:val="20"/>
        </w:rPr>
        <w:t xml:space="preserve"> </w:t>
      </w:r>
      <w:r w:rsidRPr="00BB3AC9">
        <w:rPr>
          <w:sz w:val="20"/>
        </w:rPr>
        <w:t>Assistência</w:t>
      </w:r>
      <w:r w:rsidR="6E812977" w:rsidRPr="00BB3AC9">
        <w:rPr>
          <w:sz w:val="20"/>
        </w:rPr>
        <w:t xml:space="preserve"> </w:t>
      </w:r>
      <w:r w:rsidRPr="00BB3AC9">
        <w:rPr>
          <w:sz w:val="20"/>
        </w:rPr>
        <w:t xml:space="preserve"> Financeira</w:t>
      </w:r>
      <w:r w:rsidR="5C033B1D" w:rsidRPr="00BB3AC9">
        <w:rPr>
          <w:sz w:val="20"/>
        </w:rPr>
        <w:t xml:space="preserve"> </w:t>
      </w:r>
      <w:r w:rsidRPr="00BB3AC9">
        <w:rPr>
          <w:sz w:val="20"/>
        </w:rPr>
        <w:t xml:space="preserve"> Complementar</w:t>
      </w:r>
      <w:r w:rsidR="57EA940D" w:rsidRPr="00BB3AC9">
        <w:rPr>
          <w:sz w:val="20"/>
        </w:rPr>
        <w:t xml:space="preserve"> </w:t>
      </w:r>
      <w:r w:rsidRPr="00BB3AC9">
        <w:rPr>
          <w:sz w:val="20"/>
        </w:rPr>
        <w:t xml:space="preserve"> –</w:t>
      </w:r>
      <w:r w:rsidR="57EA940D" w:rsidRPr="00BB3AC9">
        <w:rPr>
          <w:sz w:val="20"/>
        </w:rPr>
        <w:t xml:space="preserve"> </w:t>
      </w:r>
      <w:r w:rsidRPr="00BB3AC9">
        <w:rPr>
          <w:sz w:val="20"/>
        </w:rPr>
        <w:t xml:space="preserve"> Piso</w:t>
      </w:r>
      <w:r w:rsidR="0388A5EE" w:rsidRPr="00BB3AC9">
        <w:rPr>
          <w:sz w:val="20"/>
        </w:rPr>
        <w:t xml:space="preserve"> </w:t>
      </w:r>
      <w:r w:rsidRPr="00BB3AC9">
        <w:rPr>
          <w:sz w:val="20"/>
        </w:rPr>
        <w:t xml:space="preserve"> da</w:t>
      </w:r>
      <w:r w:rsidR="0388A5EE" w:rsidRPr="00BB3AC9">
        <w:rPr>
          <w:sz w:val="20"/>
        </w:rPr>
        <w:t xml:space="preserve"> </w:t>
      </w:r>
      <w:r w:rsidRPr="00BB3AC9">
        <w:rPr>
          <w:sz w:val="20"/>
        </w:rPr>
        <w:t xml:space="preserve"> Enfermagem</w:t>
      </w:r>
      <w:r w:rsidR="21832B20" w:rsidRPr="00BB3AC9">
        <w:rPr>
          <w:sz w:val="20"/>
        </w:rPr>
        <w:t>,</w:t>
      </w:r>
      <w:r w:rsidRPr="00BB3AC9">
        <w:rPr>
          <w:sz w:val="20"/>
        </w:rPr>
        <w:t xml:space="preserve"> </w:t>
      </w:r>
      <w:r w:rsidR="63D942E5" w:rsidRPr="00BB3AC9">
        <w:rPr>
          <w:sz w:val="20"/>
        </w:rPr>
        <w:t xml:space="preserve"> </w:t>
      </w:r>
      <w:r w:rsidR="502F3323" w:rsidRPr="00BB3AC9">
        <w:rPr>
          <w:sz w:val="20"/>
        </w:rPr>
        <w:t xml:space="preserve">pelo </w:t>
      </w:r>
      <w:r w:rsidR="36D8EB77" w:rsidRPr="00BB3AC9">
        <w:rPr>
          <w:sz w:val="20"/>
        </w:rPr>
        <w:t xml:space="preserve"> </w:t>
      </w:r>
      <w:r w:rsidR="502F3323" w:rsidRPr="00BB3AC9">
        <w:rPr>
          <w:sz w:val="20"/>
        </w:rPr>
        <w:t>Fundo</w:t>
      </w:r>
      <w:r w:rsidR="535C4904" w:rsidRPr="00BB3AC9">
        <w:rPr>
          <w:sz w:val="20"/>
        </w:rPr>
        <w:t xml:space="preserve">  Nacional  de </w:t>
      </w:r>
    </w:p>
    <w:p w14:paraId="1E7D3CCA" w14:textId="77777777" w:rsidR="00C06E21" w:rsidRPr="00BB3AC9" w:rsidRDefault="502F3323" w:rsidP="101F23A5">
      <w:pPr>
        <w:pStyle w:val="PargrafodaLista"/>
        <w:spacing w:before="15" w:line="240" w:lineRule="exact"/>
        <w:ind w:left="600"/>
        <w:jc w:val="both"/>
        <w:rPr>
          <w:sz w:val="20"/>
        </w:rPr>
      </w:pPr>
      <w:r w:rsidRPr="00BB3AC9">
        <w:rPr>
          <w:sz w:val="20"/>
        </w:rPr>
        <w:t xml:space="preserve">           Nacional de Saúde - FNS, </w:t>
      </w:r>
      <w:r w:rsidR="41DC47E2" w:rsidRPr="00BB3AC9">
        <w:rPr>
          <w:sz w:val="20"/>
        </w:rPr>
        <w:t xml:space="preserve">para o Fundo Municipal de Saúde de Vitória, </w:t>
      </w:r>
      <w:r w:rsidR="22E5043D" w:rsidRPr="00BB3AC9">
        <w:rPr>
          <w:sz w:val="20"/>
        </w:rPr>
        <w:t>em</w:t>
      </w:r>
      <w:r w:rsidR="5C5B5C09" w:rsidRPr="00BB3AC9">
        <w:rPr>
          <w:sz w:val="20"/>
        </w:rPr>
        <w:t xml:space="preserve"> virtude</w:t>
      </w:r>
      <w:r w:rsidR="1EF85585" w:rsidRPr="00BB3AC9">
        <w:rPr>
          <w:sz w:val="20"/>
        </w:rPr>
        <w:t xml:space="preserve"> </w:t>
      </w:r>
      <w:r w:rsidR="22A24DE7" w:rsidRPr="00BB3AC9">
        <w:rPr>
          <w:sz w:val="20"/>
        </w:rPr>
        <w:t>d</w:t>
      </w:r>
      <w:r w:rsidR="00E48D9F" w:rsidRPr="00BB3AC9">
        <w:rPr>
          <w:sz w:val="20"/>
        </w:rPr>
        <w:t>os saldos existentes d</w:t>
      </w:r>
      <w:r w:rsidR="5C5B5C09" w:rsidRPr="00BB3AC9">
        <w:rPr>
          <w:sz w:val="20"/>
        </w:rPr>
        <w:t>as transferências</w:t>
      </w:r>
      <w:r w:rsidR="650D4D85" w:rsidRPr="00BB3AC9">
        <w:rPr>
          <w:sz w:val="20"/>
        </w:rPr>
        <w:t xml:space="preserve"> </w:t>
      </w:r>
      <w:r w:rsidR="736CBCA0" w:rsidRPr="00BB3AC9">
        <w:rPr>
          <w:sz w:val="20"/>
        </w:rPr>
        <w:t xml:space="preserve"> </w:t>
      </w:r>
      <w:r w:rsidR="650D4D85" w:rsidRPr="00BB3AC9">
        <w:rPr>
          <w:sz w:val="20"/>
        </w:rPr>
        <w:t xml:space="preserve">indevidas </w:t>
      </w:r>
      <w:r w:rsidR="72C0D804" w:rsidRPr="00BB3AC9">
        <w:rPr>
          <w:sz w:val="20"/>
        </w:rPr>
        <w:t xml:space="preserve"> </w:t>
      </w:r>
      <w:r w:rsidR="74E76D1B" w:rsidRPr="00BB3AC9">
        <w:rPr>
          <w:sz w:val="20"/>
        </w:rPr>
        <w:t>realizada</w:t>
      </w:r>
      <w:r w:rsidR="4B90ABB5" w:rsidRPr="00BB3AC9">
        <w:rPr>
          <w:sz w:val="20"/>
        </w:rPr>
        <w:t xml:space="preserve"> </w:t>
      </w:r>
      <w:r w:rsidR="74E76D1B" w:rsidRPr="00BB3AC9">
        <w:rPr>
          <w:sz w:val="20"/>
        </w:rPr>
        <w:t xml:space="preserve"> no</w:t>
      </w:r>
      <w:r w:rsidR="4B90ABB5" w:rsidRPr="00BB3AC9">
        <w:rPr>
          <w:sz w:val="20"/>
        </w:rPr>
        <w:t xml:space="preserve"> </w:t>
      </w:r>
      <w:r w:rsidR="74E76D1B" w:rsidRPr="00BB3AC9">
        <w:rPr>
          <w:sz w:val="20"/>
        </w:rPr>
        <w:t xml:space="preserve"> ano: 2023, </w:t>
      </w:r>
      <w:r w:rsidR="6D195BA6" w:rsidRPr="00BB3AC9">
        <w:rPr>
          <w:sz w:val="20"/>
        </w:rPr>
        <w:t xml:space="preserve"> </w:t>
      </w:r>
      <w:r w:rsidR="41287FF2" w:rsidRPr="00BB3AC9">
        <w:rPr>
          <w:sz w:val="20"/>
        </w:rPr>
        <w:t>as</w:t>
      </w:r>
      <w:r w:rsidR="6D195BA6" w:rsidRPr="00BB3AC9">
        <w:rPr>
          <w:sz w:val="20"/>
        </w:rPr>
        <w:t xml:space="preserve"> </w:t>
      </w:r>
      <w:r w:rsidR="08EA1F9C" w:rsidRPr="00BB3AC9">
        <w:rPr>
          <w:sz w:val="20"/>
        </w:rPr>
        <w:t xml:space="preserve"> quais</w:t>
      </w:r>
      <w:r w:rsidR="0A403893" w:rsidRPr="00BB3AC9">
        <w:rPr>
          <w:sz w:val="20"/>
        </w:rPr>
        <w:t xml:space="preserve"> </w:t>
      </w:r>
      <w:r w:rsidR="08EA1F9C" w:rsidRPr="00BB3AC9">
        <w:rPr>
          <w:sz w:val="20"/>
        </w:rPr>
        <w:t xml:space="preserve"> estão </w:t>
      </w:r>
    </w:p>
    <w:p w14:paraId="1E7D3CCB" w14:textId="77777777" w:rsidR="00C06E21" w:rsidRPr="00BB3AC9" w:rsidRDefault="4A76C4A6" w:rsidP="101F23A5">
      <w:pPr>
        <w:pStyle w:val="PargrafodaLista"/>
        <w:spacing w:before="15" w:line="240" w:lineRule="exact"/>
        <w:ind w:left="600"/>
        <w:jc w:val="both"/>
        <w:rPr>
          <w:sz w:val="20"/>
        </w:rPr>
      </w:pPr>
      <w:r w:rsidRPr="00BB3AC9">
        <w:rPr>
          <w:sz w:val="20"/>
        </w:rPr>
        <w:t xml:space="preserve">           </w:t>
      </w:r>
      <w:r w:rsidR="08EA1F9C" w:rsidRPr="00BB3AC9">
        <w:rPr>
          <w:sz w:val="20"/>
        </w:rPr>
        <w:t xml:space="preserve">sendo </w:t>
      </w:r>
      <w:r w:rsidR="785C62B8" w:rsidRPr="00BB3AC9">
        <w:rPr>
          <w:sz w:val="20"/>
        </w:rPr>
        <w:t xml:space="preserve">devidamente </w:t>
      </w:r>
      <w:r w:rsidR="08EA1F9C" w:rsidRPr="00BB3AC9">
        <w:rPr>
          <w:sz w:val="20"/>
        </w:rPr>
        <w:t>compesad</w:t>
      </w:r>
      <w:r w:rsidR="1386494D" w:rsidRPr="00BB3AC9">
        <w:rPr>
          <w:sz w:val="20"/>
        </w:rPr>
        <w:t>a</w:t>
      </w:r>
      <w:r w:rsidR="08EA1F9C" w:rsidRPr="00BB3AC9">
        <w:rPr>
          <w:sz w:val="20"/>
        </w:rPr>
        <w:t>s</w:t>
      </w:r>
      <w:r w:rsidR="0449B907" w:rsidRPr="00BB3AC9">
        <w:rPr>
          <w:sz w:val="20"/>
        </w:rPr>
        <w:t xml:space="preserve"> no</w:t>
      </w:r>
      <w:r w:rsidR="72F11EE8" w:rsidRPr="00BB3AC9">
        <w:rPr>
          <w:sz w:val="20"/>
        </w:rPr>
        <w:t xml:space="preserve"> ano: 2024</w:t>
      </w:r>
      <w:r w:rsidR="08EA1F9C" w:rsidRPr="00BB3AC9">
        <w:rPr>
          <w:sz w:val="20"/>
        </w:rPr>
        <w:t>.</w:t>
      </w:r>
      <w:r w:rsidR="5C5B5C09" w:rsidRPr="00BB3AC9">
        <w:rPr>
          <w:sz w:val="20"/>
        </w:rPr>
        <w:t xml:space="preserve"> </w:t>
      </w:r>
    </w:p>
    <w:p w14:paraId="1E7D3CCC" w14:textId="77777777" w:rsidR="00BB3AC9" w:rsidRDefault="00BB3AC9">
      <w:pPr>
        <w:pStyle w:val="Ttulo1"/>
        <w:ind w:left="240"/>
        <w:jc w:val="both"/>
        <w:rPr>
          <w:rFonts w:asciiTheme="minorHAnsi" w:hAnsiTheme="minorHAnsi" w:cstheme="minorHAnsi"/>
          <w:sz w:val="24"/>
          <w:szCs w:val="24"/>
        </w:rPr>
      </w:pPr>
    </w:p>
    <w:p w14:paraId="1E7D3CCD" w14:textId="77777777" w:rsidR="00BB3AC9" w:rsidRDefault="00BB3AC9">
      <w:pPr>
        <w:pStyle w:val="Ttulo1"/>
        <w:ind w:left="240"/>
        <w:jc w:val="both"/>
        <w:rPr>
          <w:rFonts w:asciiTheme="minorHAnsi" w:hAnsiTheme="minorHAnsi" w:cstheme="minorHAnsi"/>
          <w:sz w:val="24"/>
          <w:szCs w:val="24"/>
        </w:rPr>
      </w:pPr>
    </w:p>
    <w:p w14:paraId="1E7D3CCE" w14:textId="77777777" w:rsidR="00C06E21" w:rsidRPr="00F13348" w:rsidRDefault="2761166D">
      <w:pPr>
        <w:pStyle w:val="Ttulo1"/>
        <w:ind w:left="240"/>
        <w:jc w:val="both"/>
        <w:rPr>
          <w:rFonts w:asciiTheme="minorHAnsi" w:hAnsiTheme="minorHAnsi" w:cstheme="minorHAnsi"/>
          <w:sz w:val="24"/>
          <w:szCs w:val="24"/>
        </w:rPr>
      </w:pPr>
      <w:bookmarkStart w:id="55" w:name="_Toc190163740"/>
      <w:r w:rsidRPr="00F13348">
        <w:rPr>
          <w:rFonts w:asciiTheme="minorHAnsi" w:hAnsiTheme="minorHAnsi" w:cstheme="minorHAnsi"/>
          <w:sz w:val="24"/>
          <w:szCs w:val="24"/>
        </w:rPr>
        <w:t>5.</w:t>
      </w:r>
      <w:r w:rsidR="76EAA50B" w:rsidRPr="00F13348">
        <w:rPr>
          <w:rFonts w:asciiTheme="minorHAnsi" w:hAnsiTheme="minorHAnsi" w:cstheme="minorHAnsi"/>
          <w:sz w:val="24"/>
          <w:szCs w:val="24"/>
        </w:rPr>
        <w:t>3</w:t>
      </w:r>
      <w:r w:rsidR="00E80B7C" w:rsidRPr="00F13348">
        <w:rPr>
          <w:rFonts w:asciiTheme="minorHAnsi" w:hAnsiTheme="minorHAnsi" w:cstheme="minorHAnsi"/>
          <w:sz w:val="24"/>
          <w:szCs w:val="24"/>
        </w:rPr>
        <w:t xml:space="preserve"> - I</w:t>
      </w:r>
      <w:r w:rsidR="00D90C6C" w:rsidRPr="00F13348">
        <w:rPr>
          <w:rFonts w:asciiTheme="minorHAnsi" w:hAnsiTheme="minorHAnsi" w:cstheme="minorHAnsi"/>
          <w:sz w:val="24"/>
          <w:szCs w:val="24"/>
        </w:rPr>
        <w:t>NFORMAÇÕES</w:t>
      </w:r>
      <w:r w:rsidR="00D90C6C" w:rsidRPr="00F13348">
        <w:rPr>
          <w:rFonts w:asciiTheme="minorHAnsi" w:hAnsiTheme="minorHAnsi" w:cstheme="minorHAnsi"/>
          <w:spacing w:val="-7"/>
          <w:sz w:val="24"/>
          <w:szCs w:val="24"/>
        </w:rPr>
        <w:t xml:space="preserve"> </w:t>
      </w:r>
      <w:r w:rsidR="00D90C6C" w:rsidRPr="00F13348">
        <w:rPr>
          <w:rFonts w:asciiTheme="minorHAnsi" w:hAnsiTheme="minorHAnsi" w:cstheme="minorHAnsi"/>
          <w:spacing w:val="-2"/>
          <w:sz w:val="24"/>
          <w:szCs w:val="24"/>
        </w:rPr>
        <w:t>CONTÁBEIS</w:t>
      </w:r>
      <w:bookmarkEnd w:id="55"/>
    </w:p>
    <w:p w14:paraId="1E7D3CCF" w14:textId="77777777" w:rsidR="00C06E21" w:rsidRPr="00F13348" w:rsidRDefault="00C06E21" w:rsidP="007F39F5">
      <w:pPr>
        <w:pStyle w:val="Corpodetexto"/>
      </w:pPr>
    </w:p>
    <w:p w14:paraId="1E7D3CD0" w14:textId="77777777" w:rsidR="00C06E21" w:rsidRPr="00F13348" w:rsidRDefault="00D90C6C" w:rsidP="007F39F5">
      <w:pPr>
        <w:pStyle w:val="Corpodetexto"/>
      </w:pPr>
      <w:r w:rsidRPr="00F13348">
        <w:t>Todas</w:t>
      </w:r>
      <w:r w:rsidRPr="00F13348">
        <w:rPr>
          <w:spacing w:val="-4"/>
        </w:rPr>
        <w:t xml:space="preserve"> </w:t>
      </w:r>
      <w:r w:rsidRPr="00F13348">
        <w:t>as informações Contábeis, incluindo os dados quanto ao</w:t>
      </w:r>
      <w:r w:rsidRPr="00F13348">
        <w:rPr>
          <w:spacing w:val="-1"/>
        </w:rPr>
        <w:t xml:space="preserve"> </w:t>
      </w:r>
      <w:r w:rsidRPr="00F13348">
        <w:t>Tratamento Contábil da Depreciação,</w:t>
      </w:r>
      <w:r w:rsidRPr="00F13348">
        <w:rPr>
          <w:spacing w:val="-1"/>
        </w:rPr>
        <w:t xml:space="preserve"> </w:t>
      </w:r>
      <w:r w:rsidRPr="00F13348">
        <w:t xml:space="preserve">da Amortização e da Exaustão de Itens do Patrimônio e Avaliação e Mensuração de Ativos e Passivos, Informações sobre a conformidade contábil dos atos e fatos da gestão orçamentária, financeira e patrimonial da Unidade Gestora e Declaração do Contador da Fidedignidade dos Registros Contábeis no Sistema da SEMUS no exercício </w:t>
      </w:r>
      <w:r w:rsidR="0721A9B9" w:rsidRPr="00F13348">
        <w:t>202</w:t>
      </w:r>
      <w:r w:rsidR="3A0AA050" w:rsidRPr="00F13348">
        <w:t>4</w:t>
      </w:r>
      <w:r w:rsidRPr="00F13348">
        <w:t>, serão disponibilizados pela Secretaria de Fazenda, quando de seu fechamento anual.</w:t>
      </w:r>
    </w:p>
    <w:p w14:paraId="1E7D3CD1" w14:textId="77777777" w:rsidR="00C06E21" w:rsidRPr="00F13348" w:rsidRDefault="00C06E21">
      <w:pPr>
        <w:spacing w:line="276" w:lineRule="auto"/>
        <w:jc w:val="both"/>
        <w:rPr>
          <w:rFonts w:asciiTheme="minorHAnsi" w:hAnsiTheme="minorHAnsi" w:cstheme="minorHAnsi"/>
          <w:sz w:val="24"/>
          <w:szCs w:val="24"/>
        </w:rPr>
        <w:sectPr w:rsidR="00C06E21" w:rsidRPr="00F13348">
          <w:pgSz w:w="11910" w:h="16840"/>
          <w:pgMar w:top="1220" w:right="500" w:bottom="920" w:left="480" w:header="0" w:footer="724" w:gutter="0"/>
          <w:cols w:space="720"/>
        </w:sectPr>
      </w:pPr>
    </w:p>
    <w:p w14:paraId="1E7D3CD2" w14:textId="30AFE3F0" w:rsidR="00C06E21" w:rsidRPr="00F13348" w:rsidRDefault="00D90C6C">
      <w:pPr>
        <w:pStyle w:val="Ttulo1"/>
        <w:spacing w:before="35"/>
        <w:ind w:left="240"/>
        <w:jc w:val="both"/>
        <w:rPr>
          <w:rFonts w:asciiTheme="minorHAnsi" w:hAnsiTheme="minorHAnsi" w:cstheme="minorHAnsi"/>
          <w:sz w:val="24"/>
          <w:szCs w:val="24"/>
        </w:rPr>
      </w:pPr>
      <w:bookmarkStart w:id="56" w:name="_Toc190163741"/>
      <w:r w:rsidRPr="00F13348">
        <w:rPr>
          <w:rFonts w:asciiTheme="minorHAnsi" w:hAnsiTheme="minorHAnsi" w:cstheme="minorHAnsi"/>
          <w:spacing w:val="-2"/>
          <w:sz w:val="24"/>
          <w:szCs w:val="24"/>
        </w:rPr>
        <w:lastRenderedPageBreak/>
        <w:t>CONSIDERAÇÕES</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FINAIS</w:t>
      </w:r>
      <w:bookmarkEnd w:id="56"/>
    </w:p>
    <w:p w14:paraId="1E7D3CD3" w14:textId="77777777" w:rsidR="00BB3AC9" w:rsidRDefault="00BB3AC9" w:rsidP="007F39F5">
      <w:pPr>
        <w:pStyle w:val="Corpodetexto"/>
        <w:rPr>
          <w:highlight w:val="yellow"/>
        </w:rPr>
      </w:pPr>
    </w:p>
    <w:p w14:paraId="08FECD16" w14:textId="77777777" w:rsidR="00B11035" w:rsidRPr="00B11035" w:rsidRDefault="00B11035" w:rsidP="00B11035">
      <w:pPr>
        <w:jc w:val="both"/>
        <w:rPr>
          <w:sz w:val="24"/>
        </w:rPr>
      </w:pPr>
      <w:r w:rsidRPr="00B11035">
        <w:rPr>
          <w:sz w:val="24"/>
        </w:rPr>
        <w:t>A Administração Municipal vem priorizando os investimentos na Saúde de forma a atender as necessidades de saúde da população, que busca por um serviço público moderno, ágil, satisfatório e com qualidade. Frente a isso, tem trabalhado para uma estruturação constante da rede municipal de saúde, interligando informações, qualificando profissionais, disponibilizando serviços da atenção básica,  atenção especializada e de urgência e emergência com o intuito de melhor atender aos munícipes. </w:t>
      </w:r>
    </w:p>
    <w:p w14:paraId="320E7818" w14:textId="77777777" w:rsidR="00B11035" w:rsidRPr="00B11035" w:rsidRDefault="00B11035" w:rsidP="00B11035">
      <w:pPr>
        <w:jc w:val="both"/>
        <w:rPr>
          <w:sz w:val="24"/>
        </w:rPr>
      </w:pPr>
      <w:r w:rsidRPr="00B11035">
        <w:rPr>
          <w:sz w:val="24"/>
        </w:rPr>
        <w:t>A gestão municipal se reinventa a cada dia no desafio de dar respostas imediatas à crescente demanda principalmente na atenção especializada necessitando assim de um significativo aporte financeiro. </w:t>
      </w:r>
    </w:p>
    <w:p w14:paraId="702205E9" w14:textId="77777777" w:rsidR="00B11035" w:rsidRPr="00B11035" w:rsidRDefault="00B11035" w:rsidP="00B11035">
      <w:pPr>
        <w:jc w:val="both"/>
        <w:rPr>
          <w:sz w:val="24"/>
        </w:rPr>
      </w:pPr>
      <w:r w:rsidRPr="00B11035">
        <w:rPr>
          <w:sz w:val="24"/>
        </w:rPr>
        <w:t>Em 2024 muitos investimentos foram realizados na compra de consultas e exames especializados,  para suprir as deficiências na atenção integral ao cidadão. As contratações realizadas em diversas especialidades reduziu de maneira significativa as filas de espera.</w:t>
      </w:r>
    </w:p>
    <w:p w14:paraId="6449A9A3" w14:textId="77777777" w:rsidR="00B11035" w:rsidRPr="00B11035" w:rsidRDefault="00B11035" w:rsidP="00B11035">
      <w:pPr>
        <w:jc w:val="both"/>
        <w:rPr>
          <w:sz w:val="24"/>
        </w:rPr>
      </w:pPr>
      <w:r w:rsidRPr="00B11035">
        <w:rPr>
          <w:sz w:val="24"/>
        </w:rPr>
        <w:t>O relatório demonstra o compromisso na priorização com o setor Saúde, incrementando gradativamente o investimento com ações e serviços de saúde, com um valor per capta que passou de R$ 884,47 em 2021 a R$ 1.674,85 em 2024, num crescente de 90,18% com a aplicação de seus recursos. Nesse contexto, a SEMUS busca melhorar a aplicação de recursos relativos às ações e serviços de saúde, possibilitando o financiamento contínuo e sustentável da sua rede. </w:t>
      </w:r>
    </w:p>
    <w:p w14:paraId="78FDC4ED" w14:textId="77777777" w:rsidR="00B11035" w:rsidRPr="00B11035" w:rsidRDefault="00B11035" w:rsidP="00B11035">
      <w:pPr>
        <w:jc w:val="both"/>
        <w:rPr>
          <w:sz w:val="24"/>
        </w:rPr>
      </w:pPr>
      <w:r w:rsidRPr="00B11035">
        <w:rPr>
          <w:sz w:val="24"/>
        </w:rPr>
        <w:t>Ressalta-se um grande investimento em tecnologia. A disseminação do uso de aplicativos para manter a população conectada com os serviços com mais agilidade. Assim, o deslocamento para marcar consultas ou verificar a disponibilidade medicamentos, por exemplo, é facilmente substituído pelo acesso a um smartphone, dispensando a presença física do cidadão no local de atendimento. </w:t>
      </w:r>
    </w:p>
    <w:p w14:paraId="3A78BBD3" w14:textId="77777777" w:rsidR="00B11035" w:rsidRPr="00B11035" w:rsidRDefault="00B11035" w:rsidP="00B11035">
      <w:pPr>
        <w:jc w:val="both"/>
        <w:rPr>
          <w:sz w:val="24"/>
        </w:rPr>
      </w:pPr>
      <w:r w:rsidRPr="00B11035">
        <w:rPr>
          <w:sz w:val="24"/>
        </w:rPr>
        <w:t>A tecnologia mostrou como é capaz de humanizar o atendimento mesmo à distância, permitindo que o tratamento à população seja agilizado e, também oferecendo novos recursos para uma gestão eficiente. Dessa forma, é possível garantir que os investimentos sejam feitos de forma estratégica, reduzindo custos e evoluindo as perspectivas para uma nova realidade da saúde pública voltada para a promoção da saúde e prevenção das doenças. </w:t>
      </w:r>
    </w:p>
    <w:p w14:paraId="44CA4DB7" w14:textId="77777777" w:rsidR="00B11035" w:rsidRPr="00B11035" w:rsidRDefault="00B11035" w:rsidP="00B11035">
      <w:pPr>
        <w:rPr>
          <w:sz w:val="24"/>
        </w:rPr>
      </w:pPr>
      <w:r w:rsidRPr="00B11035">
        <w:rPr>
          <w:sz w:val="24"/>
        </w:rPr>
        <w:t>Investir em soluções que tornem o planejamento e a administração mais transparente e ágil é, sem dúvida, o caminho a se tomar para manter os avanços da saúde pública. Com uma visão ampla e sistêmica, a gestão pública poderá tomar decisões com maior velocidade e de maneira estratégica  com rápido acesso aos dados, sendo possível ter informações e agir com menores margens de erro. </w:t>
      </w:r>
    </w:p>
    <w:p w14:paraId="20144AF0" w14:textId="77777777" w:rsidR="00B11035" w:rsidRPr="00B11035" w:rsidRDefault="00B11035" w:rsidP="00B11035">
      <w:pPr>
        <w:rPr>
          <w:sz w:val="24"/>
        </w:rPr>
      </w:pPr>
      <w:r w:rsidRPr="00B11035">
        <w:rPr>
          <w:sz w:val="24"/>
        </w:rPr>
        <w:t> </w:t>
      </w:r>
    </w:p>
    <w:p w14:paraId="458B8A6A" w14:textId="77777777" w:rsidR="00B11035" w:rsidRPr="00B11035" w:rsidRDefault="00B11035" w:rsidP="00B11035">
      <w:pPr>
        <w:rPr>
          <w:sz w:val="24"/>
        </w:rPr>
      </w:pPr>
      <w:r w:rsidRPr="00B11035">
        <w:rPr>
          <w:sz w:val="24"/>
        </w:rPr>
        <w:t>Nosso desafio é desenvolver ações que aproximem os cidadãos e criem uma rotina que fortaleça o autocuidado potencializando os benefícios tanto para a saúde do indivíduo quanto para os cofres públicos. </w:t>
      </w:r>
    </w:p>
    <w:p w14:paraId="1549EB50" w14:textId="77777777" w:rsidR="00B11035" w:rsidRPr="00CF5A0D" w:rsidRDefault="00B11035" w:rsidP="00B11035">
      <w:r w:rsidRPr="00CF5A0D">
        <w:t> </w:t>
      </w:r>
    </w:p>
    <w:p w14:paraId="4FD517A1" w14:textId="77777777" w:rsidR="00B11035" w:rsidRPr="00CF5A0D" w:rsidRDefault="00B11035" w:rsidP="00B11035"/>
    <w:p w14:paraId="3CF864D7" w14:textId="77777777" w:rsidR="00B11035" w:rsidRPr="00CF5A0D" w:rsidRDefault="00B11035" w:rsidP="00B11035">
      <w:pPr>
        <w:rPr>
          <w:b/>
          <w:bCs/>
        </w:rPr>
      </w:pPr>
    </w:p>
    <w:p w14:paraId="20414E6B" w14:textId="77777777" w:rsidR="00B11035" w:rsidRPr="00CF5A0D" w:rsidRDefault="00B11035" w:rsidP="00B11035">
      <w:pPr>
        <w:rPr>
          <w:b/>
          <w:bCs/>
        </w:rPr>
      </w:pPr>
      <w:r w:rsidRPr="00CF5A0D">
        <w:rPr>
          <w:b/>
          <w:bCs/>
        </w:rPr>
        <w:t>RECOMENDAÇÕES PARA O PRÓXIMO EXERCÍCIO</w:t>
      </w:r>
    </w:p>
    <w:p w14:paraId="046A2F33" w14:textId="77777777" w:rsidR="00B11035" w:rsidRPr="00B11035" w:rsidRDefault="00B11035" w:rsidP="00B11035">
      <w:pPr>
        <w:rPr>
          <w:sz w:val="24"/>
        </w:rPr>
      </w:pPr>
      <w:r w:rsidRPr="00B11035">
        <w:rPr>
          <w:sz w:val="24"/>
        </w:rPr>
        <w:t xml:space="preserve">Fortalecer cada vez mais a Atenção Básica/Primária como porta de entrada no sistema; </w:t>
      </w:r>
    </w:p>
    <w:p w14:paraId="78A16036" w14:textId="77777777" w:rsidR="00B11035" w:rsidRPr="00B11035" w:rsidRDefault="00B11035" w:rsidP="00B11035">
      <w:pPr>
        <w:rPr>
          <w:sz w:val="24"/>
        </w:rPr>
      </w:pPr>
      <w:r w:rsidRPr="00B11035">
        <w:rPr>
          <w:sz w:val="24"/>
        </w:rPr>
        <w:t>Fortalecer o monitoramento e revisão das ações buscando índices satisfatório nos indicadores de saúde;</w:t>
      </w:r>
    </w:p>
    <w:p w14:paraId="61F4E9A8" w14:textId="77777777" w:rsidR="00B11035" w:rsidRPr="00B11035" w:rsidRDefault="00B11035" w:rsidP="00B11035">
      <w:pPr>
        <w:rPr>
          <w:sz w:val="24"/>
        </w:rPr>
      </w:pPr>
      <w:r w:rsidRPr="00B11035">
        <w:rPr>
          <w:sz w:val="24"/>
        </w:rPr>
        <w:t>Fortalecer a política de valorização do servidor;</w:t>
      </w:r>
    </w:p>
    <w:p w14:paraId="0BB4BD8F" w14:textId="77777777" w:rsidR="00B11035" w:rsidRPr="00B11035" w:rsidRDefault="00B11035" w:rsidP="00B11035">
      <w:pPr>
        <w:rPr>
          <w:sz w:val="24"/>
        </w:rPr>
      </w:pPr>
      <w:r w:rsidRPr="00B11035">
        <w:rPr>
          <w:sz w:val="24"/>
        </w:rPr>
        <w:t>Incentivar o uso da tecnologia na saúde;</w:t>
      </w:r>
    </w:p>
    <w:p w14:paraId="2FD8BD2A" w14:textId="77777777" w:rsidR="00B11035" w:rsidRPr="00CF5A0D" w:rsidRDefault="00B11035" w:rsidP="00B11035"/>
    <w:p w14:paraId="1E7D3CE6" w14:textId="77777777" w:rsidR="000621F9" w:rsidRDefault="000621F9" w:rsidP="76EE4757">
      <w:pPr>
        <w:spacing w:line="278" w:lineRule="auto"/>
        <w:jc w:val="both"/>
        <w:rPr>
          <w:rFonts w:asciiTheme="minorHAnsi" w:hAnsiTheme="minorHAnsi" w:cstheme="minorHAnsi"/>
          <w:sz w:val="24"/>
          <w:szCs w:val="24"/>
          <w:highlight w:val="yellow"/>
        </w:rPr>
      </w:pPr>
    </w:p>
    <w:p w14:paraId="1E7D3CE7" w14:textId="77777777" w:rsidR="000621F9" w:rsidRPr="00F13348" w:rsidRDefault="000621F9" w:rsidP="76EE4757">
      <w:pPr>
        <w:spacing w:line="278" w:lineRule="auto"/>
        <w:jc w:val="both"/>
        <w:rPr>
          <w:rFonts w:asciiTheme="minorHAnsi" w:hAnsiTheme="minorHAnsi" w:cstheme="minorHAnsi"/>
          <w:sz w:val="24"/>
          <w:szCs w:val="24"/>
          <w:highlight w:val="yellow"/>
        </w:rPr>
        <w:sectPr w:rsidR="000621F9" w:rsidRPr="00F13348">
          <w:pgSz w:w="11910" w:h="16840"/>
          <w:pgMar w:top="1220" w:right="500" w:bottom="920" w:left="480" w:header="0" w:footer="724" w:gutter="0"/>
          <w:cols w:space="720"/>
        </w:sectPr>
      </w:pPr>
    </w:p>
    <w:p w14:paraId="1E7D3CE8" w14:textId="77777777" w:rsidR="00C06E21" w:rsidRPr="00F13348" w:rsidRDefault="00D90C6C">
      <w:pPr>
        <w:spacing w:before="73"/>
        <w:ind w:left="78" w:right="41"/>
        <w:jc w:val="center"/>
        <w:rPr>
          <w:rFonts w:asciiTheme="minorHAnsi" w:hAnsiTheme="minorHAnsi" w:cstheme="minorHAnsi"/>
          <w:b/>
          <w:sz w:val="24"/>
          <w:szCs w:val="24"/>
        </w:rPr>
      </w:pPr>
      <w:r w:rsidRPr="00F13348">
        <w:rPr>
          <w:rFonts w:asciiTheme="minorHAnsi" w:hAnsiTheme="minorHAnsi" w:cstheme="minorHAnsi"/>
          <w:b/>
          <w:sz w:val="24"/>
          <w:szCs w:val="24"/>
        </w:rPr>
        <w:lastRenderedPageBreak/>
        <w:t>ANEXO</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10"/>
          <w:sz w:val="24"/>
          <w:szCs w:val="24"/>
        </w:rPr>
        <w:t>I</w:t>
      </w:r>
    </w:p>
    <w:p w14:paraId="1E7D3CE9" w14:textId="77777777" w:rsidR="00C06E21" w:rsidRPr="00F13348" w:rsidRDefault="00C06E21" w:rsidP="007F39F5">
      <w:pPr>
        <w:pStyle w:val="Corpodetexto"/>
        <w:rPr>
          <w:highlight w:val="yellow"/>
        </w:rPr>
      </w:pPr>
    </w:p>
    <w:p w14:paraId="1E7D3CEA" w14:textId="77777777" w:rsidR="00C06E21" w:rsidRPr="00F13348" w:rsidRDefault="2C28706B" w:rsidP="54EBDC59">
      <w:pPr>
        <w:ind w:left="100" w:right="22"/>
        <w:jc w:val="center"/>
        <w:rPr>
          <w:rFonts w:asciiTheme="minorHAnsi" w:hAnsiTheme="minorHAnsi" w:cstheme="minorHAnsi"/>
          <w:b/>
          <w:bCs/>
          <w:sz w:val="24"/>
          <w:szCs w:val="24"/>
        </w:rPr>
      </w:pPr>
      <w:r w:rsidRPr="00F13348">
        <w:rPr>
          <w:rFonts w:asciiTheme="minorHAnsi" w:hAnsiTheme="minorHAnsi" w:cstheme="minorHAnsi"/>
          <w:b/>
          <w:bCs/>
          <w:spacing w:val="-2"/>
          <w:sz w:val="24"/>
          <w:szCs w:val="24"/>
        </w:rPr>
        <w:t>RELAÇÃO DE</w:t>
      </w:r>
      <w:r w:rsidRPr="00F13348">
        <w:rPr>
          <w:rFonts w:asciiTheme="minorHAnsi" w:hAnsiTheme="minorHAnsi" w:cstheme="minorHAnsi"/>
          <w:b/>
          <w:bCs/>
          <w:spacing w:val="1"/>
          <w:sz w:val="24"/>
          <w:szCs w:val="24"/>
        </w:rPr>
        <w:t xml:space="preserve"> </w:t>
      </w:r>
      <w:r w:rsidRPr="00F13348">
        <w:rPr>
          <w:rFonts w:asciiTheme="minorHAnsi" w:hAnsiTheme="minorHAnsi" w:cstheme="minorHAnsi"/>
          <w:b/>
          <w:bCs/>
          <w:spacing w:val="-2"/>
          <w:sz w:val="24"/>
          <w:szCs w:val="24"/>
        </w:rPr>
        <w:t>CONTRATOS</w:t>
      </w:r>
      <w:r w:rsidRPr="00F13348">
        <w:rPr>
          <w:rFonts w:asciiTheme="minorHAnsi" w:hAnsiTheme="minorHAnsi" w:cstheme="minorHAnsi"/>
          <w:b/>
          <w:bCs/>
          <w:spacing w:val="-3"/>
          <w:sz w:val="24"/>
          <w:szCs w:val="24"/>
        </w:rPr>
        <w:t xml:space="preserve"> </w:t>
      </w:r>
      <w:r w:rsidRPr="00F13348">
        <w:rPr>
          <w:rFonts w:asciiTheme="minorHAnsi" w:hAnsiTheme="minorHAnsi" w:cstheme="minorHAnsi"/>
          <w:b/>
          <w:bCs/>
          <w:spacing w:val="-2"/>
          <w:sz w:val="24"/>
          <w:szCs w:val="24"/>
        </w:rPr>
        <w:t>SEMUS</w:t>
      </w:r>
    </w:p>
    <w:p w14:paraId="1E7D3CEB" w14:textId="77777777" w:rsidR="00C06E21" w:rsidRPr="00F13348" w:rsidRDefault="00C06E21" w:rsidP="007F39F5">
      <w:pPr>
        <w:pStyle w:val="Corpodetexto"/>
      </w:pPr>
    </w:p>
    <w:tbl>
      <w:tblPr>
        <w:tblStyle w:val="Tabelacomgrade"/>
        <w:tblW w:w="0" w:type="auto"/>
        <w:tblLook w:val="04A0" w:firstRow="1" w:lastRow="0" w:firstColumn="1" w:lastColumn="0" w:noHBand="0" w:noVBand="1"/>
      </w:tblPr>
      <w:tblGrid>
        <w:gridCol w:w="765"/>
        <w:gridCol w:w="2260"/>
        <w:gridCol w:w="3361"/>
        <w:gridCol w:w="1099"/>
        <w:gridCol w:w="1099"/>
        <w:gridCol w:w="1281"/>
        <w:gridCol w:w="1281"/>
      </w:tblGrid>
      <w:tr w:rsidR="000F13B6" w:rsidRPr="00BB3AC9" w14:paraId="1E7D3CF3" w14:textId="77777777" w:rsidTr="00BB3AC9">
        <w:trPr>
          <w:trHeight w:val="300"/>
        </w:trPr>
        <w:tc>
          <w:tcPr>
            <w:tcW w:w="765" w:type="dxa"/>
            <w:hideMark/>
          </w:tcPr>
          <w:p w14:paraId="1E7D3CEC" w14:textId="77777777" w:rsidR="000F13B6" w:rsidRPr="00BB3AC9" w:rsidRDefault="000F13B6">
            <w:pPr>
              <w:jc w:val="center"/>
              <w:rPr>
                <w:rFonts w:asciiTheme="minorHAnsi" w:hAnsiTheme="minorHAnsi" w:cstheme="minorHAnsi"/>
                <w:b/>
                <w:bCs/>
                <w:sz w:val="18"/>
                <w:szCs w:val="24"/>
                <w:lang w:val="pt-BR"/>
              </w:rPr>
            </w:pPr>
            <w:r w:rsidRPr="00BB3AC9">
              <w:rPr>
                <w:rFonts w:asciiTheme="minorHAnsi" w:hAnsiTheme="minorHAnsi" w:cstheme="minorHAnsi"/>
                <w:b/>
                <w:bCs/>
                <w:sz w:val="18"/>
                <w:szCs w:val="24"/>
              </w:rPr>
              <w:t>ANO</w:t>
            </w:r>
          </w:p>
        </w:tc>
        <w:tc>
          <w:tcPr>
            <w:tcW w:w="2260" w:type="dxa"/>
            <w:hideMark/>
          </w:tcPr>
          <w:p w14:paraId="1E7D3CED" w14:textId="77777777" w:rsidR="000F13B6" w:rsidRPr="00BB3AC9" w:rsidRDefault="000F13B6">
            <w:pPr>
              <w:jc w:val="center"/>
              <w:rPr>
                <w:rFonts w:asciiTheme="minorHAnsi" w:hAnsiTheme="minorHAnsi" w:cstheme="minorHAnsi"/>
                <w:b/>
                <w:bCs/>
                <w:sz w:val="18"/>
                <w:szCs w:val="24"/>
              </w:rPr>
            </w:pPr>
            <w:r w:rsidRPr="00BB3AC9">
              <w:rPr>
                <w:rFonts w:asciiTheme="minorHAnsi" w:hAnsiTheme="minorHAnsi" w:cstheme="minorHAnsi"/>
                <w:b/>
                <w:bCs/>
                <w:sz w:val="18"/>
                <w:szCs w:val="24"/>
              </w:rPr>
              <w:t>FORNECEDOR</w:t>
            </w:r>
          </w:p>
        </w:tc>
        <w:tc>
          <w:tcPr>
            <w:tcW w:w="3361" w:type="dxa"/>
            <w:hideMark/>
          </w:tcPr>
          <w:p w14:paraId="1E7D3CEE" w14:textId="77777777" w:rsidR="000F13B6" w:rsidRPr="00BB3AC9" w:rsidRDefault="000F13B6">
            <w:pPr>
              <w:jc w:val="center"/>
              <w:rPr>
                <w:rFonts w:asciiTheme="minorHAnsi" w:hAnsiTheme="minorHAnsi" w:cstheme="minorHAnsi"/>
                <w:b/>
                <w:bCs/>
                <w:sz w:val="18"/>
                <w:szCs w:val="24"/>
              </w:rPr>
            </w:pPr>
            <w:r w:rsidRPr="00BB3AC9">
              <w:rPr>
                <w:rFonts w:asciiTheme="minorHAnsi" w:hAnsiTheme="minorHAnsi" w:cstheme="minorHAnsi"/>
                <w:b/>
                <w:bCs/>
                <w:sz w:val="18"/>
                <w:szCs w:val="24"/>
              </w:rPr>
              <w:t>OBJETO</w:t>
            </w:r>
          </w:p>
        </w:tc>
        <w:tc>
          <w:tcPr>
            <w:tcW w:w="1099" w:type="dxa"/>
            <w:hideMark/>
          </w:tcPr>
          <w:p w14:paraId="1E7D3CEF" w14:textId="77777777" w:rsidR="000F13B6" w:rsidRPr="00BB3AC9" w:rsidRDefault="000F13B6">
            <w:pPr>
              <w:jc w:val="center"/>
              <w:rPr>
                <w:rFonts w:asciiTheme="minorHAnsi" w:hAnsiTheme="minorHAnsi" w:cstheme="minorHAnsi"/>
                <w:b/>
                <w:bCs/>
                <w:sz w:val="18"/>
                <w:szCs w:val="24"/>
              </w:rPr>
            </w:pPr>
            <w:r w:rsidRPr="00BB3AC9">
              <w:rPr>
                <w:rFonts w:asciiTheme="minorHAnsi" w:hAnsiTheme="minorHAnsi" w:cstheme="minorHAnsi"/>
                <w:b/>
                <w:bCs/>
                <w:sz w:val="18"/>
                <w:szCs w:val="24"/>
              </w:rPr>
              <w:t>DATA DE INÍCIO</w:t>
            </w:r>
          </w:p>
        </w:tc>
        <w:tc>
          <w:tcPr>
            <w:tcW w:w="1099" w:type="dxa"/>
            <w:hideMark/>
          </w:tcPr>
          <w:p w14:paraId="1E7D3CF0" w14:textId="77777777" w:rsidR="000F13B6" w:rsidRPr="00BB3AC9" w:rsidRDefault="000F13B6">
            <w:pPr>
              <w:jc w:val="center"/>
              <w:rPr>
                <w:rFonts w:asciiTheme="minorHAnsi" w:hAnsiTheme="minorHAnsi" w:cstheme="minorHAnsi"/>
                <w:b/>
                <w:bCs/>
                <w:sz w:val="18"/>
                <w:szCs w:val="24"/>
              </w:rPr>
            </w:pPr>
            <w:r w:rsidRPr="00BB3AC9">
              <w:rPr>
                <w:rFonts w:asciiTheme="minorHAnsi" w:hAnsiTheme="minorHAnsi" w:cstheme="minorHAnsi"/>
                <w:b/>
                <w:bCs/>
                <w:sz w:val="18"/>
                <w:szCs w:val="24"/>
              </w:rPr>
              <w:t xml:space="preserve">DATA DE FIM </w:t>
            </w:r>
          </w:p>
        </w:tc>
        <w:tc>
          <w:tcPr>
            <w:tcW w:w="1281" w:type="dxa"/>
            <w:hideMark/>
          </w:tcPr>
          <w:p w14:paraId="1E7D3CF1" w14:textId="77777777" w:rsidR="000F13B6" w:rsidRPr="00BB3AC9" w:rsidRDefault="000F13B6">
            <w:pPr>
              <w:jc w:val="center"/>
              <w:rPr>
                <w:rFonts w:asciiTheme="minorHAnsi" w:hAnsiTheme="minorHAnsi" w:cstheme="minorHAnsi"/>
                <w:b/>
                <w:bCs/>
                <w:sz w:val="18"/>
                <w:szCs w:val="24"/>
              </w:rPr>
            </w:pPr>
            <w:r w:rsidRPr="00BB3AC9">
              <w:rPr>
                <w:rFonts w:asciiTheme="minorHAnsi" w:hAnsiTheme="minorHAnsi" w:cstheme="minorHAnsi"/>
                <w:b/>
                <w:bCs/>
                <w:sz w:val="18"/>
                <w:szCs w:val="24"/>
              </w:rPr>
              <w:t>VALOR ORIGINAL R$</w:t>
            </w:r>
          </w:p>
        </w:tc>
        <w:tc>
          <w:tcPr>
            <w:tcW w:w="1281" w:type="dxa"/>
            <w:hideMark/>
          </w:tcPr>
          <w:p w14:paraId="1E7D3CF2" w14:textId="77777777" w:rsidR="000F13B6" w:rsidRPr="00BB3AC9" w:rsidRDefault="000F13B6">
            <w:pPr>
              <w:jc w:val="center"/>
              <w:rPr>
                <w:rFonts w:asciiTheme="minorHAnsi" w:hAnsiTheme="minorHAnsi" w:cstheme="minorHAnsi"/>
                <w:b/>
                <w:bCs/>
                <w:sz w:val="18"/>
                <w:szCs w:val="24"/>
              </w:rPr>
            </w:pPr>
            <w:r w:rsidRPr="00BB3AC9">
              <w:rPr>
                <w:rFonts w:asciiTheme="minorHAnsi" w:hAnsiTheme="minorHAnsi" w:cstheme="minorHAnsi"/>
                <w:b/>
                <w:bCs/>
                <w:sz w:val="18"/>
                <w:szCs w:val="24"/>
              </w:rPr>
              <w:t>VALOR TOTAL R$</w:t>
            </w:r>
          </w:p>
        </w:tc>
      </w:tr>
      <w:tr w:rsidR="000F13B6" w:rsidRPr="00BB3AC9" w14:paraId="1E7D3CFB" w14:textId="77777777" w:rsidTr="00BB3AC9">
        <w:trPr>
          <w:trHeight w:val="750"/>
        </w:trPr>
        <w:tc>
          <w:tcPr>
            <w:tcW w:w="765" w:type="dxa"/>
            <w:hideMark/>
          </w:tcPr>
          <w:p w14:paraId="1E7D3C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2010</w:t>
            </w:r>
          </w:p>
        </w:tc>
        <w:tc>
          <w:tcPr>
            <w:tcW w:w="2260" w:type="dxa"/>
            <w:hideMark/>
          </w:tcPr>
          <w:p w14:paraId="1E7D3C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 MADEIRA INDUSTRIA E COMERCIO LTDA</w:t>
            </w:r>
          </w:p>
        </w:tc>
        <w:tc>
          <w:tcPr>
            <w:tcW w:w="3361" w:type="dxa"/>
            <w:hideMark/>
          </w:tcPr>
          <w:p w14:paraId="1E7D3C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ALUGUEL DO IMÓVEL SITUADO À AV.JÃO PALÁCIO 503, BAIRRO DE FÁTIMA- SERRA/ES P/ O ALMOXARIFADO.</w:t>
            </w:r>
          </w:p>
        </w:tc>
        <w:tc>
          <w:tcPr>
            <w:tcW w:w="1099" w:type="dxa"/>
            <w:hideMark/>
          </w:tcPr>
          <w:p w14:paraId="1E7D3C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16/11/2010</w:t>
            </w:r>
          </w:p>
        </w:tc>
        <w:tc>
          <w:tcPr>
            <w:tcW w:w="1099" w:type="dxa"/>
            <w:hideMark/>
          </w:tcPr>
          <w:p w14:paraId="1E7D3C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15/11/2025</w:t>
            </w:r>
          </w:p>
        </w:tc>
        <w:tc>
          <w:tcPr>
            <w:tcW w:w="1281" w:type="dxa"/>
            <w:hideMark/>
          </w:tcPr>
          <w:p w14:paraId="1E7D3C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R$ 881.280,00</w:t>
            </w:r>
          </w:p>
        </w:tc>
        <w:tc>
          <w:tcPr>
            <w:tcW w:w="1281" w:type="dxa"/>
            <w:hideMark/>
          </w:tcPr>
          <w:p w14:paraId="1E7D3C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R$ 14.943.452,05</w:t>
            </w:r>
          </w:p>
        </w:tc>
      </w:tr>
      <w:tr w:rsidR="000F13B6" w:rsidRPr="00BB3AC9" w14:paraId="1E7D3D03" w14:textId="77777777" w:rsidTr="00BB3AC9">
        <w:trPr>
          <w:trHeight w:val="1095"/>
        </w:trPr>
        <w:tc>
          <w:tcPr>
            <w:tcW w:w="765" w:type="dxa"/>
            <w:hideMark/>
          </w:tcPr>
          <w:p w14:paraId="1E7D3C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2011</w:t>
            </w:r>
          </w:p>
        </w:tc>
        <w:tc>
          <w:tcPr>
            <w:tcW w:w="2260" w:type="dxa"/>
            <w:hideMark/>
          </w:tcPr>
          <w:p w14:paraId="1E7D3C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JUVENIL BRUSCHI</w:t>
            </w:r>
          </w:p>
        </w:tc>
        <w:tc>
          <w:tcPr>
            <w:tcW w:w="3361" w:type="dxa"/>
            <w:hideMark/>
          </w:tcPr>
          <w:p w14:paraId="1E7D3C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A RUA 8 DE JULHO, 34, GRANDE VITORIA, VITORIA-ES, CEP : 29.030-630, VISANDO ATENDER AS NECESSIDADES DA UNIDADE DE SAUDE DA GRANDE VITORIA.</w:t>
            </w:r>
          </w:p>
        </w:tc>
        <w:tc>
          <w:tcPr>
            <w:tcW w:w="1099" w:type="dxa"/>
            <w:hideMark/>
          </w:tcPr>
          <w:p w14:paraId="1E7D3C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08/04/2011</w:t>
            </w:r>
          </w:p>
        </w:tc>
        <w:tc>
          <w:tcPr>
            <w:tcW w:w="1099" w:type="dxa"/>
            <w:hideMark/>
          </w:tcPr>
          <w:p w14:paraId="1E7D3D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07/04/2025</w:t>
            </w:r>
          </w:p>
        </w:tc>
        <w:tc>
          <w:tcPr>
            <w:tcW w:w="1281" w:type="dxa"/>
            <w:hideMark/>
          </w:tcPr>
          <w:p w14:paraId="1E7D3D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R$ 54.720,00</w:t>
            </w:r>
          </w:p>
        </w:tc>
        <w:tc>
          <w:tcPr>
            <w:tcW w:w="1281" w:type="dxa"/>
            <w:hideMark/>
          </w:tcPr>
          <w:p w14:paraId="1E7D3D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R$ 289.828,32</w:t>
            </w:r>
          </w:p>
        </w:tc>
      </w:tr>
      <w:tr w:rsidR="000F13B6" w:rsidRPr="00BB3AC9" w14:paraId="1E7D3D0B" w14:textId="77777777" w:rsidTr="00BB3AC9">
        <w:trPr>
          <w:trHeight w:val="1290"/>
        </w:trPr>
        <w:tc>
          <w:tcPr>
            <w:tcW w:w="765" w:type="dxa"/>
            <w:hideMark/>
          </w:tcPr>
          <w:p w14:paraId="1E7D3D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2012</w:t>
            </w:r>
          </w:p>
        </w:tc>
        <w:tc>
          <w:tcPr>
            <w:tcW w:w="2260" w:type="dxa"/>
            <w:hideMark/>
          </w:tcPr>
          <w:p w14:paraId="1E7D3D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MB EMPREENDIMENTOS LTDA</w:t>
            </w:r>
          </w:p>
        </w:tc>
        <w:tc>
          <w:tcPr>
            <w:tcW w:w="3361" w:type="dxa"/>
            <w:hideMark/>
          </w:tcPr>
          <w:p w14:paraId="1E7D3D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À RUA JOSÉ DE CARVALHO, 408, ILHA DE SANTA MARIA, VITÓRIA - ES, CEP 29.051-220, VISANDO ATENDER ÀS NECESSIDADES DE FUNCIONAMNETO DO ARQUIVO INTERMEDIÁRIO E DO DEPÓSITO DE BENS INSERVÍVEIS DA SEMUS.</w:t>
            </w:r>
          </w:p>
        </w:tc>
        <w:tc>
          <w:tcPr>
            <w:tcW w:w="1099" w:type="dxa"/>
            <w:hideMark/>
          </w:tcPr>
          <w:p w14:paraId="1E7D3D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19/10/2012</w:t>
            </w:r>
          </w:p>
        </w:tc>
        <w:tc>
          <w:tcPr>
            <w:tcW w:w="1099" w:type="dxa"/>
            <w:hideMark/>
          </w:tcPr>
          <w:p w14:paraId="1E7D3D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31/12/2025</w:t>
            </w:r>
          </w:p>
        </w:tc>
        <w:tc>
          <w:tcPr>
            <w:tcW w:w="1281" w:type="dxa"/>
            <w:hideMark/>
          </w:tcPr>
          <w:p w14:paraId="1E7D3D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R$ 93.816,66</w:t>
            </w:r>
          </w:p>
        </w:tc>
        <w:tc>
          <w:tcPr>
            <w:tcW w:w="1281" w:type="dxa"/>
            <w:hideMark/>
          </w:tcPr>
          <w:p w14:paraId="1E7D3D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R$ 1.067.922,31</w:t>
            </w:r>
          </w:p>
        </w:tc>
      </w:tr>
      <w:tr w:rsidR="000F13B6" w:rsidRPr="00BB3AC9" w14:paraId="1E7D3D13" w14:textId="77777777" w:rsidTr="00BB3AC9">
        <w:trPr>
          <w:trHeight w:val="1095"/>
        </w:trPr>
        <w:tc>
          <w:tcPr>
            <w:tcW w:w="765" w:type="dxa"/>
            <w:hideMark/>
          </w:tcPr>
          <w:p w14:paraId="1E7D3D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2018</w:t>
            </w:r>
          </w:p>
        </w:tc>
        <w:tc>
          <w:tcPr>
            <w:tcW w:w="2260" w:type="dxa"/>
            <w:hideMark/>
          </w:tcPr>
          <w:p w14:paraId="1E7D3D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CLÍNICA RADIOLÓGICA HÉLIO RIBEIRO SANTOS LTDA</w:t>
            </w:r>
          </w:p>
        </w:tc>
        <w:tc>
          <w:tcPr>
            <w:tcW w:w="3361" w:type="dxa"/>
            <w:hideMark/>
          </w:tcPr>
          <w:p w14:paraId="1E7D3D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EXAMES DE DIAGNÓSTICO POR IMAGEM (RAIO X DIGITAL) A SEREM REALIZADOS NOS PRONTOS ATENDIMENTOS DE SÃO PEDRO E PRAIA DO SUÁ.</w:t>
            </w:r>
          </w:p>
        </w:tc>
        <w:tc>
          <w:tcPr>
            <w:tcW w:w="1099" w:type="dxa"/>
            <w:hideMark/>
          </w:tcPr>
          <w:p w14:paraId="1E7D3D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08/03/2018</w:t>
            </w:r>
          </w:p>
        </w:tc>
        <w:tc>
          <w:tcPr>
            <w:tcW w:w="1099" w:type="dxa"/>
            <w:hideMark/>
          </w:tcPr>
          <w:p w14:paraId="1E7D3D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07/03/2024</w:t>
            </w:r>
          </w:p>
        </w:tc>
        <w:tc>
          <w:tcPr>
            <w:tcW w:w="1281" w:type="dxa"/>
            <w:hideMark/>
          </w:tcPr>
          <w:p w14:paraId="1E7D3D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R$ 4.297.500,00</w:t>
            </w:r>
          </w:p>
        </w:tc>
        <w:tc>
          <w:tcPr>
            <w:tcW w:w="1281" w:type="dxa"/>
            <w:hideMark/>
          </w:tcPr>
          <w:p w14:paraId="1E7D3D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R$ 11.818.125,00</w:t>
            </w:r>
          </w:p>
        </w:tc>
      </w:tr>
      <w:tr w:rsidR="000F13B6" w:rsidRPr="00BB3AC9" w14:paraId="1E7D3D1B" w14:textId="77777777" w:rsidTr="00BB3AC9">
        <w:trPr>
          <w:trHeight w:val="690"/>
        </w:trPr>
        <w:tc>
          <w:tcPr>
            <w:tcW w:w="765" w:type="dxa"/>
            <w:hideMark/>
          </w:tcPr>
          <w:p w14:paraId="1E7D3D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2018</w:t>
            </w:r>
          </w:p>
        </w:tc>
        <w:tc>
          <w:tcPr>
            <w:tcW w:w="2260" w:type="dxa"/>
            <w:noWrap/>
            <w:hideMark/>
          </w:tcPr>
          <w:p w14:paraId="1E7D3D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SPASSU TECNOLOGIA E SERVICOS LTDA</w:t>
            </w:r>
          </w:p>
        </w:tc>
        <w:tc>
          <w:tcPr>
            <w:tcW w:w="3361" w:type="dxa"/>
            <w:noWrap/>
            <w:hideMark/>
          </w:tcPr>
          <w:p w14:paraId="1E7D3D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SERVIÇO DE HELP DESK.</w:t>
            </w:r>
          </w:p>
        </w:tc>
        <w:tc>
          <w:tcPr>
            <w:tcW w:w="1099" w:type="dxa"/>
            <w:hideMark/>
          </w:tcPr>
          <w:p w14:paraId="1E7D3D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18/12/2018</w:t>
            </w:r>
          </w:p>
        </w:tc>
        <w:tc>
          <w:tcPr>
            <w:tcW w:w="1099" w:type="dxa"/>
            <w:hideMark/>
          </w:tcPr>
          <w:p w14:paraId="1E7D3D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17/12/2024</w:t>
            </w:r>
          </w:p>
        </w:tc>
        <w:tc>
          <w:tcPr>
            <w:tcW w:w="1281" w:type="dxa"/>
            <w:hideMark/>
          </w:tcPr>
          <w:p w14:paraId="1E7D3D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R$ 2.835.174,00</w:t>
            </w:r>
          </w:p>
        </w:tc>
        <w:tc>
          <w:tcPr>
            <w:tcW w:w="1281" w:type="dxa"/>
            <w:hideMark/>
          </w:tcPr>
          <w:p w14:paraId="1E7D3D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R$ 7.376.096,36</w:t>
            </w:r>
          </w:p>
        </w:tc>
      </w:tr>
      <w:tr w:rsidR="000F13B6" w:rsidRPr="00BB3AC9" w14:paraId="1E7D3D23" w14:textId="77777777" w:rsidTr="00BB3AC9">
        <w:trPr>
          <w:trHeight w:val="1035"/>
        </w:trPr>
        <w:tc>
          <w:tcPr>
            <w:tcW w:w="765" w:type="dxa"/>
            <w:hideMark/>
          </w:tcPr>
          <w:p w14:paraId="1E7D3D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CRANIOFACIAL - IMAGENS ODONTOLÓGICAS LTDA. </w:t>
            </w:r>
          </w:p>
        </w:tc>
        <w:tc>
          <w:tcPr>
            <w:tcW w:w="3361" w:type="dxa"/>
            <w:hideMark/>
          </w:tcPr>
          <w:p w14:paraId="1E7D3D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EXAMES ESPECIALIZADOS DE DIAGNÓSTICO POR IMAGEM (RADIOGRAFIAS ODONTOLÓGICAS DIGITAIS), INCLUINDO A REALIZAÇÃO E ENTREGA DE LAUDOS AOS USUÁRIOS.</w:t>
            </w:r>
          </w:p>
        </w:tc>
        <w:tc>
          <w:tcPr>
            <w:tcW w:w="1099" w:type="dxa"/>
            <w:hideMark/>
          </w:tcPr>
          <w:p w14:paraId="1E7D3D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07/02/2019</w:t>
            </w:r>
          </w:p>
        </w:tc>
        <w:tc>
          <w:tcPr>
            <w:tcW w:w="1099" w:type="dxa"/>
            <w:hideMark/>
          </w:tcPr>
          <w:p w14:paraId="1E7D3D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06/02/2024</w:t>
            </w:r>
          </w:p>
        </w:tc>
        <w:tc>
          <w:tcPr>
            <w:tcW w:w="1281" w:type="dxa"/>
            <w:hideMark/>
          </w:tcPr>
          <w:p w14:paraId="1E7D3D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R$ 44.640,00</w:t>
            </w:r>
          </w:p>
        </w:tc>
        <w:tc>
          <w:tcPr>
            <w:tcW w:w="1281" w:type="dxa"/>
            <w:hideMark/>
          </w:tcPr>
          <w:p w14:paraId="1E7D3D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R$ 172.357,29</w:t>
            </w:r>
          </w:p>
        </w:tc>
      </w:tr>
      <w:tr w:rsidR="000F13B6" w:rsidRPr="00BB3AC9" w14:paraId="1E7D3D2B" w14:textId="77777777" w:rsidTr="00BB3AC9">
        <w:trPr>
          <w:trHeight w:val="1035"/>
        </w:trPr>
        <w:tc>
          <w:tcPr>
            <w:tcW w:w="765" w:type="dxa"/>
            <w:hideMark/>
          </w:tcPr>
          <w:p w14:paraId="1E7D3D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EBALMAQ COMÉRCIO E INFORMÁTICA LTDA.</w:t>
            </w:r>
          </w:p>
        </w:tc>
        <w:tc>
          <w:tcPr>
            <w:tcW w:w="3361" w:type="dxa"/>
            <w:hideMark/>
          </w:tcPr>
          <w:p w14:paraId="1E7D3D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LOCAÇÃO DE COLETORES DIGITAIS COM TIPO DE LEITOR PARA BIOMETRIA E DIGITAÇÃO DE SENHAS, SEM EMISSÃO DE COMPROVANTE E COM FORNECIMENTO DE SOFTWARE.</w:t>
            </w:r>
          </w:p>
        </w:tc>
        <w:tc>
          <w:tcPr>
            <w:tcW w:w="1099" w:type="dxa"/>
            <w:hideMark/>
          </w:tcPr>
          <w:p w14:paraId="1E7D3D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02/07/2019</w:t>
            </w:r>
          </w:p>
        </w:tc>
        <w:tc>
          <w:tcPr>
            <w:tcW w:w="1099" w:type="dxa"/>
            <w:hideMark/>
          </w:tcPr>
          <w:p w14:paraId="1E7D3D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01/07/2025</w:t>
            </w:r>
          </w:p>
        </w:tc>
        <w:tc>
          <w:tcPr>
            <w:tcW w:w="1281" w:type="dxa"/>
            <w:hideMark/>
          </w:tcPr>
          <w:p w14:paraId="1E7D3D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R$ 119.589,60</w:t>
            </w:r>
          </w:p>
        </w:tc>
        <w:tc>
          <w:tcPr>
            <w:tcW w:w="1281" w:type="dxa"/>
            <w:hideMark/>
          </w:tcPr>
          <w:p w14:paraId="1E7D3D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R$ 717.537,00</w:t>
            </w:r>
          </w:p>
        </w:tc>
      </w:tr>
      <w:tr w:rsidR="000F13B6" w:rsidRPr="00BB3AC9" w14:paraId="1E7D3D33" w14:textId="77777777" w:rsidTr="00BB3AC9">
        <w:trPr>
          <w:trHeight w:val="1035"/>
        </w:trPr>
        <w:tc>
          <w:tcPr>
            <w:tcW w:w="765" w:type="dxa"/>
            <w:hideMark/>
          </w:tcPr>
          <w:p w14:paraId="1E7D3D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GLOBO DEDETIZADORA E SERVIÇOS LTDA.</w:t>
            </w:r>
          </w:p>
        </w:tc>
        <w:tc>
          <w:tcPr>
            <w:tcW w:w="3361" w:type="dxa"/>
            <w:hideMark/>
          </w:tcPr>
          <w:p w14:paraId="1E7D3D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LIMPEZA, HIGIENIZAÇÃO E DESINFECÇÃO DOS RESERVATÓRIOS DE ÁGUA (CAIXAS D’ÁGUA E CISTERNAS) E LIMPEZA, TRATAMENTO E MANUTENÇÃO DE PISCINA.</w:t>
            </w:r>
          </w:p>
        </w:tc>
        <w:tc>
          <w:tcPr>
            <w:tcW w:w="1099" w:type="dxa"/>
            <w:hideMark/>
          </w:tcPr>
          <w:p w14:paraId="1E7D3D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15/10/2019</w:t>
            </w:r>
          </w:p>
        </w:tc>
        <w:tc>
          <w:tcPr>
            <w:tcW w:w="1099" w:type="dxa"/>
            <w:hideMark/>
          </w:tcPr>
          <w:p w14:paraId="1E7D3D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14/10/2025</w:t>
            </w:r>
          </w:p>
        </w:tc>
        <w:tc>
          <w:tcPr>
            <w:tcW w:w="1281" w:type="dxa"/>
            <w:hideMark/>
          </w:tcPr>
          <w:p w14:paraId="1E7D3D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R$ 60.065,94</w:t>
            </w:r>
          </w:p>
        </w:tc>
        <w:tc>
          <w:tcPr>
            <w:tcW w:w="1281" w:type="dxa"/>
            <w:hideMark/>
          </w:tcPr>
          <w:p w14:paraId="1E7D3D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R$ 416.221,87</w:t>
            </w:r>
          </w:p>
        </w:tc>
      </w:tr>
      <w:tr w:rsidR="000F13B6" w:rsidRPr="00BB3AC9" w14:paraId="1E7D3D3B" w14:textId="77777777" w:rsidTr="00BB3AC9">
        <w:trPr>
          <w:trHeight w:val="1065"/>
        </w:trPr>
        <w:tc>
          <w:tcPr>
            <w:tcW w:w="765" w:type="dxa"/>
            <w:hideMark/>
          </w:tcPr>
          <w:p w14:paraId="1E7D3D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WHITE MARTINS GASES INDUSTRIAIS DO NORTE S/A</w:t>
            </w:r>
          </w:p>
        </w:tc>
        <w:tc>
          <w:tcPr>
            <w:tcW w:w="3361" w:type="dxa"/>
            <w:hideMark/>
          </w:tcPr>
          <w:p w14:paraId="1E7D3D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LOCAÇÃO DE TANQUE E CILINDROS COM FORNECIMENTO DE OXIGÊNIO MEDICINAL (LÍQUIDO E GASOSO).</w:t>
            </w:r>
          </w:p>
        </w:tc>
        <w:tc>
          <w:tcPr>
            <w:tcW w:w="1099" w:type="dxa"/>
            <w:hideMark/>
          </w:tcPr>
          <w:p w14:paraId="1E7D3D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13/03/2019</w:t>
            </w:r>
          </w:p>
        </w:tc>
        <w:tc>
          <w:tcPr>
            <w:tcW w:w="1099" w:type="dxa"/>
            <w:hideMark/>
          </w:tcPr>
          <w:p w14:paraId="1E7D3D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12/03/2024</w:t>
            </w:r>
          </w:p>
        </w:tc>
        <w:tc>
          <w:tcPr>
            <w:tcW w:w="1281" w:type="dxa"/>
            <w:hideMark/>
          </w:tcPr>
          <w:p w14:paraId="1E7D3D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R$ 133.510,00</w:t>
            </w:r>
          </w:p>
        </w:tc>
        <w:tc>
          <w:tcPr>
            <w:tcW w:w="1281" w:type="dxa"/>
            <w:hideMark/>
          </w:tcPr>
          <w:p w14:paraId="1E7D3D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R$ 876.399,85</w:t>
            </w:r>
          </w:p>
        </w:tc>
      </w:tr>
      <w:tr w:rsidR="000F13B6" w:rsidRPr="00BB3AC9" w14:paraId="1E7D3D43" w14:textId="77777777" w:rsidTr="00BB3AC9">
        <w:trPr>
          <w:trHeight w:val="1035"/>
        </w:trPr>
        <w:tc>
          <w:tcPr>
            <w:tcW w:w="765" w:type="dxa"/>
            <w:hideMark/>
          </w:tcPr>
          <w:p w14:paraId="1E7D3D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GVBUS SINDICATO DAS EMPRESAS DE TRANSPORTE METROPOLITANO DA GRANDE VITÓRIA</w:t>
            </w:r>
          </w:p>
        </w:tc>
        <w:tc>
          <w:tcPr>
            <w:tcW w:w="3361" w:type="dxa"/>
            <w:hideMark/>
          </w:tcPr>
          <w:p w14:paraId="1E7D3D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FORNECIMENTO DE VALES TRANSPORTE (VALE TRANSPORTE SERVIÇO E VALE TRANSPORTE SOCIAL).</w:t>
            </w:r>
          </w:p>
        </w:tc>
        <w:tc>
          <w:tcPr>
            <w:tcW w:w="1099" w:type="dxa"/>
            <w:hideMark/>
          </w:tcPr>
          <w:p w14:paraId="1E7D3D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03/12/2019</w:t>
            </w:r>
          </w:p>
        </w:tc>
        <w:tc>
          <w:tcPr>
            <w:tcW w:w="1099" w:type="dxa"/>
            <w:hideMark/>
          </w:tcPr>
          <w:p w14:paraId="1E7D3D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02/12/2024</w:t>
            </w:r>
          </w:p>
        </w:tc>
        <w:tc>
          <w:tcPr>
            <w:tcW w:w="1281" w:type="dxa"/>
            <w:hideMark/>
          </w:tcPr>
          <w:p w14:paraId="1E7D3D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R$ 337.500,00</w:t>
            </w:r>
          </w:p>
        </w:tc>
        <w:tc>
          <w:tcPr>
            <w:tcW w:w="1281" w:type="dxa"/>
            <w:hideMark/>
          </w:tcPr>
          <w:p w14:paraId="1E7D3D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R$ 1.685.098,80</w:t>
            </w:r>
          </w:p>
        </w:tc>
      </w:tr>
      <w:tr w:rsidR="000F13B6" w:rsidRPr="00BB3AC9" w14:paraId="1E7D3D4B" w14:textId="77777777" w:rsidTr="00BB3AC9">
        <w:trPr>
          <w:trHeight w:val="525"/>
        </w:trPr>
        <w:tc>
          <w:tcPr>
            <w:tcW w:w="765" w:type="dxa"/>
            <w:hideMark/>
          </w:tcPr>
          <w:p w14:paraId="1E7D3D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PET INSETOS E SERVIÇOS LTDA-ME</w:t>
            </w:r>
          </w:p>
        </w:tc>
        <w:tc>
          <w:tcPr>
            <w:tcW w:w="3361" w:type="dxa"/>
            <w:hideMark/>
          </w:tcPr>
          <w:p w14:paraId="1E7D3D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CAPTURA E REMOÇÃO DE COLÔNIAS DE ABELHAS.</w:t>
            </w:r>
          </w:p>
        </w:tc>
        <w:tc>
          <w:tcPr>
            <w:tcW w:w="1099" w:type="dxa"/>
            <w:hideMark/>
          </w:tcPr>
          <w:p w14:paraId="1E7D3D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12/12/2019</w:t>
            </w:r>
          </w:p>
        </w:tc>
        <w:tc>
          <w:tcPr>
            <w:tcW w:w="1099" w:type="dxa"/>
            <w:hideMark/>
          </w:tcPr>
          <w:p w14:paraId="1E7D3D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11/12/2024</w:t>
            </w:r>
          </w:p>
        </w:tc>
        <w:tc>
          <w:tcPr>
            <w:tcW w:w="1281" w:type="dxa"/>
            <w:hideMark/>
          </w:tcPr>
          <w:p w14:paraId="1E7D3D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R$ 32.880,00</w:t>
            </w:r>
          </w:p>
        </w:tc>
        <w:tc>
          <w:tcPr>
            <w:tcW w:w="1281" w:type="dxa"/>
            <w:hideMark/>
          </w:tcPr>
          <w:p w14:paraId="1E7D3D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R$ 205.500,00</w:t>
            </w:r>
          </w:p>
        </w:tc>
      </w:tr>
      <w:tr w:rsidR="000F13B6" w:rsidRPr="00BB3AC9" w14:paraId="1E7D3D53" w14:textId="77777777" w:rsidTr="00BB3AC9">
        <w:trPr>
          <w:trHeight w:val="1035"/>
        </w:trPr>
        <w:tc>
          <w:tcPr>
            <w:tcW w:w="765" w:type="dxa"/>
            <w:hideMark/>
          </w:tcPr>
          <w:p w14:paraId="1E7D3D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2019</w:t>
            </w:r>
          </w:p>
        </w:tc>
        <w:tc>
          <w:tcPr>
            <w:tcW w:w="2260" w:type="dxa"/>
            <w:hideMark/>
          </w:tcPr>
          <w:p w14:paraId="1E7D3D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COOPATAXI-ES COOP. T. P. CARGAS E LOCAÇÃO VEICULOS E MAQUINA</w:t>
            </w:r>
          </w:p>
        </w:tc>
        <w:tc>
          <w:tcPr>
            <w:tcW w:w="3361" w:type="dxa"/>
            <w:hideMark/>
          </w:tcPr>
          <w:p w14:paraId="1E7D3D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TRANSPORTE, CARGA E DESCARGA DE CAIXAS TÉRMICAS COM MATERIAL BIOLÓGICO, DOCUMENTOS DIVERSOS E PEQUENAS CARGAS, POR MEIO DE VEÍCULOS UTILITÁRIOS FECHADOS.</w:t>
            </w:r>
          </w:p>
        </w:tc>
        <w:tc>
          <w:tcPr>
            <w:tcW w:w="1099" w:type="dxa"/>
            <w:hideMark/>
          </w:tcPr>
          <w:p w14:paraId="1E7D3D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11/02/2019</w:t>
            </w:r>
          </w:p>
        </w:tc>
        <w:tc>
          <w:tcPr>
            <w:tcW w:w="1099" w:type="dxa"/>
            <w:hideMark/>
          </w:tcPr>
          <w:p w14:paraId="1E7D3D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30/04/2024</w:t>
            </w:r>
          </w:p>
        </w:tc>
        <w:tc>
          <w:tcPr>
            <w:tcW w:w="1281" w:type="dxa"/>
            <w:hideMark/>
          </w:tcPr>
          <w:p w14:paraId="1E7D3D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R$ 149.846,40</w:t>
            </w:r>
          </w:p>
        </w:tc>
        <w:tc>
          <w:tcPr>
            <w:tcW w:w="1281" w:type="dxa"/>
            <w:hideMark/>
          </w:tcPr>
          <w:p w14:paraId="1E7D3D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R$ 824.155,20</w:t>
            </w:r>
          </w:p>
        </w:tc>
      </w:tr>
      <w:tr w:rsidR="000F13B6" w:rsidRPr="00BB3AC9" w14:paraId="1E7D3D5B" w14:textId="77777777" w:rsidTr="00BB3AC9">
        <w:trPr>
          <w:trHeight w:val="780"/>
        </w:trPr>
        <w:tc>
          <w:tcPr>
            <w:tcW w:w="765" w:type="dxa"/>
            <w:hideMark/>
          </w:tcPr>
          <w:p w14:paraId="1E7D3D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2019</w:t>
            </w:r>
          </w:p>
        </w:tc>
        <w:tc>
          <w:tcPr>
            <w:tcW w:w="2260" w:type="dxa"/>
            <w:hideMark/>
          </w:tcPr>
          <w:p w14:paraId="1E7D3D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SERTEL SERVIÇOS TÉCNICOS LTDA-ME</w:t>
            </w:r>
          </w:p>
        </w:tc>
        <w:tc>
          <w:tcPr>
            <w:tcW w:w="3361" w:type="dxa"/>
            <w:hideMark/>
          </w:tcPr>
          <w:p w14:paraId="1E7D3D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MANUTENÇÃO PREVENTIVA E CORRETIVA EM GERADORES, COM FORNECIMENTO DE PEÇAS E/OU COMPONENTES.</w:t>
            </w:r>
          </w:p>
        </w:tc>
        <w:tc>
          <w:tcPr>
            <w:tcW w:w="1099" w:type="dxa"/>
            <w:hideMark/>
          </w:tcPr>
          <w:p w14:paraId="1E7D3D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01/01/2020</w:t>
            </w:r>
          </w:p>
        </w:tc>
        <w:tc>
          <w:tcPr>
            <w:tcW w:w="1099" w:type="dxa"/>
            <w:hideMark/>
          </w:tcPr>
          <w:p w14:paraId="1E7D3D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31/12/2024</w:t>
            </w:r>
          </w:p>
        </w:tc>
        <w:tc>
          <w:tcPr>
            <w:tcW w:w="1281" w:type="dxa"/>
            <w:hideMark/>
          </w:tcPr>
          <w:p w14:paraId="1E7D3D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R$ 128.990,64</w:t>
            </w:r>
          </w:p>
        </w:tc>
        <w:tc>
          <w:tcPr>
            <w:tcW w:w="1281" w:type="dxa"/>
            <w:hideMark/>
          </w:tcPr>
          <w:p w14:paraId="1E7D3D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R$ 724.350,21</w:t>
            </w:r>
          </w:p>
        </w:tc>
      </w:tr>
      <w:tr w:rsidR="000F13B6" w:rsidRPr="00BB3AC9" w14:paraId="1E7D3D63" w14:textId="77777777" w:rsidTr="00BB3AC9">
        <w:trPr>
          <w:trHeight w:val="1035"/>
        </w:trPr>
        <w:tc>
          <w:tcPr>
            <w:tcW w:w="765" w:type="dxa"/>
            <w:hideMark/>
          </w:tcPr>
          <w:p w14:paraId="1E7D3D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SONIA REGINA DE PAULA COSMO</w:t>
            </w:r>
          </w:p>
        </w:tc>
        <w:tc>
          <w:tcPr>
            <w:tcW w:w="3361" w:type="dxa"/>
            <w:hideMark/>
          </w:tcPr>
          <w:p w14:paraId="1E7D3D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À RUA AMÉLIA DA CUNHA ORNELAS, 431, BENTO FERREIRA, VITÓRIA-ES, CEP: 29050-260,VISANDO ATENDER ÀS NECESSIDADES DO CENTRO DE ATENÇÃO PSICOSSOCIAL INFANTO JUVENIL DE VITÓRIA - CAPSI.</w:t>
            </w:r>
          </w:p>
        </w:tc>
        <w:tc>
          <w:tcPr>
            <w:tcW w:w="1099" w:type="dxa"/>
            <w:hideMark/>
          </w:tcPr>
          <w:p w14:paraId="1E7D3D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01/01/2020</w:t>
            </w:r>
          </w:p>
        </w:tc>
        <w:tc>
          <w:tcPr>
            <w:tcW w:w="1099" w:type="dxa"/>
            <w:hideMark/>
          </w:tcPr>
          <w:p w14:paraId="1E7D3D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31/12/2024</w:t>
            </w:r>
          </w:p>
        </w:tc>
        <w:tc>
          <w:tcPr>
            <w:tcW w:w="1281" w:type="dxa"/>
            <w:hideMark/>
          </w:tcPr>
          <w:p w14:paraId="1E7D3D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R$ 52.447,20</w:t>
            </w:r>
          </w:p>
        </w:tc>
        <w:tc>
          <w:tcPr>
            <w:tcW w:w="1281" w:type="dxa"/>
            <w:hideMark/>
          </w:tcPr>
          <w:p w14:paraId="1E7D3D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R$ 302.515,72</w:t>
            </w:r>
          </w:p>
        </w:tc>
      </w:tr>
      <w:tr w:rsidR="000F13B6" w:rsidRPr="00BB3AC9" w14:paraId="1E7D3D6B" w14:textId="77777777" w:rsidTr="00BB3AC9">
        <w:trPr>
          <w:trHeight w:val="1035"/>
        </w:trPr>
        <w:tc>
          <w:tcPr>
            <w:tcW w:w="765" w:type="dxa"/>
            <w:hideMark/>
          </w:tcPr>
          <w:p w14:paraId="1E7D3D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RAFAEL DE PAULA COSMO</w:t>
            </w:r>
          </w:p>
        </w:tc>
        <w:tc>
          <w:tcPr>
            <w:tcW w:w="3361" w:type="dxa"/>
            <w:hideMark/>
          </w:tcPr>
          <w:p w14:paraId="1E7D3D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À RUA AMÉLIA DA CUNHA ORNELAS, 431, BENTO FERREIRA, VITÓRIA-ES, CEP: 29050-260,VISANDO ATENDER ÀS NECESSIDADES DO CENTRO DE ATENÇÃO PSICOSSOCIAL INFANTO JUVENIL DE VITÓRIA - CAPSI.</w:t>
            </w:r>
          </w:p>
        </w:tc>
        <w:tc>
          <w:tcPr>
            <w:tcW w:w="1099" w:type="dxa"/>
            <w:hideMark/>
          </w:tcPr>
          <w:p w14:paraId="1E7D3D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01/01/2020</w:t>
            </w:r>
          </w:p>
        </w:tc>
        <w:tc>
          <w:tcPr>
            <w:tcW w:w="1099" w:type="dxa"/>
            <w:hideMark/>
          </w:tcPr>
          <w:p w14:paraId="1E7D3D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31/12/2024</w:t>
            </w:r>
          </w:p>
        </w:tc>
        <w:tc>
          <w:tcPr>
            <w:tcW w:w="1281" w:type="dxa"/>
            <w:hideMark/>
          </w:tcPr>
          <w:p w14:paraId="1E7D3D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R$ 17.468,28</w:t>
            </w:r>
          </w:p>
        </w:tc>
        <w:tc>
          <w:tcPr>
            <w:tcW w:w="1281" w:type="dxa"/>
            <w:hideMark/>
          </w:tcPr>
          <w:p w14:paraId="1E7D3D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R$ 100.756,93</w:t>
            </w:r>
          </w:p>
        </w:tc>
      </w:tr>
      <w:tr w:rsidR="000F13B6" w:rsidRPr="00BB3AC9" w14:paraId="1E7D3D73" w14:textId="77777777" w:rsidTr="00BB3AC9">
        <w:trPr>
          <w:trHeight w:val="1035"/>
        </w:trPr>
        <w:tc>
          <w:tcPr>
            <w:tcW w:w="765" w:type="dxa"/>
            <w:hideMark/>
          </w:tcPr>
          <w:p w14:paraId="1E7D3D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LUISA DE PAULA COSMO</w:t>
            </w:r>
          </w:p>
        </w:tc>
        <w:tc>
          <w:tcPr>
            <w:tcW w:w="3361" w:type="dxa"/>
            <w:hideMark/>
          </w:tcPr>
          <w:p w14:paraId="1E7D3D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À RUA AMÉLIA DA CUNHA ORNELAS, 431, BENTO FERREIRA, VITÓRIA-ES, CEP: 29050-260,VISANDO ATENDER ÀS NECESSIDADES DO CENTRO DE ATENÇÃO PSICOSSOCIAL INFANTO JUVENIL DE VITÓRIA - CAPSI.</w:t>
            </w:r>
          </w:p>
        </w:tc>
        <w:tc>
          <w:tcPr>
            <w:tcW w:w="1099" w:type="dxa"/>
            <w:hideMark/>
          </w:tcPr>
          <w:p w14:paraId="1E7D3D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01/01/2020</w:t>
            </w:r>
          </w:p>
        </w:tc>
        <w:tc>
          <w:tcPr>
            <w:tcW w:w="1099" w:type="dxa"/>
            <w:hideMark/>
          </w:tcPr>
          <w:p w14:paraId="1E7D3D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31/12/2024</w:t>
            </w:r>
          </w:p>
        </w:tc>
        <w:tc>
          <w:tcPr>
            <w:tcW w:w="1281" w:type="dxa"/>
            <w:hideMark/>
          </w:tcPr>
          <w:p w14:paraId="1E7D3D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R$ 17.468,28</w:t>
            </w:r>
          </w:p>
        </w:tc>
        <w:tc>
          <w:tcPr>
            <w:tcW w:w="1281" w:type="dxa"/>
            <w:hideMark/>
          </w:tcPr>
          <w:p w14:paraId="1E7D3D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R$ 100.756,93</w:t>
            </w:r>
          </w:p>
        </w:tc>
      </w:tr>
      <w:tr w:rsidR="000F13B6" w:rsidRPr="00BB3AC9" w14:paraId="1E7D3D7B" w14:textId="77777777" w:rsidTr="00BB3AC9">
        <w:trPr>
          <w:trHeight w:val="1035"/>
        </w:trPr>
        <w:tc>
          <w:tcPr>
            <w:tcW w:w="765" w:type="dxa"/>
            <w:hideMark/>
          </w:tcPr>
          <w:p w14:paraId="1E7D3D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FLÁVIA DE PAULA COSMO</w:t>
            </w:r>
          </w:p>
        </w:tc>
        <w:tc>
          <w:tcPr>
            <w:tcW w:w="3361" w:type="dxa"/>
            <w:hideMark/>
          </w:tcPr>
          <w:p w14:paraId="1E7D3D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À RUA AMÉLIA DA CUNHA ORNELAS, 431, BENTO FERREIRA, VITÓRIA-ES, CEP: 29050-260,VISANDO ATENDER ÀS NECESSIDADES DO CENTRO DE ATENÇÃO PSICOSSOCIAL INFANTO JUVENIL DE VITÓRIA - CAPSI.</w:t>
            </w:r>
          </w:p>
        </w:tc>
        <w:tc>
          <w:tcPr>
            <w:tcW w:w="1099" w:type="dxa"/>
            <w:hideMark/>
          </w:tcPr>
          <w:p w14:paraId="1E7D3D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01/01/2020</w:t>
            </w:r>
          </w:p>
        </w:tc>
        <w:tc>
          <w:tcPr>
            <w:tcW w:w="1099" w:type="dxa"/>
            <w:hideMark/>
          </w:tcPr>
          <w:p w14:paraId="1E7D3D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31/12/2024</w:t>
            </w:r>
          </w:p>
        </w:tc>
        <w:tc>
          <w:tcPr>
            <w:tcW w:w="1281" w:type="dxa"/>
            <w:hideMark/>
          </w:tcPr>
          <w:p w14:paraId="1E7D3D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R$ 17.468,28</w:t>
            </w:r>
          </w:p>
        </w:tc>
        <w:tc>
          <w:tcPr>
            <w:tcW w:w="1281" w:type="dxa"/>
            <w:hideMark/>
          </w:tcPr>
          <w:p w14:paraId="1E7D3D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R$ 100.756,93</w:t>
            </w:r>
          </w:p>
        </w:tc>
      </w:tr>
      <w:tr w:rsidR="000F13B6" w:rsidRPr="00BB3AC9" w14:paraId="1E7D3D83" w14:textId="77777777" w:rsidTr="00BB3AC9">
        <w:trPr>
          <w:trHeight w:val="780"/>
        </w:trPr>
        <w:tc>
          <w:tcPr>
            <w:tcW w:w="765" w:type="dxa"/>
            <w:hideMark/>
          </w:tcPr>
          <w:p w14:paraId="1E7D3D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R.V. ÍMOLA TRANSPORTES E LOGÍSTICA LTDA.</w:t>
            </w:r>
          </w:p>
        </w:tc>
        <w:tc>
          <w:tcPr>
            <w:tcW w:w="3361" w:type="dxa"/>
            <w:hideMark/>
          </w:tcPr>
          <w:p w14:paraId="1E7D3D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TRANSPORTE DE MATERIAIS, INCLUINDO CARGA, DESCARGA, ARRUMAÇÃO, DISTRIBUIÇÃO E MOVIMENTAÇÃO DE ESTOQUE.</w:t>
            </w:r>
          </w:p>
        </w:tc>
        <w:tc>
          <w:tcPr>
            <w:tcW w:w="1099" w:type="dxa"/>
            <w:hideMark/>
          </w:tcPr>
          <w:p w14:paraId="1E7D3D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28/03/2020</w:t>
            </w:r>
          </w:p>
        </w:tc>
        <w:tc>
          <w:tcPr>
            <w:tcW w:w="1099" w:type="dxa"/>
            <w:hideMark/>
          </w:tcPr>
          <w:p w14:paraId="1E7D3D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27/03/2025</w:t>
            </w:r>
          </w:p>
        </w:tc>
        <w:tc>
          <w:tcPr>
            <w:tcW w:w="1281" w:type="dxa"/>
            <w:hideMark/>
          </w:tcPr>
          <w:p w14:paraId="1E7D3D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R$ 1.243.354,32</w:t>
            </w:r>
          </w:p>
        </w:tc>
        <w:tc>
          <w:tcPr>
            <w:tcW w:w="1281" w:type="dxa"/>
            <w:hideMark/>
          </w:tcPr>
          <w:p w14:paraId="1E7D3D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R$ 7.262.371,32</w:t>
            </w:r>
          </w:p>
        </w:tc>
      </w:tr>
      <w:tr w:rsidR="000F13B6" w:rsidRPr="00BB3AC9" w14:paraId="1E7D3D8B" w14:textId="77777777" w:rsidTr="00BB3AC9">
        <w:trPr>
          <w:trHeight w:val="1290"/>
        </w:trPr>
        <w:tc>
          <w:tcPr>
            <w:tcW w:w="765" w:type="dxa"/>
            <w:hideMark/>
          </w:tcPr>
          <w:p w14:paraId="1E7D3D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TÉCNICA TECNOLOGIA E SERVIÇOS – EIRELI-EPP</w:t>
            </w:r>
          </w:p>
        </w:tc>
        <w:tc>
          <w:tcPr>
            <w:tcW w:w="3361" w:type="dxa"/>
            <w:hideMark/>
          </w:tcPr>
          <w:p w14:paraId="1E7D3D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CONSERVAÇÃO, HIGIENIZAÇÃO PREDIAL, LIMPEZA E JARDINAGEM, COM FORNECIMENTO DE MÃO DE OBRA, EQUIPAMENTOS E FERRAMENTAS, NOS IMÓVEIS E DEPENDÊNCIAS PERTENCENTES À SECRETARIA MUNICIPAL DE SAÚDE.</w:t>
            </w:r>
          </w:p>
        </w:tc>
        <w:tc>
          <w:tcPr>
            <w:tcW w:w="1099" w:type="dxa"/>
            <w:hideMark/>
          </w:tcPr>
          <w:p w14:paraId="1E7D3D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25/04/2020</w:t>
            </w:r>
          </w:p>
        </w:tc>
        <w:tc>
          <w:tcPr>
            <w:tcW w:w="1099" w:type="dxa"/>
            <w:hideMark/>
          </w:tcPr>
          <w:p w14:paraId="1E7D3D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24/04/2025</w:t>
            </w:r>
          </w:p>
        </w:tc>
        <w:tc>
          <w:tcPr>
            <w:tcW w:w="1281" w:type="dxa"/>
            <w:hideMark/>
          </w:tcPr>
          <w:p w14:paraId="1E7D3D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R$ 7.001.224,92</w:t>
            </w:r>
          </w:p>
        </w:tc>
        <w:tc>
          <w:tcPr>
            <w:tcW w:w="1281" w:type="dxa"/>
            <w:hideMark/>
          </w:tcPr>
          <w:p w14:paraId="1E7D3D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R$ 49.985.714,68</w:t>
            </w:r>
          </w:p>
        </w:tc>
      </w:tr>
      <w:tr w:rsidR="000F13B6" w:rsidRPr="00BB3AC9" w14:paraId="1E7D3D93" w14:textId="77777777" w:rsidTr="00BB3AC9">
        <w:trPr>
          <w:trHeight w:val="1035"/>
        </w:trPr>
        <w:tc>
          <w:tcPr>
            <w:tcW w:w="765" w:type="dxa"/>
            <w:hideMark/>
          </w:tcPr>
          <w:p w14:paraId="1E7D3D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CLÍNICA RADIOLÓGICA HÉLIO RIBEIRO SANTOS LTDA</w:t>
            </w:r>
          </w:p>
        </w:tc>
        <w:tc>
          <w:tcPr>
            <w:tcW w:w="3361" w:type="dxa"/>
            <w:hideMark/>
          </w:tcPr>
          <w:p w14:paraId="1E7D3D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EXAMES DE DIAGNÓSTICO EM ULTRASSONOGRAFIA E RADIOGRAFIA, INCLUINDO A REALIZAÇÃO E ENTREGA DE LAUDOS DOS EXAMES AOS USUÁRIOS.</w:t>
            </w:r>
          </w:p>
        </w:tc>
        <w:tc>
          <w:tcPr>
            <w:tcW w:w="1099" w:type="dxa"/>
            <w:hideMark/>
          </w:tcPr>
          <w:p w14:paraId="1E7D3D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01/07/2020</w:t>
            </w:r>
          </w:p>
        </w:tc>
        <w:tc>
          <w:tcPr>
            <w:tcW w:w="1099" w:type="dxa"/>
            <w:hideMark/>
          </w:tcPr>
          <w:p w14:paraId="1E7D3D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30/06/2025</w:t>
            </w:r>
          </w:p>
        </w:tc>
        <w:tc>
          <w:tcPr>
            <w:tcW w:w="1281" w:type="dxa"/>
            <w:hideMark/>
          </w:tcPr>
          <w:p w14:paraId="1E7D3D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R$ 2.061.432,00</w:t>
            </w:r>
          </w:p>
        </w:tc>
        <w:tc>
          <w:tcPr>
            <w:tcW w:w="1281" w:type="dxa"/>
            <w:hideMark/>
          </w:tcPr>
          <w:p w14:paraId="1E7D3D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R$ 13.034.124,66</w:t>
            </w:r>
          </w:p>
        </w:tc>
      </w:tr>
      <w:tr w:rsidR="000F13B6" w:rsidRPr="00BB3AC9" w14:paraId="1E7D3D9B" w14:textId="77777777" w:rsidTr="00BB3AC9">
        <w:trPr>
          <w:trHeight w:val="525"/>
        </w:trPr>
        <w:tc>
          <w:tcPr>
            <w:tcW w:w="765" w:type="dxa"/>
            <w:hideMark/>
          </w:tcPr>
          <w:p w14:paraId="1E7D3D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 EMPREENDIMENTOS EIRELI</w:t>
            </w:r>
          </w:p>
        </w:tc>
        <w:tc>
          <w:tcPr>
            <w:tcW w:w="3361" w:type="dxa"/>
            <w:hideMark/>
          </w:tcPr>
          <w:p w14:paraId="1E7D3D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IMÓVEL, SITUADO À AVENIDA NOSSA SENHORA DA PENHA, 1993 – SANTA LÚCIA, VITÓRIA/ES, CEP: 29.056-075.</w:t>
            </w:r>
          </w:p>
        </w:tc>
        <w:tc>
          <w:tcPr>
            <w:tcW w:w="1099" w:type="dxa"/>
            <w:hideMark/>
          </w:tcPr>
          <w:p w14:paraId="1E7D3D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23/07/2020</w:t>
            </w:r>
          </w:p>
        </w:tc>
        <w:tc>
          <w:tcPr>
            <w:tcW w:w="1099" w:type="dxa"/>
            <w:hideMark/>
          </w:tcPr>
          <w:p w14:paraId="1E7D3D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22/07/2025</w:t>
            </w:r>
          </w:p>
        </w:tc>
        <w:tc>
          <w:tcPr>
            <w:tcW w:w="1281" w:type="dxa"/>
            <w:hideMark/>
          </w:tcPr>
          <w:p w14:paraId="1E7D3D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R$ 613.530,12</w:t>
            </w:r>
          </w:p>
        </w:tc>
        <w:tc>
          <w:tcPr>
            <w:tcW w:w="1281" w:type="dxa"/>
            <w:hideMark/>
          </w:tcPr>
          <w:p w14:paraId="1E7D3D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R$ 3.304.340,18</w:t>
            </w:r>
          </w:p>
        </w:tc>
      </w:tr>
      <w:tr w:rsidR="000F13B6" w:rsidRPr="00BB3AC9" w14:paraId="1E7D3DA3" w14:textId="77777777" w:rsidTr="00BB3AC9">
        <w:trPr>
          <w:trHeight w:val="1035"/>
        </w:trPr>
        <w:tc>
          <w:tcPr>
            <w:tcW w:w="765" w:type="dxa"/>
            <w:hideMark/>
          </w:tcPr>
          <w:p w14:paraId="1E7D3D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VIACOOPS COOPERATIVA DE SOLUÇÃO EM TRANSPORTE. (Antiga COOPATAXI)</w:t>
            </w:r>
          </w:p>
        </w:tc>
        <w:tc>
          <w:tcPr>
            <w:tcW w:w="3361" w:type="dxa"/>
            <w:hideMark/>
          </w:tcPr>
          <w:p w14:paraId="1E7D3D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LOCAÇÃO DE VEÍCULOS, INCLUINDO MOTORISTA E COMBUSTÍVEL.</w:t>
            </w:r>
          </w:p>
        </w:tc>
        <w:tc>
          <w:tcPr>
            <w:tcW w:w="1099" w:type="dxa"/>
            <w:hideMark/>
          </w:tcPr>
          <w:p w14:paraId="1E7D3D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16/10/2020</w:t>
            </w:r>
          </w:p>
        </w:tc>
        <w:tc>
          <w:tcPr>
            <w:tcW w:w="1099" w:type="dxa"/>
            <w:hideMark/>
          </w:tcPr>
          <w:p w14:paraId="1E7D3D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15/10/2025</w:t>
            </w:r>
          </w:p>
        </w:tc>
        <w:tc>
          <w:tcPr>
            <w:tcW w:w="1281" w:type="dxa"/>
            <w:hideMark/>
          </w:tcPr>
          <w:p w14:paraId="1E7D3D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R$ 1.276.884,00</w:t>
            </w:r>
          </w:p>
        </w:tc>
        <w:tc>
          <w:tcPr>
            <w:tcW w:w="1281" w:type="dxa"/>
            <w:hideMark/>
          </w:tcPr>
          <w:p w14:paraId="1E7D3D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R$ 3.823.842,84</w:t>
            </w:r>
          </w:p>
        </w:tc>
      </w:tr>
      <w:tr w:rsidR="000F13B6" w:rsidRPr="00BB3AC9" w14:paraId="1E7D3DAB" w14:textId="77777777" w:rsidTr="00BB3AC9">
        <w:trPr>
          <w:trHeight w:val="525"/>
        </w:trPr>
        <w:tc>
          <w:tcPr>
            <w:tcW w:w="765" w:type="dxa"/>
            <w:hideMark/>
          </w:tcPr>
          <w:p w14:paraId="1E7D3D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ARAÚJO RENTACAR LTDA</w:t>
            </w:r>
          </w:p>
        </w:tc>
        <w:tc>
          <w:tcPr>
            <w:tcW w:w="3361" w:type="dxa"/>
            <w:hideMark/>
          </w:tcPr>
          <w:p w14:paraId="1E7D3D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LOCAÇÃO DE VEÍCULOS, INCLUINDO MOTORISTA E COMBUSTÍVEL.</w:t>
            </w:r>
          </w:p>
        </w:tc>
        <w:tc>
          <w:tcPr>
            <w:tcW w:w="1099" w:type="dxa"/>
            <w:hideMark/>
          </w:tcPr>
          <w:p w14:paraId="1E7D3D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19/10/2020</w:t>
            </w:r>
          </w:p>
        </w:tc>
        <w:tc>
          <w:tcPr>
            <w:tcW w:w="1099" w:type="dxa"/>
            <w:hideMark/>
          </w:tcPr>
          <w:p w14:paraId="1E7D3D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18/10/2025</w:t>
            </w:r>
          </w:p>
        </w:tc>
        <w:tc>
          <w:tcPr>
            <w:tcW w:w="1281" w:type="dxa"/>
            <w:hideMark/>
          </w:tcPr>
          <w:p w14:paraId="1E7D3D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R$ 688.927,20</w:t>
            </w:r>
          </w:p>
        </w:tc>
        <w:tc>
          <w:tcPr>
            <w:tcW w:w="1281" w:type="dxa"/>
            <w:hideMark/>
          </w:tcPr>
          <w:p w14:paraId="1E7D3D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R$ 3.980.743,94</w:t>
            </w:r>
          </w:p>
        </w:tc>
      </w:tr>
      <w:tr w:rsidR="000F13B6" w:rsidRPr="00BB3AC9" w14:paraId="1E7D3DB3" w14:textId="77777777" w:rsidTr="00BB3AC9">
        <w:trPr>
          <w:trHeight w:val="525"/>
        </w:trPr>
        <w:tc>
          <w:tcPr>
            <w:tcW w:w="765" w:type="dxa"/>
            <w:hideMark/>
          </w:tcPr>
          <w:p w14:paraId="1E7D3D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POLTRONA PLUS SERVICOS LTDA - ME</w:t>
            </w:r>
          </w:p>
        </w:tc>
        <w:tc>
          <w:tcPr>
            <w:tcW w:w="3361" w:type="dxa"/>
            <w:hideMark/>
          </w:tcPr>
          <w:p w14:paraId="1E7D3D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LOCAÇÃO DE VEÍCULOS, INCLUINDO MOTORISTA E COMBUSTÍVEL.</w:t>
            </w:r>
          </w:p>
        </w:tc>
        <w:tc>
          <w:tcPr>
            <w:tcW w:w="1099" w:type="dxa"/>
            <w:hideMark/>
          </w:tcPr>
          <w:p w14:paraId="1E7D3D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19/10/2020</w:t>
            </w:r>
          </w:p>
        </w:tc>
        <w:tc>
          <w:tcPr>
            <w:tcW w:w="1099" w:type="dxa"/>
            <w:hideMark/>
          </w:tcPr>
          <w:p w14:paraId="1E7D3D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18/10/2025</w:t>
            </w:r>
          </w:p>
        </w:tc>
        <w:tc>
          <w:tcPr>
            <w:tcW w:w="1281" w:type="dxa"/>
            <w:hideMark/>
          </w:tcPr>
          <w:p w14:paraId="1E7D3D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R$ 1.138.488,00</w:t>
            </w:r>
          </w:p>
        </w:tc>
        <w:tc>
          <w:tcPr>
            <w:tcW w:w="1281" w:type="dxa"/>
            <w:hideMark/>
          </w:tcPr>
          <w:p w14:paraId="1E7D3D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R$ 6.846.459,53</w:t>
            </w:r>
          </w:p>
        </w:tc>
      </w:tr>
      <w:tr w:rsidR="000F13B6" w:rsidRPr="00BB3AC9" w14:paraId="1E7D3DBB" w14:textId="77777777" w:rsidTr="00BB3AC9">
        <w:trPr>
          <w:trHeight w:val="1290"/>
        </w:trPr>
        <w:tc>
          <w:tcPr>
            <w:tcW w:w="765" w:type="dxa"/>
            <w:hideMark/>
          </w:tcPr>
          <w:p w14:paraId="1E7D3D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2020</w:t>
            </w:r>
          </w:p>
        </w:tc>
        <w:tc>
          <w:tcPr>
            <w:tcW w:w="2260" w:type="dxa"/>
            <w:hideMark/>
          </w:tcPr>
          <w:p w14:paraId="1E7D3D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HIMALAIA REFRIGERAÇÃO E CONSERVAÇÃO LTDA-EPP</w:t>
            </w:r>
          </w:p>
        </w:tc>
        <w:tc>
          <w:tcPr>
            <w:tcW w:w="3361" w:type="dxa"/>
            <w:hideMark/>
          </w:tcPr>
          <w:p w14:paraId="1E7D3D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CONTÍNUOS DE MANUTENÇÃO PREDIAL PREVENTIVA E CORRETIVA, COM FORNECIMENTO DE PEÇAS, MATERIAIS DE CONSUMO, INSUMOS E MÃO DE OBRA, NOS SISTEMAS, EQUIPAMENTOS E INSTALAÇÕES PREDIAIS UTILIZADOS PELA PREFEITURA MUNICIPAL DE VITÓRIA.</w:t>
            </w:r>
          </w:p>
        </w:tc>
        <w:tc>
          <w:tcPr>
            <w:tcW w:w="1099" w:type="dxa"/>
            <w:hideMark/>
          </w:tcPr>
          <w:p w14:paraId="1E7D3D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26/05/2020</w:t>
            </w:r>
          </w:p>
        </w:tc>
        <w:tc>
          <w:tcPr>
            <w:tcW w:w="1099" w:type="dxa"/>
            <w:hideMark/>
          </w:tcPr>
          <w:p w14:paraId="1E7D3D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25/05/2024</w:t>
            </w:r>
          </w:p>
        </w:tc>
        <w:tc>
          <w:tcPr>
            <w:tcW w:w="1281" w:type="dxa"/>
            <w:hideMark/>
          </w:tcPr>
          <w:p w14:paraId="1E7D3D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R$ 3.000.000,00</w:t>
            </w:r>
          </w:p>
        </w:tc>
        <w:tc>
          <w:tcPr>
            <w:tcW w:w="1281" w:type="dxa"/>
            <w:hideMark/>
          </w:tcPr>
          <w:p w14:paraId="1E7D3D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R$ 15.010.408,86</w:t>
            </w:r>
          </w:p>
        </w:tc>
      </w:tr>
      <w:tr w:rsidR="000F13B6" w:rsidRPr="00BB3AC9" w14:paraId="1E7D3DC3" w14:textId="77777777" w:rsidTr="00BB3AC9">
        <w:trPr>
          <w:trHeight w:val="1545"/>
        </w:trPr>
        <w:tc>
          <w:tcPr>
            <w:tcW w:w="765" w:type="dxa"/>
            <w:hideMark/>
          </w:tcPr>
          <w:p w14:paraId="1E7D3D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EMPRESA BRASILEIRA DE CORREIOS E TELÉGRAFOS</w:t>
            </w:r>
          </w:p>
        </w:tc>
        <w:tc>
          <w:tcPr>
            <w:tcW w:w="3361" w:type="dxa"/>
            <w:hideMark/>
          </w:tcPr>
          <w:p w14:paraId="1E7D3D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PRODUTOS E SERVIÇOS POR MEIO DE PACOTE DE SERVIÇOS DOS CORREIOS MEDIANTE ADESÃO AO TERMO DE CONDIÇÕES COMERCIAIS E ANEXOS, QUANDO CONTRATADOS SERVIÇOS ESPECÍFICOS, QUE PERMITE A COMPRA DE PRODUTOS E UTILIZAÇÃO DOS DIVERSOS SERVIÇOS DOS CORREIOS POR MEIO DOS CANAIS DE ATENDIMENTO DISPONIBILIZADOS.</w:t>
            </w:r>
          </w:p>
        </w:tc>
        <w:tc>
          <w:tcPr>
            <w:tcW w:w="1099" w:type="dxa"/>
            <w:hideMark/>
          </w:tcPr>
          <w:p w14:paraId="1E7D3D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26/11/2020</w:t>
            </w:r>
          </w:p>
        </w:tc>
        <w:tc>
          <w:tcPr>
            <w:tcW w:w="1099" w:type="dxa"/>
            <w:hideMark/>
          </w:tcPr>
          <w:p w14:paraId="1E7D3D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26/11/2024</w:t>
            </w:r>
          </w:p>
        </w:tc>
        <w:tc>
          <w:tcPr>
            <w:tcW w:w="1281" w:type="dxa"/>
            <w:hideMark/>
          </w:tcPr>
          <w:p w14:paraId="1E7D3D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R$ 87.156,00</w:t>
            </w:r>
          </w:p>
        </w:tc>
        <w:tc>
          <w:tcPr>
            <w:tcW w:w="1281" w:type="dxa"/>
            <w:hideMark/>
          </w:tcPr>
          <w:p w14:paraId="1E7D3D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R$ 142.156,00</w:t>
            </w:r>
          </w:p>
        </w:tc>
      </w:tr>
      <w:tr w:rsidR="000F13B6" w:rsidRPr="00BB3AC9" w14:paraId="1E7D3DCB" w14:textId="77777777" w:rsidTr="00BB3AC9">
        <w:trPr>
          <w:trHeight w:val="1800"/>
        </w:trPr>
        <w:tc>
          <w:tcPr>
            <w:tcW w:w="765" w:type="dxa"/>
            <w:hideMark/>
          </w:tcPr>
          <w:p w14:paraId="1E7D3D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BIOLOGÍSTICA SOLUÇÕES EM LOGÍSTICA E SERVIÇOS LTDA</w:t>
            </w:r>
          </w:p>
        </w:tc>
        <w:tc>
          <w:tcPr>
            <w:tcW w:w="3361" w:type="dxa"/>
            <w:hideMark/>
          </w:tcPr>
          <w:p w14:paraId="1E7D3D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TRANSPORTE DE MATERIAL BIOLÓGICO HUMANO (SANGUE, FEZES, URINAS E OUTROS) E PEQUENAS CARGAS (LAUDOS LABORATORIAIS, REQUISIÇÕES DE EXAMES, MATERIAL DE COLETA, DENTRE OUTROS CONGÊNERES), POR MEIO DE MOTOCICLETAS COM PILOTOS, ENTRE O LABORATÓRIO CENTRAL MUNICIPAL E AS UNIDADES DE SAÚDE, PRONTOS ATENDIMENTOS, LACEN/ES E CEDAB-APAE.</w:t>
            </w:r>
          </w:p>
        </w:tc>
        <w:tc>
          <w:tcPr>
            <w:tcW w:w="1099" w:type="dxa"/>
            <w:hideMark/>
          </w:tcPr>
          <w:p w14:paraId="1E7D3D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12/08/2020</w:t>
            </w:r>
          </w:p>
        </w:tc>
        <w:tc>
          <w:tcPr>
            <w:tcW w:w="1099" w:type="dxa"/>
            <w:hideMark/>
          </w:tcPr>
          <w:p w14:paraId="1E7D3D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11/08/2025</w:t>
            </w:r>
          </w:p>
        </w:tc>
        <w:tc>
          <w:tcPr>
            <w:tcW w:w="1281" w:type="dxa"/>
            <w:hideMark/>
          </w:tcPr>
          <w:p w14:paraId="1E7D3D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R$ 459.711,36</w:t>
            </w:r>
          </w:p>
        </w:tc>
        <w:tc>
          <w:tcPr>
            <w:tcW w:w="1281" w:type="dxa"/>
            <w:hideMark/>
          </w:tcPr>
          <w:p w14:paraId="1E7D3D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R$ 3.640.458,83</w:t>
            </w:r>
          </w:p>
        </w:tc>
      </w:tr>
      <w:tr w:rsidR="000F13B6" w:rsidRPr="00BB3AC9" w14:paraId="1E7D3DD3" w14:textId="77777777" w:rsidTr="00BB3AC9">
        <w:trPr>
          <w:trHeight w:val="1035"/>
        </w:trPr>
        <w:tc>
          <w:tcPr>
            <w:tcW w:w="765" w:type="dxa"/>
            <w:hideMark/>
          </w:tcPr>
          <w:p w14:paraId="1E7D3D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GBR SERVIÇOS DE MANUTENÇÃO HOSPITALAR E ODONTOLÓGICA LTDA-EPP</w:t>
            </w:r>
          </w:p>
        </w:tc>
        <w:tc>
          <w:tcPr>
            <w:tcW w:w="3361" w:type="dxa"/>
            <w:hideMark/>
          </w:tcPr>
          <w:p w14:paraId="1E7D3D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MANUTENÇÃO PREVENTIVA E CORRETIVA EM EQUIPAMENTOS E APARELHOS MÉDICO-HOSPITALARES E LABORATORIAIS, COM FORNECIMENTO DE PEÇAS E/OU COMPONENTES.</w:t>
            </w:r>
          </w:p>
        </w:tc>
        <w:tc>
          <w:tcPr>
            <w:tcW w:w="1099" w:type="dxa"/>
            <w:hideMark/>
          </w:tcPr>
          <w:p w14:paraId="1E7D3D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22/09/2021</w:t>
            </w:r>
          </w:p>
        </w:tc>
        <w:tc>
          <w:tcPr>
            <w:tcW w:w="1099" w:type="dxa"/>
            <w:hideMark/>
          </w:tcPr>
          <w:p w14:paraId="1E7D3D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21/09/2025</w:t>
            </w:r>
          </w:p>
        </w:tc>
        <w:tc>
          <w:tcPr>
            <w:tcW w:w="1281" w:type="dxa"/>
            <w:hideMark/>
          </w:tcPr>
          <w:p w14:paraId="1E7D3D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R$ 849.499,92</w:t>
            </w:r>
          </w:p>
        </w:tc>
        <w:tc>
          <w:tcPr>
            <w:tcW w:w="1281" w:type="dxa"/>
            <w:hideMark/>
          </w:tcPr>
          <w:p w14:paraId="1E7D3D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R$ 4.784.771,29</w:t>
            </w:r>
          </w:p>
        </w:tc>
      </w:tr>
      <w:tr w:rsidR="000F13B6" w:rsidRPr="00BB3AC9" w14:paraId="1E7D3DDB" w14:textId="77777777" w:rsidTr="00BB3AC9">
        <w:trPr>
          <w:trHeight w:val="1545"/>
        </w:trPr>
        <w:tc>
          <w:tcPr>
            <w:tcW w:w="765" w:type="dxa"/>
            <w:hideMark/>
          </w:tcPr>
          <w:p w14:paraId="1E7D3D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REMOVIDA EMERGÊNCIAS MÉDICAS LTDA.</w:t>
            </w:r>
          </w:p>
        </w:tc>
        <w:tc>
          <w:tcPr>
            <w:tcW w:w="3361" w:type="dxa"/>
            <w:hideMark/>
          </w:tcPr>
          <w:p w14:paraId="1E7D3D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REMOÇÃO DE PACIENTES (ADULTOS, PEDIÁTRICOS, NEONATAL E GESTANTES) EM AMBULÂNCIA DE SUPORTE BÁSICO (TIPO B) PARA ATENDIMENTOS DE REMOÇÃO DE URGÊNCIAS BÁSICAS, INTERNAÇÃO COMPULSÓRIA E INVOLUNTÁRIA E ALTAS HOSPITALARES DE MUNÍCIPES DE VITÓRIA, USUÁRIOS DO SISTEMA ÚNICO DE SAÚDE (SUS).</w:t>
            </w:r>
          </w:p>
        </w:tc>
        <w:tc>
          <w:tcPr>
            <w:tcW w:w="1099" w:type="dxa"/>
            <w:hideMark/>
          </w:tcPr>
          <w:p w14:paraId="1E7D3D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24/09/2020</w:t>
            </w:r>
          </w:p>
        </w:tc>
        <w:tc>
          <w:tcPr>
            <w:tcW w:w="1099" w:type="dxa"/>
            <w:hideMark/>
          </w:tcPr>
          <w:p w14:paraId="1E7D3D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23/09/2025</w:t>
            </w:r>
          </w:p>
        </w:tc>
        <w:tc>
          <w:tcPr>
            <w:tcW w:w="1281" w:type="dxa"/>
            <w:hideMark/>
          </w:tcPr>
          <w:p w14:paraId="1E7D3D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R$ 581.820,00</w:t>
            </w:r>
          </w:p>
        </w:tc>
        <w:tc>
          <w:tcPr>
            <w:tcW w:w="1281" w:type="dxa"/>
            <w:hideMark/>
          </w:tcPr>
          <w:p w14:paraId="1E7D3D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R$ 1.474.667,28</w:t>
            </w:r>
          </w:p>
        </w:tc>
      </w:tr>
      <w:tr w:rsidR="000F13B6" w:rsidRPr="00BB3AC9" w14:paraId="1E7D3DE3" w14:textId="77777777" w:rsidTr="00BB3AC9">
        <w:trPr>
          <w:trHeight w:val="2550"/>
        </w:trPr>
        <w:tc>
          <w:tcPr>
            <w:tcW w:w="765" w:type="dxa"/>
            <w:hideMark/>
          </w:tcPr>
          <w:p w14:paraId="1E7D3D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2020</w:t>
            </w:r>
          </w:p>
        </w:tc>
        <w:tc>
          <w:tcPr>
            <w:tcW w:w="2260" w:type="dxa"/>
            <w:hideMark/>
          </w:tcPr>
          <w:p w14:paraId="1E7D3D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ADRA</w:t>
            </w:r>
          </w:p>
        </w:tc>
        <w:tc>
          <w:tcPr>
            <w:tcW w:w="3361" w:type="dxa"/>
            <w:hideMark/>
          </w:tcPr>
          <w:p w14:paraId="1E7D3D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COOPERAÇÃO TÉCNICO-FINANCEIRA PARA A CONTINUIDADE DO PROJETO LAR CIDADÃO COM UM SERVIÇO RESIDENCIAL TERAPÊUTICO EM VITÓRIA, PARA MORADIA DE OITO PESSOAS DE AMBOS OS SEXOS, ACIMA DE 18 ANOS, COM TRANSTORNO MENTAL CRÔNICO, QUE ESTEJAM NO PROCESSO DE DESINSTITUCIONALIZAÇÃO DE INTERNAÇÃO DE LONGA PERMANÊNCIA (DOIS ANOS OU MAIS, ININTERRUPTOS) E CUJOS LAÇOS FAMILIARES E COMUNITÁRIOS TENHAM SIDO COMPROMETIDOS PELA INSTITUCIONALIZAÇÃO.</w:t>
            </w:r>
          </w:p>
        </w:tc>
        <w:tc>
          <w:tcPr>
            <w:tcW w:w="1099" w:type="dxa"/>
            <w:hideMark/>
          </w:tcPr>
          <w:p w14:paraId="1E7D3D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01/11/2021</w:t>
            </w:r>
          </w:p>
        </w:tc>
        <w:tc>
          <w:tcPr>
            <w:tcW w:w="1099" w:type="dxa"/>
            <w:hideMark/>
          </w:tcPr>
          <w:p w14:paraId="1E7D3D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31/10/2024</w:t>
            </w:r>
          </w:p>
        </w:tc>
        <w:tc>
          <w:tcPr>
            <w:tcW w:w="1281" w:type="dxa"/>
            <w:hideMark/>
          </w:tcPr>
          <w:p w14:paraId="1E7D3D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R$ 1.044.914,90</w:t>
            </w:r>
          </w:p>
        </w:tc>
        <w:tc>
          <w:tcPr>
            <w:tcW w:w="1281" w:type="dxa"/>
            <w:hideMark/>
          </w:tcPr>
          <w:p w14:paraId="1E7D3D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R$ 3.092.578,57</w:t>
            </w:r>
          </w:p>
        </w:tc>
      </w:tr>
      <w:tr w:rsidR="000F13B6" w:rsidRPr="00BB3AC9" w14:paraId="1E7D3DEB" w14:textId="77777777" w:rsidTr="00BB3AC9">
        <w:trPr>
          <w:trHeight w:val="1065"/>
        </w:trPr>
        <w:tc>
          <w:tcPr>
            <w:tcW w:w="765" w:type="dxa"/>
            <w:hideMark/>
          </w:tcPr>
          <w:p w14:paraId="1E7D3D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hideMark/>
          </w:tcPr>
          <w:p w14:paraId="1E7D3D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GBR SERVIÇOS DE MANUTENÇÃO HOSPITALAR E ODONTOLÓGICA LTDA-EPP</w:t>
            </w:r>
          </w:p>
        </w:tc>
        <w:tc>
          <w:tcPr>
            <w:tcW w:w="3361" w:type="dxa"/>
            <w:hideMark/>
          </w:tcPr>
          <w:p w14:paraId="1E7D3D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PRESTAÇÃO DE SERVIÇO DE MANUTENÇÃO PREVENTIVA E CORRETIVA EM EQUIPAMENTOS ODONTOLÓGICOS, COM FORNECIMENTO DE PEÇAS E </w:t>
            </w:r>
            <w:r w:rsidRPr="00BB3AC9">
              <w:rPr>
                <w:rFonts w:asciiTheme="minorHAnsi" w:hAnsiTheme="minorHAnsi" w:cstheme="minorHAnsi"/>
                <w:sz w:val="18"/>
                <w:szCs w:val="24"/>
              </w:rPr>
              <w:lastRenderedPageBreak/>
              <w:t>ASSISTÊNCIA TÉCNICA, PARA ATENDER À SECRETARIA MUNICIPAL DE SAÚDE.</w:t>
            </w:r>
          </w:p>
        </w:tc>
        <w:tc>
          <w:tcPr>
            <w:tcW w:w="1099" w:type="dxa"/>
            <w:hideMark/>
          </w:tcPr>
          <w:p w14:paraId="1E7D3D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20/09/2021</w:t>
            </w:r>
          </w:p>
        </w:tc>
        <w:tc>
          <w:tcPr>
            <w:tcW w:w="1099" w:type="dxa"/>
            <w:hideMark/>
          </w:tcPr>
          <w:p w14:paraId="1E7D3D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19/09/2025</w:t>
            </w:r>
          </w:p>
        </w:tc>
        <w:tc>
          <w:tcPr>
            <w:tcW w:w="1281" w:type="dxa"/>
            <w:hideMark/>
          </w:tcPr>
          <w:p w14:paraId="1E7D3D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R$ 330.000,00</w:t>
            </w:r>
          </w:p>
        </w:tc>
        <w:tc>
          <w:tcPr>
            <w:tcW w:w="1281" w:type="dxa"/>
            <w:hideMark/>
          </w:tcPr>
          <w:p w14:paraId="1E7D3D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R$ 1.672.896,79</w:t>
            </w:r>
          </w:p>
        </w:tc>
      </w:tr>
      <w:tr w:rsidR="000F13B6" w:rsidRPr="00BB3AC9" w14:paraId="1E7D3DF3" w14:textId="77777777" w:rsidTr="00BB3AC9">
        <w:trPr>
          <w:trHeight w:val="780"/>
        </w:trPr>
        <w:tc>
          <w:tcPr>
            <w:tcW w:w="765" w:type="dxa"/>
            <w:hideMark/>
          </w:tcPr>
          <w:p w14:paraId="1E7D3D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2021</w:t>
            </w:r>
          </w:p>
        </w:tc>
        <w:tc>
          <w:tcPr>
            <w:tcW w:w="2260" w:type="dxa"/>
            <w:hideMark/>
          </w:tcPr>
          <w:p w14:paraId="1E7D3D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RIO MADEIRA CERTIFICADORA DIGITAL EIRELI</w:t>
            </w:r>
          </w:p>
        </w:tc>
        <w:tc>
          <w:tcPr>
            <w:tcW w:w="3361" w:type="dxa"/>
            <w:noWrap/>
            <w:hideMark/>
          </w:tcPr>
          <w:p w14:paraId="1E7D3D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CERTIFICADOS DIGITAIS E TOKENS.</w:t>
            </w:r>
          </w:p>
        </w:tc>
        <w:tc>
          <w:tcPr>
            <w:tcW w:w="1099" w:type="dxa"/>
            <w:hideMark/>
          </w:tcPr>
          <w:p w14:paraId="1E7D3D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02/03/2021</w:t>
            </w:r>
          </w:p>
        </w:tc>
        <w:tc>
          <w:tcPr>
            <w:tcW w:w="1099" w:type="dxa"/>
            <w:hideMark/>
          </w:tcPr>
          <w:p w14:paraId="1E7D3D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01/03/2024</w:t>
            </w:r>
          </w:p>
        </w:tc>
        <w:tc>
          <w:tcPr>
            <w:tcW w:w="1281" w:type="dxa"/>
            <w:hideMark/>
          </w:tcPr>
          <w:p w14:paraId="1E7D3D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R$ 5.440,00</w:t>
            </w:r>
          </w:p>
        </w:tc>
        <w:tc>
          <w:tcPr>
            <w:tcW w:w="1281" w:type="dxa"/>
            <w:hideMark/>
          </w:tcPr>
          <w:p w14:paraId="1E7D3D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R$ 5.440,00</w:t>
            </w:r>
          </w:p>
        </w:tc>
      </w:tr>
      <w:tr w:rsidR="000F13B6" w:rsidRPr="00BB3AC9" w14:paraId="1E7D3DFB" w14:textId="77777777" w:rsidTr="00BB3AC9">
        <w:trPr>
          <w:trHeight w:val="780"/>
        </w:trPr>
        <w:tc>
          <w:tcPr>
            <w:tcW w:w="765" w:type="dxa"/>
            <w:hideMark/>
          </w:tcPr>
          <w:p w14:paraId="1E7D3D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hideMark/>
          </w:tcPr>
          <w:p w14:paraId="1E7D3D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PROGRAMA NACIONAL DE CONTROLE DE QUALIDADE LTDA</w:t>
            </w:r>
          </w:p>
        </w:tc>
        <w:tc>
          <w:tcPr>
            <w:tcW w:w="3361" w:type="dxa"/>
            <w:hideMark/>
          </w:tcPr>
          <w:p w14:paraId="1E7D3D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MONITORAMENTO E CONTROLE DE QUALIDADE DE ANÁLISES CLÍNICAS LABORATORIAIS (ENSAIOS DE PROFICIÊNCIA).</w:t>
            </w:r>
          </w:p>
        </w:tc>
        <w:tc>
          <w:tcPr>
            <w:tcW w:w="1099" w:type="dxa"/>
            <w:hideMark/>
          </w:tcPr>
          <w:p w14:paraId="1E7D3D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24/09/2021</w:t>
            </w:r>
          </w:p>
        </w:tc>
        <w:tc>
          <w:tcPr>
            <w:tcW w:w="1099" w:type="dxa"/>
            <w:hideMark/>
          </w:tcPr>
          <w:p w14:paraId="1E7D3D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23/09/2025</w:t>
            </w:r>
          </w:p>
        </w:tc>
        <w:tc>
          <w:tcPr>
            <w:tcW w:w="1281" w:type="dxa"/>
            <w:hideMark/>
          </w:tcPr>
          <w:p w14:paraId="1E7D3D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R$ 27.000,00</w:t>
            </w:r>
          </w:p>
        </w:tc>
        <w:tc>
          <w:tcPr>
            <w:tcW w:w="1281" w:type="dxa"/>
            <w:hideMark/>
          </w:tcPr>
          <w:p w14:paraId="1E7D3D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R$ 87.938,50</w:t>
            </w:r>
          </w:p>
        </w:tc>
      </w:tr>
      <w:tr w:rsidR="000F13B6" w:rsidRPr="00BB3AC9" w14:paraId="1E7D3E03" w14:textId="77777777" w:rsidTr="00BB3AC9">
        <w:trPr>
          <w:trHeight w:val="1290"/>
        </w:trPr>
        <w:tc>
          <w:tcPr>
            <w:tcW w:w="765" w:type="dxa"/>
            <w:hideMark/>
          </w:tcPr>
          <w:p w14:paraId="1E7D3D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hideMark/>
          </w:tcPr>
          <w:p w14:paraId="1E7D3D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SERMEP SERVICOS MEDICOS S.A</w:t>
            </w:r>
          </w:p>
        </w:tc>
        <w:tc>
          <w:tcPr>
            <w:tcW w:w="3361" w:type="dxa"/>
            <w:hideMark/>
          </w:tcPr>
          <w:p w14:paraId="1E7D3D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PLANTÃO MÉDICO, DE FORMA PRESENCIAL, POR MEIO DE MÉDICO PLANTONISTA, PARA ATENDER AS NECESSIDADES DO PRONTO ATENDIMENTO EM SÃO PEDRO - 24 HORAS POR DIA, NO MUNICÍPIO DE VITÓRIA/ES - FIM DE SEMANA.</w:t>
            </w:r>
          </w:p>
        </w:tc>
        <w:tc>
          <w:tcPr>
            <w:tcW w:w="1099" w:type="dxa"/>
            <w:hideMark/>
          </w:tcPr>
          <w:p w14:paraId="1E7D3D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10/11/2021</w:t>
            </w:r>
          </w:p>
        </w:tc>
        <w:tc>
          <w:tcPr>
            <w:tcW w:w="1099" w:type="dxa"/>
            <w:hideMark/>
          </w:tcPr>
          <w:p w14:paraId="1E7D3E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09/05/2025</w:t>
            </w:r>
          </w:p>
        </w:tc>
        <w:tc>
          <w:tcPr>
            <w:tcW w:w="1281" w:type="dxa"/>
            <w:hideMark/>
          </w:tcPr>
          <w:p w14:paraId="1E7D3E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R$ 648.897,60</w:t>
            </w:r>
          </w:p>
        </w:tc>
        <w:tc>
          <w:tcPr>
            <w:tcW w:w="1281" w:type="dxa"/>
            <w:hideMark/>
          </w:tcPr>
          <w:p w14:paraId="1E7D3E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R$ 5.677.854,00</w:t>
            </w:r>
          </w:p>
        </w:tc>
      </w:tr>
      <w:tr w:rsidR="000F13B6" w:rsidRPr="00BB3AC9" w14:paraId="1E7D3E0B" w14:textId="77777777" w:rsidTr="00BB3AC9">
        <w:trPr>
          <w:trHeight w:val="780"/>
        </w:trPr>
        <w:tc>
          <w:tcPr>
            <w:tcW w:w="765" w:type="dxa"/>
            <w:hideMark/>
          </w:tcPr>
          <w:p w14:paraId="1E7D3E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hideMark/>
          </w:tcPr>
          <w:p w14:paraId="1E7D3E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C.V.O – CENTRO VITORIA OTORRINOLARINGOLÓGICO LTDA - ME</w:t>
            </w:r>
          </w:p>
        </w:tc>
        <w:tc>
          <w:tcPr>
            <w:tcW w:w="3361" w:type="dxa"/>
            <w:hideMark/>
          </w:tcPr>
          <w:p w14:paraId="1E7D3E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EXAMES DE DIAGNÓSTICO EM FONOAUDIOLOGIA, INCLUINDO REALIZAÇÃO E ENTREGA DE LAUDOS DOS EXAMES AOS USUÁRIOS.</w:t>
            </w:r>
          </w:p>
        </w:tc>
        <w:tc>
          <w:tcPr>
            <w:tcW w:w="1099" w:type="dxa"/>
            <w:hideMark/>
          </w:tcPr>
          <w:p w14:paraId="1E7D3E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17/11/2021</w:t>
            </w:r>
          </w:p>
        </w:tc>
        <w:tc>
          <w:tcPr>
            <w:tcW w:w="1099" w:type="dxa"/>
            <w:hideMark/>
          </w:tcPr>
          <w:p w14:paraId="1E7D3E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16/11/2025</w:t>
            </w:r>
          </w:p>
        </w:tc>
        <w:tc>
          <w:tcPr>
            <w:tcW w:w="1281" w:type="dxa"/>
            <w:hideMark/>
          </w:tcPr>
          <w:p w14:paraId="1E7D3E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R$ 55.080,00</w:t>
            </w:r>
          </w:p>
        </w:tc>
        <w:tc>
          <w:tcPr>
            <w:tcW w:w="1281" w:type="dxa"/>
            <w:hideMark/>
          </w:tcPr>
          <w:p w14:paraId="1E7D3E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R$ 192.780,00</w:t>
            </w:r>
          </w:p>
        </w:tc>
      </w:tr>
      <w:tr w:rsidR="000F13B6" w:rsidRPr="00BB3AC9" w14:paraId="1E7D3E13" w14:textId="77777777" w:rsidTr="00BB3AC9">
        <w:trPr>
          <w:trHeight w:val="495"/>
        </w:trPr>
        <w:tc>
          <w:tcPr>
            <w:tcW w:w="765" w:type="dxa"/>
            <w:hideMark/>
          </w:tcPr>
          <w:p w14:paraId="1E7D3E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hideMark/>
          </w:tcPr>
          <w:p w14:paraId="1E7D3E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POSITIVO TECNOLOGIA S.A.</w:t>
            </w:r>
          </w:p>
        </w:tc>
        <w:tc>
          <w:tcPr>
            <w:tcW w:w="3361" w:type="dxa"/>
            <w:hideMark/>
          </w:tcPr>
          <w:p w14:paraId="1E7D3E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DESKTOP ULTRACOMPACTO.</w:t>
            </w:r>
          </w:p>
        </w:tc>
        <w:tc>
          <w:tcPr>
            <w:tcW w:w="1099" w:type="dxa"/>
            <w:hideMark/>
          </w:tcPr>
          <w:p w14:paraId="1E7D3E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27/12/2021</w:t>
            </w:r>
          </w:p>
        </w:tc>
        <w:tc>
          <w:tcPr>
            <w:tcW w:w="1099" w:type="dxa"/>
            <w:hideMark/>
          </w:tcPr>
          <w:p w14:paraId="1E7D3E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27/12/2025</w:t>
            </w:r>
          </w:p>
        </w:tc>
        <w:tc>
          <w:tcPr>
            <w:tcW w:w="1281" w:type="dxa"/>
            <w:hideMark/>
          </w:tcPr>
          <w:p w14:paraId="1E7D3E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R$ 9.944.315,00</w:t>
            </w:r>
          </w:p>
        </w:tc>
        <w:tc>
          <w:tcPr>
            <w:tcW w:w="1281" w:type="dxa"/>
            <w:hideMark/>
          </w:tcPr>
          <w:p w14:paraId="1E7D3E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R$ 9.944.315,00</w:t>
            </w:r>
          </w:p>
        </w:tc>
      </w:tr>
      <w:tr w:rsidR="000F13B6" w:rsidRPr="00BB3AC9" w14:paraId="1E7D3E1B" w14:textId="77777777" w:rsidTr="00BB3AC9">
        <w:trPr>
          <w:trHeight w:val="645"/>
        </w:trPr>
        <w:tc>
          <w:tcPr>
            <w:tcW w:w="765" w:type="dxa"/>
            <w:hideMark/>
          </w:tcPr>
          <w:p w14:paraId="1E7D3E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noWrap/>
            <w:hideMark/>
          </w:tcPr>
          <w:p w14:paraId="1E7D3E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DATEN TECNOLOGIA LTDA</w:t>
            </w:r>
          </w:p>
        </w:tc>
        <w:tc>
          <w:tcPr>
            <w:tcW w:w="3361" w:type="dxa"/>
            <w:noWrap/>
            <w:hideMark/>
          </w:tcPr>
          <w:p w14:paraId="1E7D3E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NOTEBOOK TIPO I.</w:t>
            </w:r>
          </w:p>
        </w:tc>
        <w:tc>
          <w:tcPr>
            <w:tcW w:w="1099" w:type="dxa"/>
            <w:hideMark/>
          </w:tcPr>
          <w:p w14:paraId="1E7D3E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29/12/2021</w:t>
            </w:r>
          </w:p>
        </w:tc>
        <w:tc>
          <w:tcPr>
            <w:tcW w:w="1099" w:type="dxa"/>
            <w:hideMark/>
          </w:tcPr>
          <w:p w14:paraId="1E7D3E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28/12/2024</w:t>
            </w:r>
          </w:p>
        </w:tc>
        <w:tc>
          <w:tcPr>
            <w:tcW w:w="1281" w:type="dxa"/>
            <w:hideMark/>
          </w:tcPr>
          <w:p w14:paraId="1E7D3E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R$ 984.038,00</w:t>
            </w:r>
          </w:p>
        </w:tc>
        <w:tc>
          <w:tcPr>
            <w:tcW w:w="1281" w:type="dxa"/>
            <w:hideMark/>
          </w:tcPr>
          <w:p w14:paraId="1E7D3E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R$ 984.038,00</w:t>
            </w:r>
          </w:p>
        </w:tc>
      </w:tr>
      <w:tr w:rsidR="000F13B6" w:rsidRPr="00BB3AC9" w14:paraId="1E7D3E23" w14:textId="77777777" w:rsidTr="00BB3AC9">
        <w:trPr>
          <w:trHeight w:val="525"/>
        </w:trPr>
        <w:tc>
          <w:tcPr>
            <w:tcW w:w="765" w:type="dxa"/>
            <w:hideMark/>
          </w:tcPr>
          <w:p w14:paraId="1E7D3E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2021</w:t>
            </w:r>
          </w:p>
        </w:tc>
        <w:tc>
          <w:tcPr>
            <w:tcW w:w="2260" w:type="dxa"/>
            <w:hideMark/>
          </w:tcPr>
          <w:p w14:paraId="1E7D3E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PLANTAR SANEAMENTO AMBIENTAL LTDA</w:t>
            </w:r>
          </w:p>
        </w:tc>
        <w:tc>
          <w:tcPr>
            <w:tcW w:w="3361" w:type="dxa"/>
            <w:hideMark/>
          </w:tcPr>
          <w:p w14:paraId="1E7D3E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CONTROLE E MONITORAMENTO DE MOSQUITOS NO MUNICÍPIO DE VITÓRIA.</w:t>
            </w:r>
          </w:p>
        </w:tc>
        <w:tc>
          <w:tcPr>
            <w:tcW w:w="1099" w:type="dxa"/>
            <w:hideMark/>
          </w:tcPr>
          <w:p w14:paraId="1E7D3E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26/03/2021</w:t>
            </w:r>
          </w:p>
        </w:tc>
        <w:tc>
          <w:tcPr>
            <w:tcW w:w="1099" w:type="dxa"/>
            <w:hideMark/>
          </w:tcPr>
          <w:p w14:paraId="1E7D3E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25/03/2025</w:t>
            </w:r>
          </w:p>
        </w:tc>
        <w:tc>
          <w:tcPr>
            <w:tcW w:w="1281" w:type="dxa"/>
            <w:hideMark/>
          </w:tcPr>
          <w:p w14:paraId="1E7D3E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R$ 2.864.088,76</w:t>
            </w:r>
          </w:p>
        </w:tc>
        <w:tc>
          <w:tcPr>
            <w:tcW w:w="1281" w:type="dxa"/>
            <w:hideMark/>
          </w:tcPr>
          <w:p w14:paraId="1E7D3E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R$ 8.266.959,04</w:t>
            </w:r>
          </w:p>
        </w:tc>
      </w:tr>
      <w:tr w:rsidR="000F13B6" w:rsidRPr="00BB3AC9" w14:paraId="1E7D3E2B" w14:textId="77777777" w:rsidTr="00BB3AC9">
        <w:trPr>
          <w:trHeight w:val="1035"/>
        </w:trPr>
        <w:tc>
          <w:tcPr>
            <w:tcW w:w="765" w:type="dxa"/>
            <w:hideMark/>
          </w:tcPr>
          <w:p w14:paraId="1E7D3E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LAVATEC GESTAO DE TEXTEIS S/A</w:t>
            </w:r>
          </w:p>
        </w:tc>
        <w:tc>
          <w:tcPr>
            <w:tcW w:w="3361" w:type="dxa"/>
            <w:hideMark/>
          </w:tcPr>
          <w:p w14:paraId="1E7D3E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DESERVIÇO DE LAVANDERIA HOSPITALAR E DISPONIBILIZAÇÃO DE ENXOVAL (LOCAÇÃO), ABRANGENDO A COLETA, TRANSPORTE, LOGÍSTICA E PROCESSAMENTO DAS ROUPAS HOSPITALARES.</w:t>
            </w:r>
          </w:p>
        </w:tc>
        <w:tc>
          <w:tcPr>
            <w:tcW w:w="1099" w:type="dxa"/>
            <w:hideMark/>
          </w:tcPr>
          <w:p w14:paraId="1E7D3E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17/11/2022</w:t>
            </w:r>
          </w:p>
        </w:tc>
        <w:tc>
          <w:tcPr>
            <w:tcW w:w="1099" w:type="dxa"/>
            <w:hideMark/>
          </w:tcPr>
          <w:p w14:paraId="1E7D3E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16/11/2025</w:t>
            </w:r>
          </w:p>
        </w:tc>
        <w:tc>
          <w:tcPr>
            <w:tcW w:w="1281" w:type="dxa"/>
            <w:hideMark/>
          </w:tcPr>
          <w:p w14:paraId="1E7D3E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R$ 2.084.459,64</w:t>
            </w:r>
          </w:p>
        </w:tc>
        <w:tc>
          <w:tcPr>
            <w:tcW w:w="1281" w:type="dxa"/>
            <w:hideMark/>
          </w:tcPr>
          <w:p w14:paraId="1E7D3E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R$ 6.483.311,47</w:t>
            </w:r>
          </w:p>
        </w:tc>
      </w:tr>
      <w:tr w:rsidR="000F13B6" w:rsidRPr="00BB3AC9" w14:paraId="1E7D3E33" w14:textId="77777777" w:rsidTr="00BB3AC9">
        <w:trPr>
          <w:trHeight w:val="1020"/>
        </w:trPr>
        <w:tc>
          <w:tcPr>
            <w:tcW w:w="765" w:type="dxa"/>
            <w:hideMark/>
          </w:tcPr>
          <w:p w14:paraId="1E7D3E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VETORIAL DEFENSIVOS AGRICOLAS E DOMISSANITARIOS LTDA</w:t>
            </w:r>
          </w:p>
        </w:tc>
        <w:tc>
          <w:tcPr>
            <w:tcW w:w="3361" w:type="dxa"/>
            <w:hideMark/>
          </w:tcPr>
          <w:p w14:paraId="1E7D3E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TERMONEBULIZADORES PORTÁTEIS COM PRESTAÇÃO DE SERVIÇOS DE ASSISTÊNCIA TÉCNICA DURANTE DO PRAZO DE GARANTIA.</w:t>
            </w:r>
          </w:p>
        </w:tc>
        <w:tc>
          <w:tcPr>
            <w:tcW w:w="1099" w:type="dxa"/>
            <w:hideMark/>
          </w:tcPr>
          <w:p w14:paraId="1E7D3E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16/02/2022</w:t>
            </w:r>
          </w:p>
        </w:tc>
        <w:tc>
          <w:tcPr>
            <w:tcW w:w="1099" w:type="dxa"/>
            <w:hideMark/>
          </w:tcPr>
          <w:p w14:paraId="1E7D3E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15/02/2025</w:t>
            </w:r>
          </w:p>
        </w:tc>
        <w:tc>
          <w:tcPr>
            <w:tcW w:w="1281" w:type="dxa"/>
            <w:hideMark/>
          </w:tcPr>
          <w:p w14:paraId="1E7D3E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R$ 93.100,00</w:t>
            </w:r>
          </w:p>
        </w:tc>
        <w:tc>
          <w:tcPr>
            <w:tcW w:w="1281" w:type="dxa"/>
            <w:hideMark/>
          </w:tcPr>
          <w:p w14:paraId="1E7D3E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R$ 93.100,00</w:t>
            </w:r>
          </w:p>
        </w:tc>
      </w:tr>
      <w:tr w:rsidR="000F13B6" w:rsidRPr="00BB3AC9" w14:paraId="1E7D3E3B" w14:textId="77777777" w:rsidTr="00BB3AC9">
        <w:trPr>
          <w:trHeight w:val="780"/>
        </w:trPr>
        <w:tc>
          <w:tcPr>
            <w:tcW w:w="765" w:type="dxa"/>
            <w:hideMark/>
          </w:tcPr>
          <w:p w14:paraId="1E7D3E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TELSINC COMERCIO DE EQUIPAMENTOS DE INFORMATICA LTDA</w:t>
            </w:r>
          </w:p>
        </w:tc>
        <w:tc>
          <w:tcPr>
            <w:tcW w:w="3361" w:type="dxa"/>
            <w:hideMark/>
          </w:tcPr>
          <w:p w14:paraId="1E7D3E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CONTRAÇÕES DE LICENÇAS DE SOFTWARES MICROSOFT, COM DIREITO DE ATUALIZAÇÃO ESUPORTE TÉCNICO.</w:t>
            </w:r>
          </w:p>
        </w:tc>
        <w:tc>
          <w:tcPr>
            <w:tcW w:w="1099" w:type="dxa"/>
            <w:hideMark/>
          </w:tcPr>
          <w:p w14:paraId="1E7D3E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25/02/2022</w:t>
            </w:r>
          </w:p>
        </w:tc>
        <w:tc>
          <w:tcPr>
            <w:tcW w:w="1099" w:type="dxa"/>
            <w:hideMark/>
          </w:tcPr>
          <w:p w14:paraId="1E7D3E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24/05/2025</w:t>
            </w:r>
          </w:p>
        </w:tc>
        <w:tc>
          <w:tcPr>
            <w:tcW w:w="1281" w:type="dxa"/>
            <w:hideMark/>
          </w:tcPr>
          <w:p w14:paraId="1E7D3E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R$ 487.031,91</w:t>
            </w:r>
          </w:p>
        </w:tc>
        <w:tc>
          <w:tcPr>
            <w:tcW w:w="1281" w:type="dxa"/>
            <w:hideMark/>
          </w:tcPr>
          <w:p w14:paraId="1E7D3E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R$ 554.791,11</w:t>
            </w:r>
          </w:p>
        </w:tc>
      </w:tr>
      <w:tr w:rsidR="000F13B6" w:rsidRPr="00BB3AC9" w14:paraId="1E7D3E43" w14:textId="77777777" w:rsidTr="00BB3AC9">
        <w:trPr>
          <w:trHeight w:val="1215"/>
        </w:trPr>
        <w:tc>
          <w:tcPr>
            <w:tcW w:w="765" w:type="dxa"/>
            <w:hideMark/>
          </w:tcPr>
          <w:p w14:paraId="1E7D3E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RT TERAPIA INTENSIVA LTDA</w:t>
            </w:r>
          </w:p>
        </w:tc>
        <w:tc>
          <w:tcPr>
            <w:tcW w:w="3361" w:type="dxa"/>
            <w:hideMark/>
          </w:tcPr>
          <w:p w14:paraId="1E7D3E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PLANTÃO MÉDICO, DE FORMA PRESENCIAL, POR MEIO DE MÉDICO PLANTONISTA, PARA ATENDER AS NECESSIDADES DO PRONTO ATENDIMENTO EM PRAIA DO SUÁ - 24 HORAS POR DIA.</w:t>
            </w:r>
          </w:p>
        </w:tc>
        <w:tc>
          <w:tcPr>
            <w:tcW w:w="1099" w:type="dxa"/>
            <w:hideMark/>
          </w:tcPr>
          <w:p w14:paraId="1E7D3E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25/02/2022</w:t>
            </w:r>
          </w:p>
        </w:tc>
        <w:tc>
          <w:tcPr>
            <w:tcW w:w="1099" w:type="dxa"/>
            <w:hideMark/>
          </w:tcPr>
          <w:p w14:paraId="1E7D3E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24/02/2025</w:t>
            </w:r>
          </w:p>
        </w:tc>
        <w:tc>
          <w:tcPr>
            <w:tcW w:w="1281" w:type="dxa"/>
            <w:hideMark/>
          </w:tcPr>
          <w:p w14:paraId="1E7D3E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R$ 1.128.498,00</w:t>
            </w:r>
          </w:p>
        </w:tc>
        <w:tc>
          <w:tcPr>
            <w:tcW w:w="1281" w:type="dxa"/>
            <w:noWrap/>
            <w:hideMark/>
          </w:tcPr>
          <w:p w14:paraId="1E7D3E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R$ 8.181.610,50</w:t>
            </w:r>
          </w:p>
        </w:tc>
      </w:tr>
      <w:tr w:rsidR="000F13B6" w:rsidRPr="00BB3AC9" w14:paraId="1E7D3E4B" w14:textId="77777777" w:rsidTr="00BB3AC9">
        <w:trPr>
          <w:trHeight w:val="525"/>
        </w:trPr>
        <w:tc>
          <w:tcPr>
            <w:tcW w:w="765" w:type="dxa"/>
            <w:hideMark/>
          </w:tcPr>
          <w:p w14:paraId="1E7D3E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GOLDEN DISTRIBUIDORA LTDA</w:t>
            </w:r>
          </w:p>
        </w:tc>
        <w:tc>
          <w:tcPr>
            <w:tcW w:w="3361" w:type="dxa"/>
            <w:hideMark/>
          </w:tcPr>
          <w:p w14:paraId="1E7D3E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IMPRESSÃO, CÓPIA E DIGITALIZAÇÃO DE DOCUMENTOS PARA A PREFEITURA VITÓRIA.</w:t>
            </w:r>
          </w:p>
        </w:tc>
        <w:tc>
          <w:tcPr>
            <w:tcW w:w="1099" w:type="dxa"/>
            <w:hideMark/>
          </w:tcPr>
          <w:p w14:paraId="1E7D3E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18/03/2022</w:t>
            </w:r>
          </w:p>
        </w:tc>
        <w:tc>
          <w:tcPr>
            <w:tcW w:w="1099" w:type="dxa"/>
            <w:hideMark/>
          </w:tcPr>
          <w:p w14:paraId="1E7D3E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17/03/2026</w:t>
            </w:r>
          </w:p>
        </w:tc>
        <w:tc>
          <w:tcPr>
            <w:tcW w:w="1281" w:type="dxa"/>
            <w:hideMark/>
          </w:tcPr>
          <w:p w14:paraId="1E7D3E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R$ 3.027.624,00</w:t>
            </w:r>
          </w:p>
        </w:tc>
        <w:tc>
          <w:tcPr>
            <w:tcW w:w="1281" w:type="dxa"/>
            <w:hideMark/>
          </w:tcPr>
          <w:p w14:paraId="1E7D3E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R$ 6.789.384,00</w:t>
            </w:r>
          </w:p>
        </w:tc>
      </w:tr>
      <w:tr w:rsidR="000F13B6" w:rsidRPr="00BB3AC9" w14:paraId="1E7D3E53" w14:textId="77777777" w:rsidTr="00BB3AC9">
        <w:trPr>
          <w:trHeight w:val="2100"/>
        </w:trPr>
        <w:tc>
          <w:tcPr>
            <w:tcW w:w="765" w:type="dxa"/>
            <w:hideMark/>
          </w:tcPr>
          <w:p w14:paraId="1E7D3E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2022</w:t>
            </w:r>
          </w:p>
        </w:tc>
        <w:tc>
          <w:tcPr>
            <w:tcW w:w="2260" w:type="dxa"/>
            <w:hideMark/>
          </w:tcPr>
          <w:p w14:paraId="1E7D3E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UNIVERSIDADE FEDERAL DO ESPÍRITO SANTO</w:t>
            </w:r>
          </w:p>
        </w:tc>
        <w:tc>
          <w:tcPr>
            <w:tcW w:w="3361" w:type="dxa"/>
            <w:hideMark/>
          </w:tcPr>
          <w:p w14:paraId="1E7D3E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CONTRATO DE CONCESSÃO DE USO, DE UMA ÁREA CONSTRUÍDA DE 464,75 M² (QUATROCENTOS E SESSENTA E QUATRO METROS E SETENTA E CINCO CENTÍMETROS QUADRADOS) E DE UMA ÁREA LIVRE DE 173,59 (CENTO E SETENTA E TRÊS METROS E CINQUENTA E NOVE CENTÍMETROS QUADRADOS) DE PROPRIEDADE DA UFES SITUADO NA AVENIDA MARECHAL CAMPOS, 1.490, BAIRRO BONFIM – VITÓRIA/ES, ONDE ATUALMENTE LOCALIZA-SE A UNIDADE BÁSICA DE SAÚDE DE BOMFIM.</w:t>
            </w:r>
          </w:p>
        </w:tc>
        <w:tc>
          <w:tcPr>
            <w:tcW w:w="1099" w:type="dxa"/>
            <w:hideMark/>
          </w:tcPr>
          <w:p w14:paraId="1E7D3E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23/03/2022</w:t>
            </w:r>
          </w:p>
        </w:tc>
        <w:tc>
          <w:tcPr>
            <w:tcW w:w="1099" w:type="dxa"/>
            <w:hideMark/>
          </w:tcPr>
          <w:p w14:paraId="1E7D3E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22/03/2027</w:t>
            </w:r>
          </w:p>
        </w:tc>
        <w:tc>
          <w:tcPr>
            <w:tcW w:w="1281" w:type="dxa"/>
            <w:hideMark/>
          </w:tcPr>
          <w:p w14:paraId="1E7D3E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R$ 9.112,60</w:t>
            </w:r>
          </w:p>
        </w:tc>
        <w:tc>
          <w:tcPr>
            <w:tcW w:w="1281" w:type="dxa"/>
            <w:hideMark/>
          </w:tcPr>
          <w:p w14:paraId="1E7D3E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R$ 9.112,60</w:t>
            </w:r>
          </w:p>
        </w:tc>
      </w:tr>
      <w:tr w:rsidR="000F13B6" w:rsidRPr="00BB3AC9" w14:paraId="1E7D3E5B" w14:textId="77777777" w:rsidTr="00BB3AC9">
        <w:trPr>
          <w:trHeight w:val="1500"/>
        </w:trPr>
        <w:tc>
          <w:tcPr>
            <w:tcW w:w="765" w:type="dxa"/>
            <w:hideMark/>
          </w:tcPr>
          <w:p w14:paraId="1E7D3E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noWrap/>
            <w:hideMark/>
          </w:tcPr>
          <w:p w14:paraId="1E7D3E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JRE ENGENHARIA EIRELI</w:t>
            </w:r>
          </w:p>
        </w:tc>
        <w:tc>
          <w:tcPr>
            <w:tcW w:w="3361" w:type="dxa"/>
            <w:hideMark/>
          </w:tcPr>
          <w:p w14:paraId="1E7D3E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EXECUÇÃO DAS OBRAS E</w:t>
            </w:r>
            <w:r w:rsidRPr="00BB3AC9">
              <w:rPr>
                <w:rFonts w:asciiTheme="minorHAnsi" w:hAnsiTheme="minorHAnsi" w:cstheme="minorHAnsi"/>
                <w:sz w:val="18"/>
                <w:szCs w:val="24"/>
              </w:rPr>
              <w:br/>
              <w:t>SERVIÇOS DE ENGENHARIA PARA A ATUALIZAÇÃO DO SISTEMA DE</w:t>
            </w:r>
            <w:r w:rsidRPr="00BB3AC9">
              <w:rPr>
                <w:rFonts w:asciiTheme="minorHAnsi" w:hAnsiTheme="minorHAnsi" w:cstheme="minorHAnsi"/>
                <w:sz w:val="18"/>
                <w:szCs w:val="24"/>
              </w:rPr>
              <w:br/>
              <w:t>AR CONDICIONADO CENTRAL DO CENTRO DE ESPECIALIDADES</w:t>
            </w:r>
            <w:r w:rsidRPr="00BB3AC9">
              <w:rPr>
                <w:rFonts w:asciiTheme="minorHAnsi" w:hAnsiTheme="minorHAnsi" w:cstheme="minorHAnsi"/>
                <w:sz w:val="18"/>
                <w:szCs w:val="24"/>
              </w:rPr>
              <w:br/>
              <w:t>MÉDICAS, LOCALIZADO NA AVENIDA DÁRIO LOURENÇO DE SOUZA,</w:t>
            </w:r>
            <w:r w:rsidRPr="00BB3AC9">
              <w:rPr>
                <w:rFonts w:asciiTheme="minorHAnsi" w:hAnsiTheme="minorHAnsi" w:cstheme="minorHAnsi"/>
                <w:sz w:val="18"/>
                <w:szCs w:val="24"/>
              </w:rPr>
              <w:br/>
              <w:t>Nº. 120, BAIRRO MÁRIO CIPRESTE.</w:t>
            </w:r>
          </w:p>
        </w:tc>
        <w:tc>
          <w:tcPr>
            <w:tcW w:w="1099" w:type="dxa"/>
            <w:hideMark/>
          </w:tcPr>
          <w:p w14:paraId="1E7D3E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02/05/2022</w:t>
            </w:r>
          </w:p>
        </w:tc>
        <w:tc>
          <w:tcPr>
            <w:tcW w:w="1099" w:type="dxa"/>
            <w:hideMark/>
          </w:tcPr>
          <w:p w14:paraId="1E7D3E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21/05/2024</w:t>
            </w:r>
          </w:p>
        </w:tc>
        <w:tc>
          <w:tcPr>
            <w:tcW w:w="1281" w:type="dxa"/>
            <w:hideMark/>
          </w:tcPr>
          <w:p w14:paraId="1E7D3E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R$ 1.895.774,02</w:t>
            </w:r>
          </w:p>
        </w:tc>
        <w:tc>
          <w:tcPr>
            <w:tcW w:w="1281" w:type="dxa"/>
            <w:hideMark/>
          </w:tcPr>
          <w:p w14:paraId="1E7D3E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R$ 1.895.774,02</w:t>
            </w:r>
          </w:p>
        </w:tc>
      </w:tr>
      <w:tr w:rsidR="000F13B6" w:rsidRPr="00BB3AC9" w14:paraId="1E7D3E63" w14:textId="77777777" w:rsidTr="00BB3AC9">
        <w:trPr>
          <w:trHeight w:val="705"/>
        </w:trPr>
        <w:tc>
          <w:tcPr>
            <w:tcW w:w="765" w:type="dxa"/>
            <w:hideMark/>
          </w:tcPr>
          <w:p w14:paraId="1E7D3E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CERTISIGN CERTIFICADORA DIGITAL S.A.</w:t>
            </w:r>
          </w:p>
        </w:tc>
        <w:tc>
          <w:tcPr>
            <w:tcW w:w="3361" w:type="dxa"/>
            <w:hideMark/>
          </w:tcPr>
          <w:p w14:paraId="1E7D3E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AQUISIÇÕES DE CERTIFICADOS DIGITAIS E TOKEN.</w:t>
            </w:r>
          </w:p>
        </w:tc>
        <w:tc>
          <w:tcPr>
            <w:tcW w:w="1099" w:type="dxa"/>
            <w:hideMark/>
          </w:tcPr>
          <w:p w14:paraId="1E7D3E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22/06/2022</w:t>
            </w:r>
          </w:p>
        </w:tc>
        <w:tc>
          <w:tcPr>
            <w:tcW w:w="1099" w:type="dxa"/>
            <w:hideMark/>
          </w:tcPr>
          <w:p w14:paraId="1E7D3E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21/06/2025</w:t>
            </w:r>
          </w:p>
        </w:tc>
        <w:tc>
          <w:tcPr>
            <w:tcW w:w="1281" w:type="dxa"/>
            <w:hideMark/>
          </w:tcPr>
          <w:p w14:paraId="1E7D3E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R$ 9.153,00</w:t>
            </w:r>
          </w:p>
        </w:tc>
        <w:tc>
          <w:tcPr>
            <w:tcW w:w="1281" w:type="dxa"/>
            <w:hideMark/>
          </w:tcPr>
          <w:p w14:paraId="1E7D3E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R$ 9.153,00</w:t>
            </w:r>
          </w:p>
        </w:tc>
      </w:tr>
      <w:tr w:rsidR="000F13B6" w:rsidRPr="00BB3AC9" w14:paraId="1E7D3E6B" w14:textId="77777777" w:rsidTr="00BB3AC9">
        <w:trPr>
          <w:trHeight w:val="690"/>
        </w:trPr>
        <w:tc>
          <w:tcPr>
            <w:tcW w:w="765" w:type="dxa"/>
            <w:hideMark/>
          </w:tcPr>
          <w:p w14:paraId="1E7D3E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ORBENK ADMINISTRAÇÃO E SERVIÇOS LTDA.</w:t>
            </w:r>
          </w:p>
        </w:tc>
        <w:tc>
          <w:tcPr>
            <w:tcW w:w="3361" w:type="dxa"/>
            <w:hideMark/>
          </w:tcPr>
          <w:p w14:paraId="1E7D3E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PORTARIA COM SUPERVISOR.</w:t>
            </w:r>
          </w:p>
        </w:tc>
        <w:tc>
          <w:tcPr>
            <w:tcW w:w="1099" w:type="dxa"/>
            <w:hideMark/>
          </w:tcPr>
          <w:p w14:paraId="1E7D3E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04/07/2022</w:t>
            </w:r>
          </w:p>
        </w:tc>
        <w:tc>
          <w:tcPr>
            <w:tcW w:w="1099" w:type="dxa"/>
            <w:hideMark/>
          </w:tcPr>
          <w:p w14:paraId="1E7D3E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03/07/2025</w:t>
            </w:r>
          </w:p>
        </w:tc>
        <w:tc>
          <w:tcPr>
            <w:tcW w:w="1281" w:type="dxa"/>
            <w:hideMark/>
          </w:tcPr>
          <w:p w14:paraId="1E7D3E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R$ 453.528,72</w:t>
            </w:r>
          </w:p>
        </w:tc>
        <w:tc>
          <w:tcPr>
            <w:tcW w:w="1281" w:type="dxa"/>
            <w:hideMark/>
          </w:tcPr>
          <w:p w14:paraId="1E7D3E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R$ 1.657.788,51</w:t>
            </w:r>
          </w:p>
        </w:tc>
      </w:tr>
      <w:tr w:rsidR="000F13B6" w:rsidRPr="00BB3AC9" w14:paraId="1E7D3E73" w14:textId="77777777" w:rsidTr="00BB3AC9">
        <w:trPr>
          <w:trHeight w:val="525"/>
        </w:trPr>
        <w:tc>
          <w:tcPr>
            <w:tcW w:w="765" w:type="dxa"/>
            <w:hideMark/>
          </w:tcPr>
          <w:p w14:paraId="1E7D3E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CLARO S.A</w:t>
            </w:r>
          </w:p>
        </w:tc>
        <w:tc>
          <w:tcPr>
            <w:tcW w:w="3361" w:type="dxa"/>
            <w:hideMark/>
          </w:tcPr>
          <w:p w14:paraId="1E7D3E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SERVIÇO DE ACESSO À INTERNET MÓVEL VIA SERVIÇO MÓVEL PESSOAL (SMP).</w:t>
            </w:r>
          </w:p>
        </w:tc>
        <w:tc>
          <w:tcPr>
            <w:tcW w:w="1099" w:type="dxa"/>
            <w:hideMark/>
          </w:tcPr>
          <w:p w14:paraId="1E7D3E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08/07/2022</w:t>
            </w:r>
          </w:p>
        </w:tc>
        <w:tc>
          <w:tcPr>
            <w:tcW w:w="1099" w:type="dxa"/>
            <w:hideMark/>
          </w:tcPr>
          <w:p w14:paraId="1E7D3E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07/07/2025</w:t>
            </w:r>
          </w:p>
        </w:tc>
        <w:tc>
          <w:tcPr>
            <w:tcW w:w="1281" w:type="dxa"/>
            <w:hideMark/>
          </w:tcPr>
          <w:p w14:paraId="1E7D3E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R$ 50.292,00</w:t>
            </w:r>
          </w:p>
        </w:tc>
        <w:tc>
          <w:tcPr>
            <w:tcW w:w="1281" w:type="dxa"/>
            <w:hideMark/>
          </w:tcPr>
          <w:p w14:paraId="1E7D3E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R$ 168.167,79</w:t>
            </w:r>
          </w:p>
        </w:tc>
      </w:tr>
      <w:tr w:rsidR="000F13B6" w:rsidRPr="00BB3AC9" w14:paraId="1E7D3E7B" w14:textId="77777777" w:rsidTr="00BB3AC9">
        <w:trPr>
          <w:trHeight w:val="780"/>
        </w:trPr>
        <w:tc>
          <w:tcPr>
            <w:tcW w:w="765" w:type="dxa"/>
            <w:hideMark/>
          </w:tcPr>
          <w:p w14:paraId="1E7D3E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TELSINC COMERCIO DE EQUIPAMENTOS DEINFORMATICA LTDA</w:t>
            </w:r>
          </w:p>
        </w:tc>
        <w:tc>
          <w:tcPr>
            <w:tcW w:w="3361" w:type="dxa"/>
            <w:hideMark/>
          </w:tcPr>
          <w:p w14:paraId="1E7D3E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CONTRAÇÕES DE LICENÇAS DE SOFTWARES MICROSOFT, COM DIREITO DE ATUALIZAÇÃO E SUPORTE TÉCNICO.</w:t>
            </w:r>
          </w:p>
        </w:tc>
        <w:tc>
          <w:tcPr>
            <w:tcW w:w="1099" w:type="dxa"/>
            <w:hideMark/>
          </w:tcPr>
          <w:p w14:paraId="1E7D3E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14/07/2022</w:t>
            </w:r>
          </w:p>
        </w:tc>
        <w:tc>
          <w:tcPr>
            <w:tcW w:w="1099" w:type="dxa"/>
            <w:hideMark/>
          </w:tcPr>
          <w:p w14:paraId="1E7D3E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13/07/2025</w:t>
            </w:r>
          </w:p>
        </w:tc>
        <w:tc>
          <w:tcPr>
            <w:tcW w:w="1281" w:type="dxa"/>
            <w:hideMark/>
          </w:tcPr>
          <w:p w14:paraId="1E7D3E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R$ 815.346,00</w:t>
            </w:r>
          </w:p>
        </w:tc>
        <w:tc>
          <w:tcPr>
            <w:tcW w:w="1281" w:type="dxa"/>
            <w:hideMark/>
          </w:tcPr>
          <w:p w14:paraId="1E7D3E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R$ 860.814,00</w:t>
            </w:r>
          </w:p>
        </w:tc>
      </w:tr>
      <w:tr w:rsidR="000F13B6" w:rsidRPr="00BB3AC9" w14:paraId="1E7D3E83" w14:textId="77777777" w:rsidTr="00BB3AC9">
        <w:trPr>
          <w:trHeight w:val="525"/>
        </w:trPr>
        <w:tc>
          <w:tcPr>
            <w:tcW w:w="765" w:type="dxa"/>
            <w:hideMark/>
          </w:tcPr>
          <w:p w14:paraId="1E7D3E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SAÚDE BRASIL ODONTO HOSPITALAR EIRELI</w:t>
            </w:r>
          </w:p>
        </w:tc>
        <w:tc>
          <w:tcPr>
            <w:tcW w:w="3361" w:type="dxa"/>
            <w:hideMark/>
          </w:tcPr>
          <w:p w14:paraId="1E7D3E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LASER DE BAIXA POTÊNCIA COM PRESTAÇÃO DE ASSISTÊNCIA E SUPORTE TÉCNICO DURANTE A GARANTIA.</w:t>
            </w:r>
          </w:p>
        </w:tc>
        <w:tc>
          <w:tcPr>
            <w:tcW w:w="1099" w:type="dxa"/>
            <w:hideMark/>
          </w:tcPr>
          <w:p w14:paraId="1E7D3E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10/08/2022</w:t>
            </w:r>
          </w:p>
        </w:tc>
        <w:tc>
          <w:tcPr>
            <w:tcW w:w="1099" w:type="dxa"/>
            <w:hideMark/>
          </w:tcPr>
          <w:p w14:paraId="1E7D3E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08/08/2026</w:t>
            </w:r>
          </w:p>
        </w:tc>
        <w:tc>
          <w:tcPr>
            <w:tcW w:w="1281" w:type="dxa"/>
            <w:hideMark/>
          </w:tcPr>
          <w:p w14:paraId="1E7D3E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R$ 161.976,00</w:t>
            </w:r>
          </w:p>
        </w:tc>
        <w:tc>
          <w:tcPr>
            <w:tcW w:w="1281" w:type="dxa"/>
            <w:hideMark/>
          </w:tcPr>
          <w:p w14:paraId="1E7D3E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R$ 161.976,00</w:t>
            </w:r>
          </w:p>
        </w:tc>
      </w:tr>
      <w:tr w:rsidR="000F13B6" w:rsidRPr="00BB3AC9" w14:paraId="1E7D3E8B" w14:textId="77777777" w:rsidTr="00BB3AC9">
        <w:trPr>
          <w:trHeight w:val="1545"/>
        </w:trPr>
        <w:tc>
          <w:tcPr>
            <w:tcW w:w="765" w:type="dxa"/>
            <w:hideMark/>
          </w:tcPr>
          <w:p w14:paraId="1E7D3E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AMAES - ASSOCIAÇÃO DE AMIGOS DOS AUTISTAS DO ESTADO DO ESPÍRITO SANTO</w:t>
            </w:r>
          </w:p>
        </w:tc>
        <w:tc>
          <w:tcPr>
            <w:tcW w:w="3361" w:type="dxa"/>
            <w:hideMark/>
          </w:tcPr>
          <w:p w14:paraId="1E7D3E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ATENDIMENTO E/OU</w:t>
            </w:r>
            <w:r w:rsidRPr="00BB3AC9">
              <w:rPr>
                <w:rFonts w:asciiTheme="minorHAnsi" w:hAnsiTheme="minorHAnsi" w:cstheme="minorHAnsi"/>
                <w:sz w:val="18"/>
                <w:szCs w:val="24"/>
              </w:rPr>
              <w:br/>
              <w:t>ACOMPANHAMENTO ESPECIALIZADO AO PACIENTE COM TRANSTORNO DO ESPECTRO DO AUTISMO (TEA), EM</w:t>
            </w:r>
            <w:r w:rsidRPr="00BB3AC9">
              <w:rPr>
                <w:rFonts w:asciiTheme="minorHAnsi" w:hAnsiTheme="minorHAnsi" w:cstheme="minorHAnsi"/>
                <w:sz w:val="18"/>
                <w:szCs w:val="24"/>
              </w:rPr>
              <w:br/>
              <w:t>NÍVEL AMBULATORIAL, POR MEIO DE EQUIPE MULTIDISCIPLINAR, DE FORMA COMPLEMENTAR AO SISTEMA</w:t>
            </w:r>
            <w:r w:rsidRPr="00BB3AC9">
              <w:rPr>
                <w:rFonts w:asciiTheme="minorHAnsi" w:hAnsiTheme="minorHAnsi" w:cstheme="minorHAnsi"/>
                <w:sz w:val="18"/>
                <w:szCs w:val="24"/>
              </w:rPr>
              <w:br/>
              <w:t>ÚNICO DE SAÚDE – SUS NO ÂMBITO DO MUNICÍPIO DE VITÓRIA.</w:t>
            </w:r>
          </w:p>
        </w:tc>
        <w:tc>
          <w:tcPr>
            <w:tcW w:w="1099" w:type="dxa"/>
            <w:hideMark/>
          </w:tcPr>
          <w:p w14:paraId="1E7D3E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09/02/2022</w:t>
            </w:r>
          </w:p>
        </w:tc>
        <w:tc>
          <w:tcPr>
            <w:tcW w:w="1099" w:type="dxa"/>
            <w:hideMark/>
          </w:tcPr>
          <w:p w14:paraId="1E7D3E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01/03/2024</w:t>
            </w:r>
          </w:p>
        </w:tc>
        <w:tc>
          <w:tcPr>
            <w:tcW w:w="1281" w:type="dxa"/>
            <w:hideMark/>
          </w:tcPr>
          <w:p w14:paraId="1E7D3E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R$ 699.052,50</w:t>
            </w:r>
          </w:p>
        </w:tc>
        <w:tc>
          <w:tcPr>
            <w:tcW w:w="1281" w:type="dxa"/>
            <w:hideMark/>
          </w:tcPr>
          <w:p w14:paraId="1E7D3E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R$ 838.863,00</w:t>
            </w:r>
          </w:p>
        </w:tc>
      </w:tr>
      <w:tr w:rsidR="000F13B6" w:rsidRPr="00BB3AC9" w14:paraId="1E7D3E93" w14:textId="77777777" w:rsidTr="00BB3AC9">
        <w:trPr>
          <w:trHeight w:val="2310"/>
        </w:trPr>
        <w:tc>
          <w:tcPr>
            <w:tcW w:w="765" w:type="dxa"/>
            <w:hideMark/>
          </w:tcPr>
          <w:p w14:paraId="1E7D3E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ASSOCIAÇÃO DOS PAIS E AMIGOS DOS EXCEPCIONAIS DE VITORIA - APAE</w:t>
            </w:r>
          </w:p>
        </w:tc>
        <w:tc>
          <w:tcPr>
            <w:tcW w:w="3361" w:type="dxa"/>
            <w:hideMark/>
          </w:tcPr>
          <w:p w14:paraId="1E7D3E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ATENDIMENTO E/OU ACOMPANHAMENTO ESPECIALIZADO À PESSOA COM DEFICIÊNCIA (PCD) (INTELECTUAL E/OU MÚLTIPLA), AO PACIENTE COM TRANSTORNO DO ESPECTRO DO AUTISMO (TEA), E À CRIANÇA DE 0 A 03 ANOS E 11 MESES COM ALTO RISCO PARA ALTERAÇÕES E ATRASO NO DESENVOLVIMENTO NEUROPSICOMOTOR, EM NÍVEL AMBULATORIAL, POR MEIO DE EQUIPE MULTIDISCIPLINAR, DE FORMA COMPLEMENTAR AO SISTEMA ÚNICO DE SAÚDE - SUS NO ÂMBITO DO MUNICÍPIO DE VITÓRIA.</w:t>
            </w:r>
          </w:p>
        </w:tc>
        <w:tc>
          <w:tcPr>
            <w:tcW w:w="1099" w:type="dxa"/>
            <w:hideMark/>
          </w:tcPr>
          <w:p w14:paraId="1E7D3E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09/02/2022</w:t>
            </w:r>
          </w:p>
        </w:tc>
        <w:tc>
          <w:tcPr>
            <w:tcW w:w="1099" w:type="dxa"/>
            <w:hideMark/>
          </w:tcPr>
          <w:p w14:paraId="1E7D3E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01/03/2024</w:t>
            </w:r>
          </w:p>
        </w:tc>
        <w:tc>
          <w:tcPr>
            <w:tcW w:w="1281" w:type="dxa"/>
            <w:hideMark/>
          </w:tcPr>
          <w:p w14:paraId="1E7D3E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R$ 3.570.601,50</w:t>
            </w:r>
          </w:p>
        </w:tc>
        <w:tc>
          <w:tcPr>
            <w:tcW w:w="1281" w:type="dxa"/>
            <w:hideMark/>
          </w:tcPr>
          <w:p w14:paraId="1E7D3E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R$ 4.284.721,80</w:t>
            </w:r>
          </w:p>
        </w:tc>
      </w:tr>
      <w:tr w:rsidR="000F13B6" w:rsidRPr="00BB3AC9" w14:paraId="1E7D3E9B" w14:textId="77777777" w:rsidTr="00BB3AC9">
        <w:trPr>
          <w:trHeight w:val="780"/>
        </w:trPr>
        <w:tc>
          <w:tcPr>
            <w:tcW w:w="765" w:type="dxa"/>
            <w:hideMark/>
          </w:tcPr>
          <w:p w14:paraId="1E7D3E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2022</w:t>
            </w:r>
          </w:p>
        </w:tc>
        <w:tc>
          <w:tcPr>
            <w:tcW w:w="2260" w:type="dxa"/>
            <w:hideMark/>
          </w:tcPr>
          <w:p w14:paraId="1E7D3E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AUSEC AUTOMAÇÃO E SEGURANÇA</w:t>
            </w:r>
            <w:r w:rsidRPr="00BB3AC9">
              <w:rPr>
                <w:rFonts w:asciiTheme="minorHAnsi" w:hAnsiTheme="minorHAnsi" w:cstheme="minorHAnsi"/>
                <w:sz w:val="18"/>
                <w:szCs w:val="24"/>
              </w:rPr>
              <w:br/>
              <w:t>EIRELI</w:t>
            </w:r>
          </w:p>
        </w:tc>
        <w:tc>
          <w:tcPr>
            <w:tcW w:w="3361" w:type="dxa"/>
            <w:hideMark/>
          </w:tcPr>
          <w:p w14:paraId="1E7D3E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E FORNECIMENTO</w:t>
            </w:r>
            <w:r w:rsidRPr="00BB3AC9">
              <w:rPr>
                <w:rFonts w:asciiTheme="minorHAnsi" w:hAnsiTheme="minorHAnsi" w:cstheme="minorHAnsi"/>
                <w:sz w:val="18"/>
                <w:szCs w:val="24"/>
              </w:rPr>
              <w:br/>
              <w:t>DE SOFTWARE DE VIDEOMONITORAMENTO, CONTROLE DE ACESSO E GESTÃO DE INCIDENTE.</w:t>
            </w:r>
          </w:p>
        </w:tc>
        <w:tc>
          <w:tcPr>
            <w:tcW w:w="1099" w:type="dxa"/>
            <w:hideMark/>
          </w:tcPr>
          <w:p w14:paraId="1E7D3E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20/10/2022</w:t>
            </w:r>
          </w:p>
        </w:tc>
        <w:tc>
          <w:tcPr>
            <w:tcW w:w="1099" w:type="dxa"/>
            <w:hideMark/>
          </w:tcPr>
          <w:p w14:paraId="1E7D3E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18/10/2025</w:t>
            </w:r>
          </w:p>
        </w:tc>
        <w:tc>
          <w:tcPr>
            <w:tcW w:w="1281" w:type="dxa"/>
            <w:hideMark/>
          </w:tcPr>
          <w:p w14:paraId="1E7D3E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R$ 608.533,10</w:t>
            </w:r>
          </w:p>
        </w:tc>
        <w:tc>
          <w:tcPr>
            <w:tcW w:w="1281" w:type="dxa"/>
            <w:hideMark/>
          </w:tcPr>
          <w:p w14:paraId="1E7D3E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R$ 608.533,10</w:t>
            </w:r>
          </w:p>
        </w:tc>
      </w:tr>
      <w:tr w:rsidR="000F13B6" w:rsidRPr="00BB3AC9" w14:paraId="1E7D3EA3" w14:textId="77777777" w:rsidTr="00BB3AC9">
        <w:trPr>
          <w:trHeight w:val="1545"/>
        </w:trPr>
        <w:tc>
          <w:tcPr>
            <w:tcW w:w="765" w:type="dxa"/>
            <w:hideMark/>
          </w:tcPr>
          <w:p w14:paraId="1E7D3E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ODONTO LOVE CLINICA ODONTOLOGICA LTDA</w:t>
            </w:r>
          </w:p>
        </w:tc>
        <w:tc>
          <w:tcPr>
            <w:tcW w:w="3361" w:type="dxa"/>
            <w:hideMark/>
          </w:tcPr>
          <w:p w14:paraId="1E7D3E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 SERVIÇO TÉCNICO DE LABORATÓRIO PARA CONFECÇÃO COMPLETA DE PRÓTESES ODONTOLÓGICAS PARCIAIS REMOVÍVEIS RETIDAS A GRAMPO, MANDIBULARES E/OU MAXILARES, INCLUINDO O FORNECIMENTO DOS MATERIAIS NECESSÁRIOS PARA SUA CONFECÇÃO.</w:t>
            </w:r>
          </w:p>
        </w:tc>
        <w:tc>
          <w:tcPr>
            <w:tcW w:w="1099" w:type="dxa"/>
            <w:hideMark/>
          </w:tcPr>
          <w:p w14:paraId="1E7D3E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10/08/2022</w:t>
            </w:r>
          </w:p>
        </w:tc>
        <w:tc>
          <w:tcPr>
            <w:tcW w:w="1099" w:type="dxa"/>
            <w:hideMark/>
          </w:tcPr>
          <w:p w14:paraId="1E7D3E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08/10/2024</w:t>
            </w:r>
          </w:p>
        </w:tc>
        <w:tc>
          <w:tcPr>
            <w:tcW w:w="1281" w:type="dxa"/>
            <w:hideMark/>
          </w:tcPr>
          <w:p w14:paraId="1E7D3E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R$ 36.999,36</w:t>
            </w:r>
          </w:p>
        </w:tc>
        <w:tc>
          <w:tcPr>
            <w:tcW w:w="1281" w:type="dxa"/>
            <w:noWrap/>
            <w:hideMark/>
          </w:tcPr>
          <w:p w14:paraId="1E7D3E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R$ 73.998,72</w:t>
            </w:r>
          </w:p>
        </w:tc>
      </w:tr>
      <w:tr w:rsidR="000F13B6" w:rsidRPr="00BB3AC9" w14:paraId="1E7D3EAB" w14:textId="77777777" w:rsidTr="00BB3AC9">
        <w:trPr>
          <w:trHeight w:val="525"/>
        </w:trPr>
        <w:tc>
          <w:tcPr>
            <w:tcW w:w="765" w:type="dxa"/>
            <w:hideMark/>
          </w:tcPr>
          <w:p w14:paraId="1E7D3E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CONNECT GLOBAL IT SERVICES LTDA</w:t>
            </w:r>
          </w:p>
        </w:tc>
        <w:tc>
          <w:tcPr>
            <w:tcW w:w="3361" w:type="dxa"/>
            <w:hideMark/>
          </w:tcPr>
          <w:p w14:paraId="1E7D3E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MANUTENÇÃO E AMPLIAÇÃO DA REDE DE DADOS DA PREFEITURA (CABEAMENTO ÓPTICO).</w:t>
            </w:r>
          </w:p>
        </w:tc>
        <w:tc>
          <w:tcPr>
            <w:tcW w:w="1099" w:type="dxa"/>
            <w:hideMark/>
          </w:tcPr>
          <w:p w14:paraId="1E7D3E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01/12/2022</w:t>
            </w:r>
          </w:p>
        </w:tc>
        <w:tc>
          <w:tcPr>
            <w:tcW w:w="1099" w:type="dxa"/>
            <w:hideMark/>
          </w:tcPr>
          <w:p w14:paraId="1E7D3E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30/11/2025</w:t>
            </w:r>
          </w:p>
        </w:tc>
        <w:tc>
          <w:tcPr>
            <w:tcW w:w="1281" w:type="dxa"/>
            <w:hideMark/>
          </w:tcPr>
          <w:p w14:paraId="1E7D3E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R$ 2.251.665,76</w:t>
            </w:r>
          </w:p>
        </w:tc>
        <w:tc>
          <w:tcPr>
            <w:tcW w:w="1281" w:type="dxa"/>
            <w:hideMark/>
          </w:tcPr>
          <w:p w14:paraId="1E7D3E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R$ 2.463.637,44</w:t>
            </w:r>
          </w:p>
        </w:tc>
      </w:tr>
      <w:tr w:rsidR="000F13B6" w:rsidRPr="00BB3AC9" w14:paraId="1E7D3EB3" w14:textId="77777777" w:rsidTr="00BB3AC9">
        <w:trPr>
          <w:trHeight w:val="525"/>
        </w:trPr>
        <w:tc>
          <w:tcPr>
            <w:tcW w:w="765" w:type="dxa"/>
            <w:hideMark/>
          </w:tcPr>
          <w:p w14:paraId="1E7D3E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HDX COMERCIAL EIRELI</w:t>
            </w:r>
          </w:p>
        </w:tc>
        <w:tc>
          <w:tcPr>
            <w:tcW w:w="3361" w:type="dxa"/>
            <w:hideMark/>
          </w:tcPr>
          <w:p w14:paraId="1E7D3E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COMPRESSORES ODONTOLÓGICOS DE AR COMPRIMIDO E AR COMPRIMIDO MEDICINAL.</w:t>
            </w:r>
          </w:p>
        </w:tc>
        <w:tc>
          <w:tcPr>
            <w:tcW w:w="1099" w:type="dxa"/>
            <w:hideMark/>
          </w:tcPr>
          <w:p w14:paraId="1E7D3E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06/12/2022</w:t>
            </w:r>
          </w:p>
        </w:tc>
        <w:tc>
          <w:tcPr>
            <w:tcW w:w="1099" w:type="dxa"/>
            <w:hideMark/>
          </w:tcPr>
          <w:p w14:paraId="1E7D3E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02/02/2025</w:t>
            </w:r>
          </w:p>
        </w:tc>
        <w:tc>
          <w:tcPr>
            <w:tcW w:w="1281" w:type="dxa"/>
            <w:hideMark/>
          </w:tcPr>
          <w:p w14:paraId="1E7D3E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R$ 112.970,97</w:t>
            </w:r>
          </w:p>
        </w:tc>
        <w:tc>
          <w:tcPr>
            <w:tcW w:w="1281" w:type="dxa"/>
            <w:hideMark/>
          </w:tcPr>
          <w:p w14:paraId="1E7D3E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R$ 112.970,97</w:t>
            </w:r>
          </w:p>
        </w:tc>
      </w:tr>
      <w:tr w:rsidR="000F13B6" w:rsidRPr="00BB3AC9" w14:paraId="1E7D3EBB" w14:textId="77777777" w:rsidTr="00BB3AC9">
        <w:trPr>
          <w:trHeight w:val="780"/>
        </w:trPr>
        <w:tc>
          <w:tcPr>
            <w:tcW w:w="765" w:type="dxa"/>
            <w:hideMark/>
          </w:tcPr>
          <w:p w14:paraId="1E7D3E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SERTEL SERVIÇOS TÉCNICOS LTDA-ME</w:t>
            </w:r>
          </w:p>
        </w:tc>
        <w:tc>
          <w:tcPr>
            <w:tcW w:w="3361" w:type="dxa"/>
            <w:hideMark/>
          </w:tcPr>
          <w:p w14:paraId="1E7D3E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 SERVIÇO DE LOCAÇÃO DE GRUPO GERADOR, COM FORNECIMENTO DE ÓLEO COMBUSTÍVEL E LUBRIFICANTES.</w:t>
            </w:r>
          </w:p>
        </w:tc>
        <w:tc>
          <w:tcPr>
            <w:tcW w:w="1099" w:type="dxa"/>
            <w:hideMark/>
          </w:tcPr>
          <w:p w14:paraId="1E7D3E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06/12/2022</w:t>
            </w:r>
          </w:p>
        </w:tc>
        <w:tc>
          <w:tcPr>
            <w:tcW w:w="1099" w:type="dxa"/>
            <w:hideMark/>
          </w:tcPr>
          <w:p w14:paraId="1E7D3E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05/12/2024</w:t>
            </w:r>
          </w:p>
        </w:tc>
        <w:tc>
          <w:tcPr>
            <w:tcW w:w="1281" w:type="dxa"/>
            <w:hideMark/>
          </w:tcPr>
          <w:p w14:paraId="1E7D3E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R$ 217.999,92</w:t>
            </w:r>
          </w:p>
        </w:tc>
        <w:tc>
          <w:tcPr>
            <w:tcW w:w="1281" w:type="dxa"/>
            <w:hideMark/>
          </w:tcPr>
          <w:p w14:paraId="1E7D3E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R$ 435.999,84</w:t>
            </w:r>
          </w:p>
        </w:tc>
      </w:tr>
      <w:tr w:rsidR="000F13B6" w:rsidRPr="00BB3AC9" w14:paraId="1E7D3EC3" w14:textId="77777777" w:rsidTr="00BB3AC9">
        <w:trPr>
          <w:trHeight w:val="525"/>
        </w:trPr>
        <w:tc>
          <w:tcPr>
            <w:tcW w:w="765" w:type="dxa"/>
            <w:hideMark/>
          </w:tcPr>
          <w:p w14:paraId="1E7D3E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AX4B SISTEMAS DE INFORMÁTICA LTDA</w:t>
            </w:r>
          </w:p>
        </w:tc>
        <w:tc>
          <w:tcPr>
            <w:tcW w:w="3361" w:type="dxa"/>
            <w:hideMark/>
          </w:tcPr>
          <w:p w14:paraId="1E7D3E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RENOVAÇÃO DE LICENÇAS DO SOFTWARE AUTODESK.</w:t>
            </w:r>
          </w:p>
        </w:tc>
        <w:tc>
          <w:tcPr>
            <w:tcW w:w="1099" w:type="dxa"/>
            <w:hideMark/>
          </w:tcPr>
          <w:p w14:paraId="1E7D3E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14/12/2022</w:t>
            </w:r>
          </w:p>
        </w:tc>
        <w:tc>
          <w:tcPr>
            <w:tcW w:w="1099" w:type="dxa"/>
            <w:hideMark/>
          </w:tcPr>
          <w:p w14:paraId="1E7D3E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17/12/2025</w:t>
            </w:r>
          </w:p>
        </w:tc>
        <w:tc>
          <w:tcPr>
            <w:tcW w:w="1281" w:type="dxa"/>
            <w:hideMark/>
          </w:tcPr>
          <w:p w14:paraId="1E7D3E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R$ 150.084,00</w:t>
            </w:r>
          </w:p>
        </w:tc>
        <w:tc>
          <w:tcPr>
            <w:tcW w:w="1281" w:type="dxa"/>
            <w:hideMark/>
          </w:tcPr>
          <w:p w14:paraId="1E7D3E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R$ 150.084,00</w:t>
            </w:r>
          </w:p>
        </w:tc>
      </w:tr>
      <w:tr w:rsidR="000F13B6" w:rsidRPr="00BB3AC9" w14:paraId="1E7D3ECB" w14:textId="77777777" w:rsidTr="00BB3AC9">
        <w:trPr>
          <w:trHeight w:val="525"/>
        </w:trPr>
        <w:tc>
          <w:tcPr>
            <w:tcW w:w="765" w:type="dxa"/>
            <w:noWrap/>
            <w:hideMark/>
          </w:tcPr>
          <w:p w14:paraId="1E7D3E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JRS COMÉRCIO E ALIMENTAÇÃO LTDA</w:t>
            </w:r>
          </w:p>
        </w:tc>
        <w:tc>
          <w:tcPr>
            <w:tcW w:w="3361" w:type="dxa"/>
            <w:hideMark/>
          </w:tcPr>
          <w:p w14:paraId="1E7D3E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ALIMENTAÇÃO [DESJEJUM, ALMOÇO/JANTAR (TIPO MARMITEX E “SELF SERVICE”).</w:t>
            </w:r>
          </w:p>
        </w:tc>
        <w:tc>
          <w:tcPr>
            <w:tcW w:w="1099" w:type="dxa"/>
            <w:hideMark/>
          </w:tcPr>
          <w:p w14:paraId="1E7D3E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01/01/2023</w:t>
            </w:r>
          </w:p>
        </w:tc>
        <w:tc>
          <w:tcPr>
            <w:tcW w:w="1099" w:type="dxa"/>
            <w:hideMark/>
          </w:tcPr>
          <w:p w14:paraId="1E7D3E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30/06/2025</w:t>
            </w:r>
          </w:p>
        </w:tc>
        <w:tc>
          <w:tcPr>
            <w:tcW w:w="1281" w:type="dxa"/>
            <w:hideMark/>
          </w:tcPr>
          <w:p w14:paraId="1E7D3E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R$ 4.450.419,74</w:t>
            </w:r>
          </w:p>
        </w:tc>
        <w:tc>
          <w:tcPr>
            <w:tcW w:w="1281" w:type="dxa"/>
            <w:hideMark/>
          </w:tcPr>
          <w:p w14:paraId="1E7D3E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R$ 13.714.092,04</w:t>
            </w:r>
          </w:p>
        </w:tc>
      </w:tr>
      <w:tr w:rsidR="000F13B6" w:rsidRPr="00BB3AC9" w14:paraId="1E7D3ED3" w14:textId="77777777" w:rsidTr="00BB3AC9">
        <w:trPr>
          <w:trHeight w:val="2820"/>
        </w:trPr>
        <w:tc>
          <w:tcPr>
            <w:tcW w:w="765" w:type="dxa"/>
            <w:hideMark/>
          </w:tcPr>
          <w:p w14:paraId="1E7D3E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MOVE MAIS MEIOS DE PAGAMENTO LTDA</w:t>
            </w:r>
          </w:p>
        </w:tc>
        <w:tc>
          <w:tcPr>
            <w:tcW w:w="3361" w:type="dxa"/>
            <w:hideMark/>
          </w:tcPr>
          <w:p w14:paraId="1E7D3E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DOS SERVIÇOS INERENTES À GESTÃO DE MEIOS DE PAGAMENTOS EM VEÍCULOS E OUTROS SERVIÇOS, PELA CONTRATADA À CONTRATANTE, ATRAVÉS DO USO DE DISPOSITIVOS ELETRÔNICOS DE MÚLTIPLAS FUNÇÕES (TAGS), PARA PAGAMENTO ELETRÔNICO DE CONSUMO E/OU AQUISIÇÃO DE BENS E SERVIÇOS DISPONIBILIZADOS PELOS ESTABELECIMENTOS CONSTANTES DA REDE CREDENCIADA CADASTRADOS JUNTO À CONTRATADA, A PRESTAÇÃO DO SERVIÇO SERÁ FEITA EM REGIME DE EXECUÇÃO DIRETA, NA MODALIDADE DISPENSA DE LICITAÇÃO, NOS TERMOS DO ART. 24, INCISO II, DA LEI N° 8.666/1993.</w:t>
            </w:r>
          </w:p>
        </w:tc>
        <w:tc>
          <w:tcPr>
            <w:tcW w:w="1099" w:type="dxa"/>
            <w:hideMark/>
          </w:tcPr>
          <w:p w14:paraId="1E7D3E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15/07/2022</w:t>
            </w:r>
          </w:p>
        </w:tc>
        <w:tc>
          <w:tcPr>
            <w:tcW w:w="1099" w:type="dxa"/>
            <w:hideMark/>
          </w:tcPr>
          <w:p w14:paraId="1E7D3E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14/07/2024</w:t>
            </w:r>
          </w:p>
        </w:tc>
        <w:tc>
          <w:tcPr>
            <w:tcW w:w="1281" w:type="dxa"/>
            <w:hideMark/>
          </w:tcPr>
          <w:p w14:paraId="1E7D3E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R$ 9.851,40</w:t>
            </w:r>
          </w:p>
        </w:tc>
        <w:tc>
          <w:tcPr>
            <w:tcW w:w="1281" w:type="dxa"/>
            <w:hideMark/>
          </w:tcPr>
          <w:p w14:paraId="1E7D3E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R$ 17.278,11</w:t>
            </w:r>
          </w:p>
        </w:tc>
      </w:tr>
      <w:tr w:rsidR="000F13B6" w:rsidRPr="00BB3AC9" w14:paraId="1E7D3EDB" w14:textId="77777777" w:rsidTr="00BB3AC9">
        <w:trPr>
          <w:trHeight w:val="1290"/>
        </w:trPr>
        <w:tc>
          <w:tcPr>
            <w:tcW w:w="765" w:type="dxa"/>
            <w:hideMark/>
          </w:tcPr>
          <w:p w14:paraId="1E7D3E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ELEVADORES MILÊNIO LTDA.</w:t>
            </w:r>
          </w:p>
        </w:tc>
        <w:tc>
          <w:tcPr>
            <w:tcW w:w="3361" w:type="dxa"/>
            <w:hideMark/>
          </w:tcPr>
          <w:p w14:paraId="1E7D3E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MANUTENÇÃO PREVENTIVA E</w:t>
            </w:r>
            <w:r w:rsidRPr="00BB3AC9">
              <w:rPr>
                <w:rFonts w:asciiTheme="minorHAnsi" w:hAnsiTheme="minorHAnsi" w:cstheme="minorHAnsi"/>
                <w:sz w:val="18"/>
                <w:szCs w:val="24"/>
              </w:rPr>
              <w:br/>
              <w:t>CORRETIVA DE ELEVADORES E MONTA CARGA, COM FORNECIMENTO DE PEÇAS, COMPONENTES E ACESSÓRIOS,</w:t>
            </w:r>
            <w:r w:rsidRPr="00BB3AC9">
              <w:rPr>
                <w:rFonts w:asciiTheme="minorHAnsi" w:hAnsiTheme="minorHAnsi" w:cstheme="minorHAnsi"/>
                <w:sz w:val="18"/>
                <w:szCs w:val="24"/>
              </w:rPr>
              <w:br/>
              <w:t>INSTALADOS NAS UNIDADES DA SECRETARIA MUNICIPAL DE SAÚDE DE VITÓRIA.</w:t>
            </w:r>
          </w:p>
        </w:tc>
        <w:tc>
          <w:tcPr>
            <w:tcW w:w="1099" w:type="dxa"/>
            <w:hideMark/>
          </w:tcPr>
          <w:p w14:paraId="1E7D3E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16/07/2022</w:t>
            </w:r>
          </w:p>
        </w:tc>
        <w:tc>
          <w:tcPr>
            <w:tcW w:w="1099" w:type="dxa"/>
            <w:hideMark/>
          </w:tcPr>
          <w:p w14:paraId="1E7D3E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15/07/2025</w:t>
            </w:r>
          </w:p>
        </w:tc>
        <w:tc>
          <w:tcPr>
            <w:tcW w:w="1281" w:type="dxa"/>
            <w:hideMark/>
          </w:tcPr>
          <w:p w14:paraId="1E7D3E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R$ 72.000,00</w:t>
            </w:r>
          </w:p>
        </w:tc>
        <w:tc>
          <w:tcPr>
            <w:tcW w:w="1281" w:type="dxa"/>
            <w:hideMark/>
          </w:tcPr>
          <w:p w14:paraId="1E7D3E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R$ 225.948,28</w:t>
            </w:r>
          </w:p>
        </w:tc>
      </w:tr>
      <w:tr w:rsidR="000F13B6" w:rsidRPr="00BB3AC9" w14:paraId="1E7D3EE3" w14:textId="77777777" w:rsidTr="00BB3AC9">
        <w:trPr>
          <w:trHeight w:val="1800"/>
        </w:trPr>
        <w:tc>
          <w:tcPr>
            <w:tcW w:w="765" w:type="dxa"/>
            <w:hideMark/>
          </w:tcPr>
          <w:p w14:paraId="1E7D3E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E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SERMEP SERVICOS MEDICOS S.A</w:t>
            </w:r>
          </w:p>
        </w:tc>
        <w:tc>
          <w:tcPr>
            <w:tcW w:w="3361" w:type="dxa"/>
            <w:hideMark/>
          </w:tcPr>
          <w:p w14:paraId="1E7D3E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CONTRATAÇÃO DE EMPRESA PARA A EXECUÇÃO DE SERVIÇOS DE GESTÃO E CONTRATAÇÃO DE MÉDICOS ESPECIALIZADOS, SERVIÇOS MÉDICOS PARA ATENDIMENTO ÀS UNIDADES DE SAÚDE E ATENDIMENTO EM REGIME DE PLANTÃO EM UNIDADE DE URGÊNCIA E EMERGÊNCIA, DE ACORDO COM AS EXIGÊNCIAS PREVISTAS NO INSTRUMENTO CONVOCATÓRIO, PELO PRAZO DE 12 </w:t>
            </w:r>
            <w:r w:rsidRPr="00BB3AC9">
              <w:rPr>
                <w:rFonts w:asciiTheme="minorHAnsi" w:hAnsiTheme="minorHAnsi" w:cstheme="minorHAnsi"/>
                <w:sz w:val="18"/>
                <w:szCs w:val="24"/>
              </w:rPr>
              <w:lastRenderedPageBreak/>
              <w:t>MESES.</w:t>
            </w:r>
          </w:p>
        </w:tc>
        <w:tc>
          <w:tcPr>
            <w:tcW w:w="1099" w:type="dxa"/>
            <w:hideMark/>
          </w:tcPr>
          <w:p w14:paraId="1E7D3E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12/05/2022</w:t>
            </w:r>
          </w:p>
        </w:tc>
        <w:tc>
          <w:tcPr>
            <w:tcW w:w="1099" w:type="dxa"/>
            <w:hideMark/>
          </w:tcPr>
          <w:p w14:paraId="1E7D3E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11/05/2025</w:t>
            </w:r>
          </w:p>
        </w:tc>
        <w:tc>
          <w:tcPr>
            <w:tcW w:w="1281" w:type="dxa"/>
            <w:hideMark/>
          </w:tcPr>
          <w:p w14:paraId="1E7D3E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R$ 14.121.111,36</w:t>
            </w:r>
          </w:p>
        </w:tc>
        <w:tc>
          <w:tcPr>
            <w:tcW w:w="1281" w:type="dxa"/>
            <w:hideMark/>
          </w:tcPr>
          <w:p w14:paraId="1E7D3E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R$ 52.953.773,78</w:t>
            </w:r>
          </w:p>
        </w:tc>
      </w:tr>
      <w:tr w:rsidR="000F13B6" w:rsidRPr="00BB3AC9" w14:paraId="1E7D3EEB" w14:textId="77777777" w:rsidTr="00BB3AC9">
        <w:trPr>
          <w:trHeight w:val="780"/>
        </w:trPr>
        <w:tc>
          <w:tcPr>
            <w:tcW w:w="765" w:type="dxa"/>
            <w:noWrap/>
            <w:hideMark/>
          </w:tcPr>
          <w:p w14:paraId="1E7D3E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hideMark/>
          </w:tcPr>
          <w:p w14:paraId="1E7D3E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ADDLIFE DIAGNOSTICOS EIRELI</w:t>
            </w:r>
          </w:p>
        </w:tc>
        <w:tc>
          <w:tcPr>
            <w:tcW w:w="3361" w:type="dxa"/>
            <w:hideMark/>
          </w:tcPr>
          <w:p w14:paraId="1E7D3E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DO EXAME DE GASOMETRIA, COM DISPONIBILIZAÇÃO DE EQUIPAMENTOS NECESSÁRIOS A SUA REALIZAÇÃO.</w:t>
            </w:r>
          </w:p>
        </w:tc>
        <w:tc>
          <w:tcPr>
            <w:tcW w:w="1099" w:type="dxa"/>
            <w:hideMark/>
          </w:tcPr>
          <w:p w14:paraId="1E7D3E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20/01/2023</w:t>
            </w:r>
          </w:p>
        </w:tc>
        <w:tc>
          <w:tcPr>
            <w:tcW w:w="1099" w:type="dxa"/>
            <w:hideMark/>
          </w:tcPr>
          <w:p w14:paraId="1E7D3E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19/01/2024</w:t>
            </w:r>
          </w:p>
        </w:tc>
        <w:tc>
          <w:tcPr>
            <w:tcW w:w="1281" w:type="dxa"/>
            <w:hideMark/>
          </w:tcPr>
          <w:p w14:paraId="1E7D3E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R$ 105.000,00</w:t>
            </w:r>
          </w:p>
        </w:tc>
        <w:tc>
          <w:tcPr>
            <w:tcW w:w="1281" w:type="dxa"/>
            <w:hideMark/>
          </w:tcPr>
          <w:p w14:paraId="1E7D3E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R$ 131.250,00</w:t>
            </w:r>
          </w:p>
        </w:tc>
      </w:tr>
      <w:tr w:rsidR="000F13B6" w:rsidRPr="00BB3AC9" w14:paraId="1E7D3EF3" w14:textId="77777777" w:rsidTr="00BB3AC9">
        <w:trPr>
          <w:trHeight w:val="525"/>
        </w:trPr>
        <w:tc>
          <w:tcPr>
            <w:tcW w:w="765" w:type="dxa"/>
            <w:noWrap/>
            <w:hideMark/>
          </w:tcPr>
          <w:p w14:paraId="1E7D3E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E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CARLETTO GESTÃO DE SERVIÇOS LTDA.</w:t>
            </w:r>
          </w:p>
        </w:tc>
        <w:tc>
          <w:tcPr>
            <w:tcW w:w="3361" w:type="dxa"/>
            <w:hideMark/>
          </w:tcPr>
          <w:p w14:paraId="1E7D3E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GERENCIAMENTO DA PRESTAÇÃO DE SERVIÇOS DE MANUTENÇÃO PREVENTIVA E CORRETIVA DE VEÍCULOS E EQUIPAMENTOS.</w:t>
            </w:r>
          </w:p>
        </w:tc>
        <w:tc>
          <w:tcPr>
            <w:tcW w:w="1099" w:type="dxa"/>
            <w:hideMark/>
          </w:tcPr>
          <w:p w14:paraId="1E7D3E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27/01/2023</w:t>
            </w:r>
          </w:p>
        </w:tc>
        <w:tc>
          <w:tcPr>
            <w:tcW w:w="1099" w:type="dxa"/>
            <w:hideMark/>
          </w:tcPr>
          <w:p w14:paraId="1E7D3E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01/10/2024</w:t>
            </w:r>
          </w:p>
        </w:tc>
        <w:tc>
          <w:tcPr>
            <w:tcW w:w="1281" w:type="dxa"/>
            <w:hideMark/>
          </w:tcPr>
          <w:p w14:paraId="1E7D3E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R$ 660.720,00</w:t>
            </w:r>
          </w:p>
        </w:tc>
        <w:tc>
          <w:tcPr>
            <w:tcW w:w="1281" w:type="dxa"/>
            <w:hideMark/>
          </w:tcPr>
          <w:p w14:paraId="1E7D3E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R$ 1.339.280,00</w:t>
            </w:r>
          </w:p>
        </w:tc>
      </w:tr>
      <w:tr w:rsidR="000F13B6" w:rsidRPr="00BB3AC9" w14:paraId="1E7D3EFB" w14:textId="77777777" w:rsidTr="00BB3AC9">
        <w:trPr>
          <w:trHeight w:val="1035"/>
        </w:trPr>
        <w:tc>
          <w:tcPr>
            <w:tcW w:w="765" w:type="dxa"/>
            <w:noWrap/>
            <w:hideMark/>
          </w:tcPr>
          <w:p w14:paraId="1E7D3E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E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BIOPLASMA PRODUTOS PARA LABORATORIOS E CORRELATOS LTDA</w:t>
            </w:r>
          </w:p>
        </w:tc>
        <w:tc>
          <w:tcPr>
            <w:tcW w:w="3361" w:type="dxa"/>
            <w:hideMark/>
          </w:tcPr>
          <w:p w14:paraId="1E7D3E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TIRAS REATIVAS PARA UROANÁLISE, COM DISPONIBILIZAÇÃO DOS EQUIPAMENTOS NECESSÁRIOS PARA REALIZAÇÃO DO EXAME QUÍMICO E SEDIMENTOSCOPIA URINÁRIA.</w:t>
            </w:r>
          </w:p>
        </w:tc>
        <w:tc>
          <w:tcPr>
            <w:tcW w:w="1099" w:type="dxa"/>
            <w:hideMark/>
          </w:tcPr>
          <w:p w14:paraId="1E7D3E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02/02/2023</w:t>
            </w:r>
          </w:p>
        </w:tc>
        <w:tc>
          <w:tcPr>
            <w:tcW w:w="1099" w:type="dxa"/>
            <w:hideMark/>
          </w:tcPr>
          <w:p w14:paraId="1E7D3E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01/02/2024</w:t>
            </w:r>
          </w:p>
        </w:tc>
        <w:tc>
          <w:tcPr>
            <w:tcW w:w="1281" w:type="dxa"/>
            <w:hideMark/>
          </w:tcPr>
          <w:p w14:paraId="1E7D3E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R$ 520.000,00</w:t>
            </w:r>
          </w:p>
        </w:tc>
        <w:tc>
          <w:tcPr>
            <w:tcW w:w="1281" w:type="dxa"/>
            <w:hideMark/>
          </w:tcPr>
          <w:p w14:paraId="1E7D3E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R$ 520.000,00</w:t>
            </w:r>
          </w:p>
        </w:tc>
      </w:tr>
      <w:tr w:rsidR="000F13B6" w:rsidRPr="00BB3AC9" w14:paraId="1E7D3F03" w14:textId="77777777" w:rsidTr="00BB3AC9">
        <w:trPr>
          <w:trHeight w:val="780"/>
        </w:trPr>
        <w:tc>
          <w:tcPr>
            <w:tcW w:w="765" w:type="dxa"/>
            <w:noWrap/>
            <w:hideMark/>
          </w:tcPr>
          <w:p w14:paraId="1E7D3E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noWrap/>
            <w:hideMark/>
          </w:tcPr>
          <w:p w14:paraId="1E7D3E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ECO DIAGNÓSTICA LTDA.</w:t>
            </w:r>
          </w:p>
        </w:tc>
        <w:tc>
          <w:tcPr>
            <w:tcW w:w="3361" w:type="dxa"/>
            <w:hideMark/>
          </w:tcPr>
          <w:p w14:paraId="1E7D3E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KIT’S IMUNOLÓGICOS MANUAIS PARA REALIZAÇÃO DE EXAMES LABORATORIAIS COMO: PSO (PESQUISA DE SANGUE OCULTO) E TIRA DE HCG.</w:t>
            </w:r>
          </w:p>
        </w:tc>
        <w:tc>
          <w:tcPr>
            <w:tcW w:w="1099" w:type="dxa"/>
            <w:hideMark/>
          </w:tcPr>
          <w:p w14:paraId="1E7D3E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03/02/2023</w:t>
            </w:r>
          </w:p>
        </w:tc>
        <w:tc>
          <w:tcPr>
            <w:tcW w:w="1099" w:type="dxa"/>
            <w:hideMark/>
          </w:tcPr>
          <w:p w14:paraId="1E7D3F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02/02/2024</w:t>
            </w:r>
          </w:p>
        </w:tc>
        <w:tc>
          <w:tcPr>
            <w:tcW w:w="1281" w:type="dxa"/>
            <w:hideMark/>
          </w:tcPr>
          <w:p w14:paraId="1E7D3F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R$ 39.744,00</w:t>
            </w:r>
          </w:p>
        </w:tc>
        <w:tc>
          <w:tcPr>
            <w:tcW w:w="1281" w:type="dxa"/>
            <w:hideMark/>
          </w:tcPr>
          <w:p w14:paraId="1E7D3F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R$ 39.744,00</w:t>
            </w:r>
          </w:p>
        </w:tc>
      </w:tr>
      <w:tr w:rsidR="000F13B6" w:rsidRPr="00BB3AC9" w14:paraId="1E7D3F0B" w14:textId="77777777" w:rsidTr="00BB3AC9">
        <w:trPr>
          <w:trHeight w:val="1035"/>
        </w:trPr>
        <w:tc>
          <w:tcPr>
            <w:tcW w:w="765" w:type="dxa"/>
            <w:noWrap/>
            <w:hideMark/>
          </w:tcPr>
          <w:p w14:paraId="1E7D3F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DIAGNOCEL COMÉRCIO E REPRESENTAÇÕES LTDA</w:t>
            </w:r>
          </w:p>
        </w:tc>
        <w:tc>
          <w:tcPr>
            <w:tcW w:w="3361" w:type="dxa"/>
            <w:hideMark/>
          </w:tcPr>
          <w:p w14:paraId="1E7D3F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TESTES PARA REALIZAÇÃO DE EXAMES TAP (TROMBOPLASTINA) E PTTK (CEFALINA ATIVADA), COM DISPONIBILIZAÇÃO DO EQUIPAMENTO NECESSÁRIO À SUA REALIZAÇÃO.</w:t>
            </w:r>
          </w:p>
        </w:tc>
        <w:tc>
          <w:tcPr>
            <w:tcW w:w="1099" w:type="dxa"/>
            <w:hideMark/>
          </w:tcPr>
          <w:p w14:paraId="1E7D3F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03/02/2023</w:t>
            </w:r>
          </w:p>
        </w:tc>
        <w:tc>
          <w:tcPr>
            <w:tcW w:w="1099" w:type="dxa"/>
            <w:hideMark/>
          </w:tcPr>
          <w:p w14:paraId="1E7D3F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02/02/2024</w:t>
            </w:r>
          </w:p>
        </w:tc>
        <w:tc>
          <w:tcPr>
            <w:tcW w:w="1281" w:type="dxa"/>
            <w:hideMark/>
          </w:tcPr>
          <w:p w14:paraId="1E7D3F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R$ 118.080,00</w:t>
            </w:r>
          </w:p>
        </w:tc>
        <w:tc>
          <w:tcPr>
            <w:tcW w:w="1281" w:type="dxa"/>
            <w:hideMark/>
          </w:tcPr>
          <w:p w14:paraId="1E7D3F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R$ 118.080,00</w:t>
            </w:r>
          </w:p>
        </w:tc>
      </w:tr>
      <w:tr w:rsidR="000F13B6" w:rsidRPr="00BB3AC9" w14:paraId="1E7D3F13" w14:textId="77777777" w:rsidTr="00BB3AC9">
        <w:trPr>
          <w:trHeight w:val="1035"/>
        </w:trPr>
        <w:tc>
          <w:tcPr>
            <w:tcW w:w="765" w:type="dxa"/>
            <w:hideMark/>
          </w:tcPr>
          <w:p w14:paraId="1E7D3F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PIXEON MEDICAL SYSTEMS S.A COMÉRCIO E DESENVOLVIMENTO DE SOFTWARE</w:t>
            </w:r>
          </w:p>
        </w:tc>
        <w:tc>
          <w:tcPr>
            <w:tcW w:w="3361" w:type="dxa"/>
            <w:hideMark/>
          </w:tcPr>
          <w:p w14:paraId="1E7D3F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TECNOLOGIA DA INFORMAÇÃO PARA O FORNECIMENTO DE SOLUÇÃO DE GERENCIAMENTO LABORATORIAL.</w:t>
            </w:r>
          </w:p>
        </w:tc>
        <w:tc>
          <w:tcPr>
            <w:tcW w:w="1099" w:type="dxa"/>
            <w:hideMark/>
          </w:tcPr>
          <w:p w14:paraId="1E7D3F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03/02/2023</w:t>
            </w:r>
          </w:p>
        </w:tc>
        <w:tc>
          <w:tcPr>
            <w:tcW w:w="1099" w:type="dxa"/>
            <w:hideMark/>
          </w:tcPr>
          <w:p w14:paraId="1E7D3F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01/02/2025</w:t>
            </w:r>
          </w:p>
        </w:tc>
        <w:tc>
          <w:tcPr>
            <w:tcW w:w="1281" w:type="dxa"/>
            <w:hideMark/>
          </w:tcPr>
          <w:p w14:paraId="1E7D3F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R$ 920.000,00</w:t>
            </w:r>
          </w:p>
        </w:tc>
        <w:tc>
          <w:tcPr>
            <w:tcW w:w="1281" w:type="dxa"/>
            <w:hideMark/>
          </w:tcPr>
          <w:p w14:paraId="1E7D3F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R$ 920.000,00</w:t>
            </w:r>
          </w:p>
        </w:tc>
      </w:tr>
      <w:tr w:rsidR="000F13B6" w:rsidRPr="00BB3AC9" w14:paraId="1E7D3F1B" w14:textId="77777777" w:rsidTr="00BB3AC9">
        <w:trPr>
          <w:trHeight w:val="1800"/>
        </w:trPr>
        <w:tc>
          <w:tcPr>
            <w:tcW w:w="765" w:type="dxa"/>
            <w:hideMark/>
          </w:tcPr>
          <w:p w14:paraId="1E7D3F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2022</w:t>
            </w:r>
          </w:p>
        </w:tc>
        <w:tc>
          <w:tcPr>
            <w:tcW w:w="2260" w:type="dxa"/>
            <w:hideMark/>
          </w:tcPr>
          <w:p w14:paraId="1E7D3F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CEPHEID BRASIL IMPORTAÇÃO, EXPORTAÇÃO E COMÉRCIO DE PRODUTOS DE DIAGNÓSTICOS LTDA</w:t>
            </w:r>
          </w:p>
        </w:tc>
        <w:tc>
          <w:tcPr>
            <w:tcW w:w="3361" w:type="dxa"/>
            <w:hideMark/>
          </w:tcPr>
          <w:p w14:paraId="1E7D3F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 SERVIÇO DE MANUTENÇÃO PREVENTIVA E CORRETIVA, COM CALIBRAÇÃO, VALIDAÇÃO E AFERIÇÃO, COM VISTORIA DE MATERIAL ELÉTRICO E ELETRÔNICO, KIT XPERTCHECK E REPOSIÇÃO DE PEÇAS, CASO NECESSÁRIO, PARA O PERFEITO FUNCIONAMENTO DO EQUIPAMENTO DE TESTE RÁPIDO MOLECULAR (GENEXPERT).</w:t>
            </w:r>
          </w:p>
        </w:tc>
        <w:tc>
          <w:tcPr>
            <w:tcW w:w="1099" w:type="dxa"/>
            <w:hideMark/>
          </w:tcPr>
          <w:p w14:paraId="1E7D3F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06/02/2023</w:t>
            </w:r>
          </w:p>
        </w:tc>
        <w:tc>
          <w:tcPr>
            <w:tcW w:w="1099" w:type="dxa"/>
            <w:hideMark/>
          </w:tcPr>
          <w:p w14:paraId="1E7D3F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05/02/2025</w:t>
            </w:r>
          </w:p>
        </w:tc>
        <w:tc>
          <w:tcPr>
            <w:tcW w:w="1281" w:type="dxa"/>
            <w:hideMark/>
          </w:tcPr>
          <w:p w14:paraId="1E7D3F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R$ 22.800,00</w:t>
            </w:r>
          </w:p>
        </w:tc>
        <w:tc>
          <w:tcPr>
            <w:tcW w:w="1281" w:type="dxa"/>
            <w:noWrap/>
            <w:hideMark/>
          </w:tcPr>
          <w:p w14:paraId="1E7D3F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R$ 45.600,00</w:t>
            </w:r>
          </w:p>
        </w:tc>
      </w:tr>
      <w:tr w:rsidR="000F13B6" w:rsidRPr="00BB3AC9" w14:paraId="1E7D3F23" w14:textId="77777777" w:rsidTr="00BB3AC9">
        <w:trPr>
          <w:trHeight w:val="525"/>
        </w:trPr>
        <w:tc>
          <w:tcPr>
            <w:tcW w:w="765" w:type="dxa"/>
            <w:noWrap/>
            <w:hideMark/>
          </w:tcPr>
          <w:p w14:paraId="1E7D3F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noWrap/>
            <w:hideMark/>
          </w:tcPr>
          <w:p w14:paraId="1E7D3F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GERAES DIAGNÓSTICA LTDA.</w:t>
            </w:r>
          </w:p>
        </w:tc>
        <w:tc>
          <w:tcPr>
            <w:tcW w:w="3361" w:type="dxa"/>
            <w:hideMark/>
          </w:tcPr>
          <w:p w14:paraId="1E7D3F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KIT’S IMUNOLÓGICOS MANUAIS PARA REALIZAÇÃO DE EXAMES LABORATORIAIS COMO: VDRL/RPR.</w:t>
            </w:r>
          </w:p>
        </w:tc>
        <w:tc>
          <w:tcPr>
            <w:tcW w:w="1099" w:type="dxa"/>
            <w:hideMark/>
          </w:tcPr>
          <w:p w14:paraId="1E7D3F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07/02/2023</w:t>
            </w:r>
          </w:p>
        </w:tc>
        <w:tc>
          <w:tcPr>
            <w:tcW w:w="1099" w:type="dxa"/>
            <w:hideMark/>
          </w:tcPr>
          <w:p w14:paraId="1E7D3F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06/02/2024</w:t>
            </w:r>
          </w:p>
        </w:tc>
        <w:tc>
          <w:tcPr>
            <w:tcW w:w="1281" w:type="dxa"/>
            <w:hideMark/>
          </w:tcPr>
          <w:p w14:paraId="1E7D3F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R$ 12.480,00</w:t>
            </w:r>
          </w:p>
        </w:tc>
        <w:tc>
          <w:tcPr>
            <w:tcW w:w="1281" w:type="dxa"/>
            <w:hideMark/>
          </w:tcPr>
          <w:p w14:paraId="1E7D3F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R$ 15.531,75</w:t>
            </w:r>
          </w:p>
        </w:tc>
      </w:tr>
      <w:tr w:rsidR="000F13B6" w:rsidRPr="00BB3AC9" w14:paraId="1E7D3F2B" w14:textId="77777777" w:rsidTr="00BB3AC9">
        <w:trPr>
          <w:trHeight w:val="1035"/>
        </w:trPr>
        <w:tc>
          <w:tcPr>
            <w:tcW w:w="765" w:type="dxa"/>
            <w:noWrap/>
            <w:hideMark/>
          </w:tcPr>
          <w:p w14:paraId="1E7D3F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noWrap/>
            <w:hideMark/>
          </w:tcPr>
          <w:p w14:paraId="1E7D3F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BECTON DICKINSON INDUSTRIAS CIRURGICAS LTDA</w:t>
            </w:r>
          </w:p>
        </w:tc>
        <w:tc>
          <w:tcPr>
            <w:tcW w:w="3361" w:type="dxa"/>
            <w:hideMark/>
          </w:tcPr>
          <w:p w14:paraId="1E7D3F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 PARA LABORATÓRIO (TUBOS A VÁCUO, AGULHA DESCARTÁVEL E SERINGA PARA GASOMETRIA), COM DISPONIBILIZAÇÃO DE EQUIPAMENTOS (DESTAMPADOR E DE TRIAGEM).</w:t>
            </w:r>
          </w:p>
        </w:tc>
        <w:tc>
          <w:tcPr>
            <w:tcW w:w="1099" w:type="dxa"/>
            <w:hideMark/>
          </w:tcPr>
          <w:p w14:paraId="1E7D3F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07/02/2023</w:t>
            </w:r>
          </w:p>
        </w:tc>
        <w:tc>
          <w:tcPr>
            <w:tcW w:w="1099" w:type="dxa"/>
            <w:hideMark/>
          </w:tcPr>
          <w:p w14:paraId="1E7D3F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06/02/2024</w:t>
            </w:r>
          </w:p>
        </w:tc>
        <w:tc>
          <w:tcPr>
            <w:tcW w:w="1281" w:type="dxa"/>
            <w:hideMark/>
          </w:tcPr>
          <w:p w14:paraId="1E7D3F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R$ 1.132.258,00</w:t>
            </w:r>
          </w:p>
        </w:tc>
        <w:tc>
          <w:tcPr>
            <w:tcW w:w="1281" w:type="dxa"/>
            <w:hideMark/>
          </w:tcPr>
          <w:p w14:paraId="1E7D3F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R$ 1.415.271,00</w:t>
            </w:r>
          </w:p>
        </w:tc>
      </w:tr>
      <w:tr w:rsidR="000F13B6" w:rsidRPr="00BB3AC9" w14:paraId="1E7D3F33" w14:textId="77777777" w:rsidTr="00BB3AC9">
        <w:trPr>
          <w:trHeight w:val="1185"/>
        </w:trPr>
        <w:tc>
          <w:tcPr>
            <w:tcW w:w="765" w:type="dxa"/>
            <w:noWrap/>
            <w:hideMark/>
          </w:tcPr>
          <w:p w14:paraId="1E7D3F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LABORATÓRIO JOSLIN DE ANÁLISES CLÍNICAS E HORMONAIS LTDA.</w:t>
            </w:r>
          </w:p>
        </w:tc>
        <w:tc>
          <w:tcPr>
            <w:tcW w:w="3361" w:type="dxa"/>
            <w:hideMark/>
          </w:tcPr>
          <w:p w14:paraId="1E7D3F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LABORATORIAIS DE DIAGNÓSTICO EM ANÁLISES CLÍNICAS, COMPREENDENDO COLETA E ANÁLISE EM NÍVEL AMBULATORIAL, DE FORMA COMPLEMENTAR AO SISTEMA ÚNICO DE SAÚDE-SUS.</w:t>
            </w:r>
          </w:p>
        </w:tc>
        <w:tc>
          <w:tcPr>
            <w:tcW w:w="1099" w:type="dxa"/>
            <w:hideMark/>
          </w:tcPr>
          <w:p w14:paraId="1E7D3F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08/02/2023</w:t>
            </w:r>
          </w:p>
        </w:tc>
        <w:tc>
          <w:tcPr>
            <w:tcW w:w="1099" w:type="dxa"/>
            <w:hideMark/>
          </w:tcPr>
          <w:p w14:paraId="1E7D3F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07/02/2024</w:t>
            </w:r>
          </w:p>
        </w:tc>
        <w:tc>
          <w:tcPr>
            <w:tcW w:w="1281" w:type="dxa"/>
            <w:hideMark/>
          </w:tcPr>
          <w:p w14:paraId="1E7D3F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R$ 561.094,14</w:t>
            </w:r>
          </w:p>
        </w:tc>
        <w:tc>
          <w:tcPr>
            <w:tcW w:w="1281" w:type="dxa"/>
            <w:hideMark/>
          </w:tcPr>
          <w:p w14:paraId="1E7D3F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R$ 561.094,14</w:t>
            </w:r>
          </w:p>
        </w:tc>
      </w:tr>
      <w:tr w:rsidR="000F13B6" w:rsidRPr="00BB3AC9" w14:paraId="1E7D3F3B" w14:textId="77777777" w:rsidTr="00BB3AC9">
        <w:trPr>
          <w:trHeight w:val="1035"/>
        </w:trPr>
        <w:tc>
          <w:tcPr>
            <w:tcW w:w="765" w:type="dxa"/>
            <w:noWrap/>
            <w:hideMark/>
          </w:tcPr>
          <w:p w14:paraId="1E7D3F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LABORATÓRIO BAPTISTA DE ANÁLISES CLÍNICAS LTDA</w:t>
            </w:r>
          </w:p>
        </w:tc>
        <w:tc>
          <w:tcPr>
            <w:tcW w:w="3361" w:type="dxa"/>
            <w:hideMark/>
          </w:tcPr>
          <w:p w14:paraId="1E7D3F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PRESTAÇÃO DE SERVIÇOS LABORATORIAIS DE DIAGNÓSTICO EM ANÁLISES CLÍNICAS, COMPREENDENDO COLETA E ANÁLISE EM NÍVEL AMBULATORIAL, DE FORMA </w:t>
            </w:r>
            <w:r w:rsidRPr="00BB3AC9">
              <w:rPr>
                <w:rFonts w:asciiTheme="minorHAnsi" w:hAnsiTheme="minorHAnsi" w:cstheme="minorHAnsi"/>
                <w:sz w:val="18"/>
                <w:szCs w:val="24"/>
              </w:rPr>
              <w:lastRenderedPageBreak/>
              <w:t>COMPLEMENTAR AO SISTEMA ÚNICO DE SAÚDE - SUS.</w:t>
            </w:r>
          </w:p>
        </w:tc>
        <w:tc>
          <w:tcPr>
            <w:tcW w:w="1099" w:type="dxa"/>
            <w:hideMark/>
          </w:tcPr>
          <w:p w14:paraId="1E7D3F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10/02/2023</w:t>
            </w:r>
          </w:p>
        </w:tc>
        <w:tc>
          <w:tcPr>
            <w:tcW w:w="1099" w:type="dxa"/>
            <w:hideMark/>
          </w:tcPr>
          <w:p w14:paraId="1E7D3F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09/02/2024</w:t>
            </w:r>
          </w:p>
        </w:tc>
        <w:tc>
          <w:tcPr>
            <w:tcW w:w="1281" w:type="dxa"/>
            <w:hideMark/>
          </w:tcPr>
          <w:p w14:paraId="1E7D3F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R$ 561.094,14</w:t>
            </w:r>
          </w:p>
        </w:tc>
        <w:tc>
          <w:tcPr>
            <w:tcW w:w="1281" w:type="dxa"/>
            <w:hideMark/>
          </w:tcPr>
          <w:p w14:paraId="1E7D3F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R$ 561.094,14</w:t>
            </w:r>
          </w:p>
        </w:tc>
      </w:tr>
      <w:tr w:rsidR="000F13B6" w:rsidRPr="00BB3AC9" w14:paraId="1E7D3F43" w14:textId="77777777" w:rsidTr="00BB3AC9">
        <w:trPr>
          <w:trHeight w:val="1035"/>
        </w:trPr>
        <w:tc>
          <w:tcPr>
            <w:tcW w:w="765" w:type="dxa"/>
            <w:noWrap/>
            <w:hideMark/>
          </w:tcPr>
          <w:p w14:paraId="1E7D3F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hideMark/>
          </w:tcPr>
          <w:p w14:paraId="1E7D3F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RADANA CONSTRUCOES LTDA. - EPP</w:t>
            </w:r>
          </w:p>
        </w:tc>
        <w:tc>
          <w:tcPr>
            <w:tcW w:w="3361" w:type="dxa"/>
            <w:hideMark/>
          </w:tcPr>
          <w:p w14:paraId="1E7D3F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EXECUÇÃO DAS OBRAS E SERVIÇOS DE ENGENHARIA PARA A IMPLANTAÇÃO DE REDE DE GASES MEDICINAIS NO PRONTO ATENDIMENTO SÃO PEDRO (PASP), BAIRRO SÃO JOSÉ, NESTA CAPITAL.</w:t>
            </w:r>
          </w:p>
        </w:tc>
        <w:tc>
          <w:tcPr>
            <w:tcW w:w="1099" w:type="dxa"/>
            <w:hideMark/>
          </w:tcPr>
          <w:p w14:paraId="1E7D3F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10/02/2023</w:t>
            </w:r>
          </w:p>
        </w:tc>
        <w:tc>
          <w:tcPr>
            <w:tcW w:w="1099" w:type="dxa"/>
            <w:hideMark/>
          </w:tcPr>
          <w:p w14:paraId="1E7D3F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03/09/2024</w:t>
            </w:r>
          </w:p>
        </w:tc>
        <w:tc>
          <w:tcPr>
            <w:tcW w:w="1281" w:type="dxa"/>
            <w:hideMark/>
          </w:tcPr>
          <w:p w14:paraId="1E7D3F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R$ 590.000,00</w:t>
            </w:r>
          </w:p>
        </w:tc>
        <w:tc>
          <w:tcPr>
            <w:tcW w:w="1281" w:type="dxa"/>
            <w:hideMark/>
          </w:tcPr>
          <w:p w14:paraId="1E7D3F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R$ 734.226,49</w:t>
            </w:r>
          </w:p>
        </w:tc>
      </w:tr>
      <w:tr w:rsidR="000F13B6" w:rsidRPr="00BB3AC9" w14:paraId="1E7D3F4B" w14:textId="77777777" w:rsidTr="00BB3AC9">
        <w:trPr>
          <w:trHeight w:val="1035"/>
        </w:trPr>
        <w:tc>
          <w:tcPr>
            <w:tcW w:w="765" w:type="dxa"/>
            <w:noWrap/>
            <w:hideMark/>
          </w:tcPr>
          <w:p w14:paraId="1E7D3F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TRINITY BIOTECH DO BRASIL COMERCIO E IMPORTAÇÃO LTDA</w:t>
            </w:r>
          </w:p>
        </w:tc>
        <w:tc>
          <w:tcPr>
            <w:tcW w:w="3361" w:type="dxa"/>
            <w:hideMark/>
          </w:tcPr>
          <w:p w14:paraId="1E7D3F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TESTES PARA A REALIZAÇÃO DE EXAMES BIOQUÍMICOS (HEMOGLOBINA GLICADA [A1C]), COM DISPONIBILIZAÇÃO DO EQUIPAMENTO NECESSÁRIO À SUA REALIZAÇÃO.</w:t>
            </w:r>
          </w:p>
        </w:tc>
        <w:tc>
          <w:tcPr>
            <w:tcW w:w="1099" w:type="dxa"/>
            <w:hideMark/>
          </w:tcPr>
          <w:p w14:paraId="1E7D3F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13/02/2023</w:t>
            </w:r>
          </w:p>
        </w:tc>
        <w:tc>
          <w:tcPr>
            <w:tcW w:w="1099" w:type="dxa"/>
            <w:hideMark/>
          </w:tcPr>
          <w:p w14:paraId="1E7D3F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12/02/2024</w:t>
            </w:r>
          </w:p>
        </w:tc>
        <w:tc>
          <w:tcPr>
            <w:tcW w:w="1281" w:type="dxa"/>
            <w:hideMark/>
          </w:tcPr>
          <w:p w14:paraId="1E7D3F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R$ 195.510,00</w:t>
            </w:r>
          </w:p>
        </w:tc>
        <w:tc>
          <w:tcPr>
            <w:tcW w:w="1281" w:type="dxa"/>
            <w:hideMark/>
          </w:tcPr>
          <w:p w14:paraId="1E7D3F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R$ 244.387,50</w:t>
            </w:r>
          </w:p>
        </w:tc>
      </w:tr>
      <w:tr w:rsidR="000F13B6" w:rsidRPr="00BB3AC9" w14:paraId="1E7D3F53" w14:textId="77777777" w:rsidTr="00BB3AC9">
        <w:trPr>
          <w:trHeight w:val="1290"/>
        </w:trPr>
        <w:tc>
          <w:tcPr>
            <w:tcW w:w="765" w:type="dxa"/>
            <w:hideMark/>
          </w:tcPr>
          <w:p w14:paraId="1E7D3F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BEST CONEXÃO E DESENVOLVIMENTO LTDA.</w:t>
            </w:r>
          </w:p>
        </w:tc>
        <w:tc>
          <w:tcPr>
            <w:tcW w:w="3361" w:type="dxa"/>
            <w:hideMark/>
          </w:tcPr>
          <w:p w14:paraId="1E7D3F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 SERVIÇO DE ENVIO DE MENSAGENS DE TEXTO (SMS), PARA CELULARES MÓVEIS, INCLUINDO GERENCIAMENTO E LICENCIAMENTO DE USO DE PLATAFORMA, APLICATIVOS, INFRA-ESTRUTURA E SUPORTE TÉCNICO.</w:t>
            </w:r>
          </w:p>
        </w:tc>
        <w:tc>
          <w:tcPr>
            <w:tcW w:w="1099" w:type="dxa"/>
            <w:hideMark/>
          </w:tcPr>
          <w:p w14:paraId="1E7D3F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14/02/2023</w:t>
            </w:r>
          </w:p>
        </w:tc>
        <w:tc>
          <w:tcPr>
            <w:tcW w:w="1099" w:type="dxa"/>
            <w:hideMark/>
          </w:tcPr>
          <w:p w14:paraId="1E7D3F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13/02/2026</w:t>
            </w:r>
          </w:p>
        </w:tc>
        <w:tc>
          <w:tcPr>
            <w:tcW w:w="1281" w:type="dxa"/>
            <w:hideMark/>
          </w:tcPr>
          <w:p w14:paraId="1E7D3F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R$ 160.000,00</w:t>
            </w:r>
          </w:p>
        </w:tc>
        <w:tc>
          <w:tcPr>
            <w:tcW w:w="1281" w:type="dxa"/>
            <w:noWrap/>
            <w:hideMark/>
          </w:tcPr>
          <w:p w14:paraId="1E7D3F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R$ 560.000,00</w:t>
            </w:r>
          </w:p>
        </w:tc>
      </w:tr>
      <w:tr w:rsidR="000F13B6" w:rsidRPr="00BB3AC9" w14:paraId="1E7D3F5B" w14:textId="77777777" w:rsidTr="00BB3AC9">
        <w:trPr>
          <w:trHeight w:val="1035"/>
        </w:trPr>
        <w:tc>
          <w:tcPr>
            <w:tcW w:w="765" w:type="dxa"/>
            <w:hideMark/>
          </w:tcPr>
          <w:p w14:paraId="1E7D3F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LABVIX COMÉRCIO E REPRESENTAÇÃO LTDA.</w:t>
            </w:r>
          </w:p>
        </w:tc>
        <w:tc>
          <w:tcPr>
            <w:tcW w:w="3361" w:type="dxa"/>
            <w:hideMark/>
          </w:tcPr>
          <w:p w14:paraId="1E7D3F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INSUMOS (PAINÉIS/CARTÕES) PARA A REALIZAÇÃO DE IDENTIFICAÇÕES MICROBIOLÓGICAS E ANTIBIOGRAMAS, COM DISPONIBILIZAÇÃO DOS EQUIPAMENTOS NECESSÁRIOS À SUA REALIZAÇÃO.</w:t>
            </w:r>
          </w:p>
        </w:tc>
        <w:tc>
          <w:tcPr>
            <w:tcW w:w="1099" w:type="dxa"/>
            <w:hideMark/>
          </w:tcPr>
          <w:p w14:paraId="1E7D3F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14/02/2023</w:t>
            </w:r>
          </w:p>
        </w:tc>
        <w:tc>
          <w:tcPr>
            <w:tcW w:w="1099" w:type="dxa"/>
            <w:hideMark/>
          </w:tcPr>
          <w:p w14:paraId="1E7D3F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13/02/2024</w:t>
            </w:r>
          </w:p>
        </w:tc>
        <w:tc>
          <w:tcPr>
            <w:tcW w:w="1281" w:type="dxa"/>
            <w:hideMark/>
          </w:tcPr>
          <w:p w14:paraId="1E7D3F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R$ 605.000,00</w:t>
            </w:r>
          </w:p>
        </w:tc>
        <w:tc>
          <w:tcPr>
            <w:tcW w:w="1281" w:type="dxa"/>
            <w:noWrap/>
            <w:hideMark/>
          </w:tcPr>
          <w:p w14:paraId="1E7D3F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R$ 756.250,00</w:t>
            </w:r>
          </w:p>
        </w:tc>
      </w:tr>
      <w:tr w:rsidR="000F13B6" w:rsidRPr="00BB3AC9" w14:paraId="1E7D3F63" w14:textId="77777777" w:rsidTr="00BB3AC9">
        <w:trPr>
          <w:trHeight w:val="780"/>
        </w:trPr>
        <w:tc>
          <w:tcPr>
            <w:tcW w:w="765" w:type="dxa"/>
            <w:hideMark/>
          </w:tcPr>
          <w:p w14:paraId="1E7D3F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CLÍNICA RADIOLÓGICA HÉLIO RIBEIRO SANTOS LTDA</w:t>
            </w:r>
          </w:p>
        </w:tc>
        <w:tc>
          <w:tcPr>
            <w:tcW w:w="3361" w:type="dxa"/>
            <w:hideMark/>
          </w:tcPr>
          <w:p w14:paraId="1E7D3F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EXAMES ESPECIALIZADOS DE DIAGNÓSTICO POR IMAGEM (MAMOGRAFIAS).</w:t>
            </w:r>
          </w:p>
        </w:tc>
        <w:tc>
          <w:tcPr>
            <w:tcW w:w="1099" w:type="dxa"/>
            <w:hideMark/>
          </w:tcPr>
          <w:p w14:paraId="1E7D3F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16/02/2023</w:t>
            </w:r>
          </w:p>
        </w:tc>
        <w:tc>
          <w:tcPr>
            <w:tcW w:w="1099" w:type="dxa"/>
            <w:hideMark/>
          </w:tcPr>
          <w:p w14:paraId="1E7D3F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01/06/2024</w:t>
            </w:r>
          </w:p>
        </w:tc>
        <w:tc>
          <w:tcPr>
            <w:tcW w:w="1281" w:type="dxa"/>
            <w:hideMark/>
          </w:tcPr>
          <w:p w14:paraId="1E7D3F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R$ 448.200,00</w:t>
            </w:r>
          </w:p>
        </w:tc>
        <w:tc>
          <w:tcPr>
            <w:tcW w:w="1281" w:type="dxa"/>
            <w:noWrap/>
            <w:hideMark/>
          </w:tcPr>
          <w:p w14:paraId="1E7D3F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R$ 672.300,00</w:t>
            </w:r>
          </w:p>
        </w:tc>
      </w:tr>
      <w:tr w:rsidR="000F13B6" w:rsidRPr="00BB3AC9" w14:paraId="1E7D3F6B" w14:textId="77777777" w:rsidTr="00BB3AC9">
        <w:trPr>
          <w:trHeight w:val="1035"/>
        </w:trPr>
        <w:tc>
          <w:tcPr>
            <w:tcW w:w="765" w:type="dxa"/>
            <w:hideMark/>
          </w:tcPr>
          <w:p w14:paraId="1E7D3F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TRINITY BIOTECH DO BRASIL COMERCIO E IMPORTAÇÃO LTDA</w:t>
            </w:r>
          </w:p>
        </w:tc>
        <w:tc>
          <w:tcPr>
            <w:tcW w:w="3361" w:type="dxa"/>
            <w:hideMark/>
          </w:tcPr>
          <w:p w14:paraId="1E7D3F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TESTES PARA A REALIZAÇÃO DE EXAMES LABORATORIAIS (HEMOGLOBINOPATIAS), COM DISPONIBILIZAÇÃO DO EQUIPAMENTO NECESSÁRIO À SUA REALIZAÇÃO.</w:t>
            </w:r>
          </w:p>
        </w:tc>
        <w:tc>
          <w:tcPr>
            <w:tcW w:w="1099" w:type="dxa"/>
            <w:hideMark/>
          </w:tcPr>
          <w:p w14:paraId="1E7D3F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27/02/2023</w:t>
            </w:r>
          </w:p>
        </w:tc>
        <w:tc>
          <w:tcPr>
            <w:tcW w:w="1099" w:type="dxa"/>
            <w:hideMark/>
          </w:tcPr>
          <w:p w14:paraId="1E7D3F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26/02/2024</w:t>
            </w:r>
          </w:p>
        </w:tc>
        <w:tc>
          <w:tcPr>
            <w:tcW w:w="1281" w:type="dxa"/>
            <w:hideMark/>
          </w:tcPr>
          <w:p w14:paraId="1E7D3F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R$ 81.000,00</w:t>
            </w:r>
          </w:p>
        </w:tc>
        <w:tc>
          <w:tcPr>
            <w:tcW w:w="1281" w:type="dxa"/>
            <w:noWrap/>
            <w:hideMark/>
          </w:tcPr>
          <w:p w14:paraId="1E7D3F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R$ 81.000,00</w:t>
            </w:r>
          </w:p>
        </w:tc>
      </w:tr>
      <w:tr w:rsidR="000F13B6" w:rsidRPr="00BB3AC9" w14:paraId="1E7D3F73" w14:textId="77777777" w:rsidTr="00BB3AC9">
        <w:trPr>
          <w:trHeight w:val="2055"/>
        </w:trPr>
        <w:tc>
          <w:tcPr>
            <w:tcW w:w="765" w:type="dxa"/>
            <w:hideMark/>
          </w:tcPr>
          <w:p w14:paraId="1E7D3F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IRMANDADE DA SANTA CASA DE MISERICORDIA DE VITORIA</w:t>
            </w:r>
          </w:p>
        </w:tc>
        <w:tc>
          <w:tcPr>
            <w:tcW w:w="3361" w:type="dxa"/>
            <w:hideMark/>
          </w:tcPr>
          <w:p w14:paraId="1E7D3F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CONSULTAS E EXAMES DE DIAGNÓSTICO EM OFTALMOLOGIA, INCLUINDO REALIZAÇÃO E ENTREGA DE LAUDOS DOS EXAMES AOS USUÁRIOS, EM NÍVEL AMBULATORIAL, DE FORMA COMPLEMENTAR AO SISTEMA ÚNICO DE SAÚDE - SUS, VISANDO ATENDER AOS USUÁRIOS DO SUS NO ÂMBITO DO MUNICÍPIO DE VITÓRIA, DE ACORDO COM AS CONDIÇÕES, ESPECIFI CAÇÕES E QUANTITATIVOS CONSTANTES NESTE CONTRATO E SEUS ANEXOS.</w:t>
            </w:r>
          </w:p>
        </w:tc>
        <w:tc>
          <w:tcPr>
            <w:tcW w:w="1099" w:type="dxa"/>
            <w:hideMark/>
          </w:tcPr>
          <w:p w14:paraId="1E7D3F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27/02/2023</w:t>
            </w:r>
          </w:p>
        </w:tc>
        <w:tc>
          <w:tcPr>
            <w:tcW w:w="1099" w:type="dxa"/>
            <w:hideMark/>
          </w:tcPr>
          <w:p w14:paraId="1E7D3F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26/08/2025</w:t>
            </w:r>
          </w:p>
        </w:tc>
        <w:tc>
          <w:tcPr>
            <w:tcW w:w="1281" w:type="dxa"/>
            <w:hideMark/>
          </w:tcPr>
          <w:p w14:paraId="1E7D3F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R$ 2.974.989,60</w:t>
            </w:r>
          </w:p>
        </w:tc>
        <w:tc>
          <w:tcPr>
            <w:tcW w:w="1281" w:type="dxa"/>
            <w:noWrap/>
            <w:hideMark/>
          </w:tcPr>
          <w:p w14:paraId="1E7D3F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R$ 7.437.474,00</w:t>
            </w:r>
          </w:p>
        </w:tc>
      </w:tr>
      <w:tr w:rsidR="000F13B6" w:rsidRPr="00BB3AC9" w14:paraId="1E7D3F7B" w14:textId="77777777" w:rsidTr="00BB3AC9">
        <w:trPr>
          <w:trHeight w:val="1545"/>
        </w:trPr>
        <w:tc>
          <w:tcPr>
            <w:tcW w:w="765" w:type="dxa"/>
            <w:hideMark/>
          </w:tcPr>
          <w:p w14:paraId="1E7D3F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ISH TECNOLOGIA S/A</w:t>
            </w:r>
          </w:p>
        </w:tc>
        <w:tc>
          <w:tcPr>
            <w:tcW w:w="3361" w:type="dxa"/>
            <w:hideMark/>
          </w:tcPr>
          <w:p w14:paraId="1E7D3F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br/>
              <w:t>PRESTAÇÃO DE SERVIÇOS DE AMPLIAÇÃO E MANUTENÇÃO DA GARANTIA DA SOLUÇÃO DE FIREWALL (CHECKPOINT) COM SUPORTE E CONFIGURAÇÃO EM CLUSTER E MANUTENÇÃO DE LICENÇA COM SERVIÇOS DE SUPORTE DA SOLUÇÃO DE CONTROLE DE ENTREGA DE APLICAÇÕES (F5).</w:t>
            </w:r>
          </w:p>
        </w:tc>
        <w:tc>
          <w:tcPr>
            <w:tcW w:w="1099" w:type="dxa"/>
            <w:hideMark/>
          </w:tcPr>
          <w:p w14:paraId="1E7D3F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08/03/2023</w:t>
            </w:r>
          </w:p>
        </w:tc>
        <w:tc>
          <w:tcPr>
            <w:tcW w:w="1099" w:type="dxa"/>
            <w:hideMark/>
          </w:tcPr>
          <w:p w14:paraId="1E7D3F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06/03/2026</w:t>
            </w:r>
          </w:p>
        </w:tc>
        <w:tc>
          <w:tcPr>
            <w:tcW w:w="1281" w:type="dxa"/>
            <w:hideMark/>
          </w:tcPr>
          <w:p w14:paraId="1E7D3F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R$ 1.533.197,25</w:t>
            </w:r>
          </w:p>
        </w:tc>
        <w:tc>
          <w:tcPr>
            <w:tcW w:w="1281" w:type="dxa"/>
            <w:noWrap/>
            <w:hideMark/>
          </w:tcPr>
          <w:p w14:paraId="1E7D3F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R$ 1.533.197,25</w:t>
            </w:r>
          </w:p>
        </w:tc>
      </w:tr>
      <w:tr w:rsidR="000F13B6" w:rsidRPr="00BB3AC9" w14:paraId="1E7D3F83" w14:textId="77777777" w:rsidTr="00BB3AC9">
        <w:trPr>
          <w:trHeight w:val="525"/>
        </w:trPr>
        <w:tc>
          <w:tcPr>
            <w:tcW w:w="765" w:type="dxa"/>
            <w:hideMark/>
          </w:tcPr>
          <w:p w14:paraId="1E7D3F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ES PRODUTOS HOSPITALARES LTDA.</w:t>
            </w:r>
          </w:p>
        </w:tc>
        <w:tc>
          <w:tcPr>
            <w:tcW w:w="3361" w:type="dxa"/>
            <w:hideMark/>
          </w:tcPr>
          <w:p w14:paraId="1E7D3F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MATERIAIS/REAGENTES PARA REALIZAÇÃO DE EXAMES LABORATORIAIS (CORANTES E DEXTROSOL).</w:t>
            </w:r>
          </w:p>
        </w:tc>
        <w:tc>
          <w:tcPr>
            <w:tcW w:w="1099" w:type="dxa"/>
            <w:hideMark/>
          </w:tcPr>
          <w:p w14:paraId="1E7D3F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09/03/2023</w:t>
            </w:r>
          </w:p>
        </w:tc>
        <w:tc>
          <w:tcPr>
            <w:tcW w:w="1099" w:type="dxa"/>
            <w:hideMark/>
          </w:tcPr>
          <w:p w14:paraId="1E7D3F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08/03/2024</w:t>
            </w:r>
          </w:p>
        </w:tc>
        <w:tc>
          <w:tcPr>
            <w:tcW w:w="1281" w:type="dxa"/>
            <w:hideMark/>
          </w:tcPr>
          <w:p w14:paraId="1E7D3F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R$ 25.917,01</w:t>
            </w:r>
          </w:p>
        </w:tc>
        <w:tc>
          <w:tcPr>
            <w:tcW w:w="1281" w:type="dxa"/>
            <w:noWrap/>
            <w:hideMark/>
          </w:tcPr>
          <w:p w14:paraId="1E7D3F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R$ 25.917,01</w:t>
            </w:r>
          </w:p>
        </w:tc>
      </w:tr>
      <w:tr w:rsidR="000F13B6" w:rsidRPr="00BB3AC9" w14:paraId="1E7D3F8B" w14:textId="77777777" w:rsidTr="00BB3AC9">
        <w:trPr>
          <w:trHeight w:val="1035"/>
        </w:trPr>
        <w:tc>
          <w:tcPr>
            <w:tcW w:w="765" w:type="dxa"/>
            <w:hideMark/>
          </w:tcPr>
          <w:p w14:paraId="1E7D3F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hideMark/>
          </w:tcPr>
          <w:p w14:paraId="1E7D3F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VIVAMED COMÉRCIO DE MEDICAMENTOS E MATERIAL HOSPITALAR EIRELI</w:t>
            </w:r>
          </w:p>
        </w:tc>
        <w:tc>
          <w:tcPr>
            <w:tcW w:w="3361" w:type="dxa"/>
            <w:hideMark/>
          </w:tcPr>
          <w:p w14:paraId="1E7D3F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MATERIAIS/REAGENTES PARA REALIZAÇÃO DE EXAMES LABORATORIAIS (COLETORES DIVERSOS).</w:t>
            </w:r>
          </w:p>
        </w:tc>
        <w:tc>
          <w:tcPr>
            <w:tcW w:w="1099" w:type="dxa"/>
            <w:hideMark/>
          </w:tcPr>
          <w:p w14:paraId="1E7D3F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10/03/2023</w:t>
            </w:r>
          </w:p>
        </w:tc>
        <w:tc>
          <w:tcPr>
            <w:tcW w:w="1099" w:type="dxa"/>
            <w:hideMark/>
          </w:tcPr>
          <w:p w14:paraId="1E7D3F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09/03/2024</w:t>
            </w:r>
          </w:p>
        </w:tc>
        <w:tc>
          <w:tcPr>
            <w:tcW w:w="1281" w:type="dxa"/>
            <w:hideMark/>
          </w:tcPr>
          <w:p w14:paraId="1E7D3F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R$ 107.369,96</w:t>
            </w:r>
          </w:p>
        </w:tc>
        <w:tc>
          <w:tcPr>
            <w:tcW w:w="1281" w:type="dxa"/>
            <w:noWrap/>
            <w:hideMark/>
          </w:tcPr>
          <w:p w14:paraId="1E7D3F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R$ 133.487,51</w:t>
            </w:r>
          </w:p>
        </w:tc>
      </w:tr>
      <w:tr w:rsidR="000F13B6" w:rsidRPr="00BB3AC9" w14:paraId="1E7D3F93" w14:textId="77777777" w:rsidTr="00BB3AC9">
        <w:trPr>
          <w:trHeight w:val="1035"/>
        </w:trPr>
        <w:tc>
          <w:tcPr>
            <w:tcW w:w="765" w:type="dxa"/>
            <w:hideMark/>
          </w:tcPr>
          <w:p w14:paraId="1E7D3F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UL QUÍMICA E CIENTÍFICA LTDA</w:t>
            </w:r>
          </w:p>
        </w:tc>
        <w:tc>
          <w:tcPr>
            <w:tcW w:w="3361" w:type="dxa"/>
            <w:hideMark/>
          </w:tcPr>
          <w:p w14:paraId="1E7D3F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FORNECIMENTO DE TESTES PARA A REALIZAÇÃO DE </w:t>
            </w:r>
            <w:r w:rsidRPr="00BB3AC9">
              <w:rPr>
                <w:rFonts w:asciiTheme="minorHAnsi" w:hAnsiTheme="minorHAnsi" w:cstheme="minorHAnsi"/>
                <w:sz w:val="18"/>
                <w:szCs w:val="24"/>
              </w:rPr>
              <w:br/>
              <w:t xml:space="preserve">EXAMES HEMATOLÓGICOS (HEMOGRAMA E RETICULÓCITOS), COM DISPONIBILIZAÇÃO DOS EQUIPAMENTOS </w:t>
            </w:r>
            <w:r w:rsidRPr="00BB3AC9">
              <w:rPr>
                <w:rFonts w:asciiTheme="minorHAnsi" w:hAnsiTheme="minorHAnsi" w:cstheme="minorHAnsi"/>
                <w:sz w:val="18"/>
                <w:szCs w:val="24"/>
              </w:rPr>
              <w:br/>
              <w:t>NECESSÁRIOS À SUA REALIZAÇÃO.</w:t>
            </w:r>
          </w:p>
        </w:tc>
        <w:tc>
          <w:tcPr>
            <w:tcW w:w="1099" w:type="dxa"/>
            <w:hideMark/>
          </w:tcPr>
          <w:p w14:paraId="1E7D3F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14/03/2023</w:t>
            </w:r>
          </w:p>
        </w:tc>
        <w:tc>
          <w:tcPr>
            <w:tcW w:w="1099" w:type="dxa"/>
            <w:hideMark/>
          </w:tcPr>
          <w:p w14:paraId="1E7D3F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13/03/2024</w:t>
            </w:r>
          </w:p>
        </w:tc>
        <w:tc>
          <w:tcPr>
            <w:tcW w:w="1281" w:type="dxa"/>
            <w:hideMark/>
          </w:tcPr>
          <w:p w14:paraId="1E7D3F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R$ 399.988,00</w:t>
            </w:r>
          </w:p>
        </w:tc>
        <w:tc>
          <w:tcPr>
            <w:tcW w:w="1281" w:type="dxa"/>
            <w:noWrap/>
            <w:hideMark/>
          </w:tcPr>
          <w:p w14:paraId="1E7D3F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R$ 499.970,50</w:t>
            </w:r>
          </w:p>
        </w:tc>
      </w:tr>
      <w:tr w:rsidR="000F13B6" w:rsidRPr="00BB3AC9" w14:paraId="1E7D3F9B" w14:textId="77777777" w:rsidTr="00BB3AC9">
        <w:trPr>
          <w:trHeight w:val="1035"/>
        </w:trPr>
        <w:tc>
          <w:tcPr>
            <w:tcW w:w="765" w:type="dxa"/>
            <w:hideMark/>
          </w:tcPr>
          <w:p w14:paraId="1E7D3F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UL QUÍMICA E CIENTÍFICA LTDA</w:t>
            </w:r>
          </w:p>
        </w:tc>
        <w:tc>
          <w:tcPr>
            <w:tcW w:w="3361" w:type="dxa"/>
            <w:hideMark/>
          </w:tcPr>
          <w:p w14:paraId="1E7D3F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DE EXAMES IMUNOLÓGICOS (DOENÇAS INFECCIOSAS), COM DISPONIBILIZAÇÃO DOS EQUIPAMENTOS NECESSÁRIOS À SUA REALIZAÇÃO.</w:t>
            </w:r>
          </w:p>
        </w:tc>
        <w:tc>
          <w:tcPr>
            <w:tcW w:w="1099" w:type="dxa"/>
            <w:hideMark/>
          </w:tcPr>
          <w:p w14:paraId="1E7D3F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28/03/2023</w:t>
            </w:r>
          </w:p>
        </w:tc>
        <w:tc>
          <w:tcPr>
            <w:tcW w:w="1099" w:type="dxa"/>
            <w:hideMark/>
          </w:tcPr>
          <w:p w14:paraId="1E7D3F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26/03/2024</w:t>
            </w:r>
          </w:p>
        </w:tc>
        <w:tc>
          <w:tcPr>
            <w:tcW w:w="1281" w:type="dxa"/>
            <w:hideMark/>
          </w:tcPr>
          <w:p w14:paraId="1E7D3F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R$ 1.319.658,00</w:t>
            </w:r>
          </w:p>
        </w:tc>
        <w:tc>
          <w:tcPr>
            <w:tcW w:w="1281" w:type="dxa"/>
            <w:noWrap/>
            <w:hideMark/>
          </w:tcPr>
          <w:p w14:paraId="1E7D3F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R$ 1.548.010,00</w:t>
            </w:r>
          </w:p>
        </w:tc>
      </w:tr>
      <w:tr w:rsidR="000F13B6" w:rsidRPr="00BB3AC9" w14:paraId="1E7D3FA3" w14:textId="77777777" w:rsidTr="00BB3AC9">
        <w:trPr>
          <w:trHeight w:val="525"/>
        </w:trPr>
        <w:tc>
          <w:tcPr>
            <w:tcW w:w="765" w:type="dxa"/>
            <w:hideMark/>
          </w:tcPr>
          <w:p w14:paraId="1E7D3F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CERTISIGN CERTIFICADORA DIGITAL S.A</w:t>
            </w:r>
          </w:p>
        </w:tc>
        <w:tc>
          <w:tcPr>
            <w:tcW w:w="3361" w:type="dxa"/>
            <w:hideMark/>
          </w:tcPr>
          <w:p w14:paraId="1E7D3F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AQUISIÇÕES DE CERTIFICADOS DIGITAIS E</w:t>
            </w:r>
            <w:r w:rsidRPr="00BB3AC9">
              <w:rPr>
                <w:rFonts w:asciiTheme="minorHAnsi" w:hAnsiTheme="minorHAnsi" w:cstheme="minorHAnsi"/>
                <w:sz w:val="18"/>
                <w:szCs w:val="24"/>
              </w:rPr>
              <w:br/>
              <w:t>TOKEN.</w:t>
            </w:r>
          </w:p>
        </w:tc>
        <w:tc>
          <w:tcPr>
            <w:tcW w:w="1099" w:type="dxa"/>
            <w:hideMark/>
          </w:tcPr>
          <w:p w14:paraId="1E7D3F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14/04/2023</w:t>
            </w:r>
          </w:p>
        </w:tc>
        <w:tc>
          <w:tcPr>
            <w:tcW w:w="1099" w:type="dxa"/>
            <w:hideMark/>
          </w:tcPr>
          <w:p w14:paraId="1E7D3F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13/04/2026</w:t>
            </w:r>
          </w:p>
        </w:tc>
        <w:tc>
          <w:tcPr>
            <w:tcW w:w="1281" w:type="dxa"/>
            <w:hideMark/>
          </w:tcPr>
          <w:p w14:paraId="1E7D3F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R$ 9.153,00</w:t>
            </w:r>
          </w:p>
        </w:tc>
        <w:tc>
          <w:tcPr>
            <w:tcW w:w="1281" w:type="dxa"/>
            <w:hideMark/>
          </w:tcPr>
          <w:p w14:paraId="1E7D3F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R$ 9.153,00</w:t>
            </w:r>
          </w:p>
        </w:tc>
      </w:tr>
      <w:tr w:rsidR="000F13B6" w:rsidRPr="00BB3AC9" w14:paraId="1E7D3FAB" w14:textId="77777777" w:rsidTr="00BB3AC9">
        <w:trPr>
          <w:trHeight w:val="780"/>
        </w:trPr>
        <w:tc>
          <w:tcPr>
            <w:tcW w:w="765" w:type="dxa"/>
            <w:hideMark/>
          </w:tcPr>
          <w:p w14:paraId="1E7D3F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VISEL VIGILÂNCIA E SEGURANÇA</w:t>
            </w:r>
            <w:r w:rsidRPr="00BB3AC9">
              <w:rPr>
                <w:rFonts w:asciiTheme="minorHAnsi" w:hAnsiTheme="minorHAnsi" w:cstheme="minorHAnsi"/>
                <w:sz w:val="18"/>
                <w:szCs w:val="24"/>
              </w:rPr>
              <w:br/>
              <w:t>LTDA</w:t>
            </w:r>
          </w:p>
        </w:tc>
        <w:tc>
          <w:tcPr>
            <w:tcW w:w="3361" w:type="dxa"/>
            <w:hideMark/>
          </w:tcPr>
          <w:p w14:paraId="1E7D3F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VIGILÂNCIA</w:t>
            </w:r>
            <w:r w:rsidRPr="00BB3AC9">
              <w:rPr>
                <w:rFonts w:asciiTheme="minorHAnsi" w:hAnsiTheme="minorHAnsi" w:cstheme="minorHAnsi"/>
                <w:sz w:val="18"/>
                <w:szCs w:val="24"/>
              </w:rPr>
              <w:br/>
              <w:t>PATRIMONIAL ARMADA E DESARMADA.</w:t>
            </w:r>
          </w:p>
        </w:tc>
        <w:tc>
          <w:tcPr>
            <w:tcW w:w="1099" w:type="dxa"/>
            <w:hideMark/>
          </w:tcPr>
          <w:p w14:paraId="1E7D3F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11/05/2023</w:t>
            </w:r>
          </w:p>
        </w:tc>
        <w:tc>
          <w:tcPr>
            <w:tcW w:w="1099" w:type="dxa"/>
            <w:hideMark/>
          </w:tcPr>
          <w:p w14:paraId="1E7D3F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09/05/2025</w:t>
            </w:r>
          </w:p>
        </w:tc>
        <w:tc>
          <w:tcPr>
            <w:tcW w:w="1281" w:type="dxa"/>
            <w:hideMark/>
          </w:tcPr>
          <w:p w14:paraId="1E7D3F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R$ 17.457.750,00</w:t>
            </w:r>
          </w:p>
        </w:tc>
        <w:tc>
          <w:tcPr>
            <w:tcW w:w="1281" w:type="dxa"/>
            <w:hideMark/>
          </w:tcPr>
          <w:p w14:paraId="1E7D3F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R$ 38.024.809,61</w:t>
            </w:r>
          </w:p>
        </w:tc>
      </w:tr>
      <w:tr w:rsidR="000F13B6" w:rsidRPr="00BB3AC9" w14:paraId="1E7D3FB3" w14:textId="77777777" w:rsidTr="00BB3AC9">
        <w:trPr>
          <w:trHeight w:val="780"/>
        </w:trPr>
        <w:tc>
          <w:tcPr>
            <w:tcW w:w="765" w:type="dxa"/>
            <w:hideMark/>
          </w:tcPr>
          <w:p w14:paraId="1E7D3F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SAPRA LANDAUER SERVIÇO DE ASSESSORIA E PROTEÇÃO RADIOLÓGICA LTDA.</w:t>
            </w:r>
          </w:p>
        </w:tc>
        <w:tc>
          <w:tcPr>
            <w:tcW w:w="3361" w:type="dxa"/>
            <w:hideMark/>
          </w:tcPr>
          <w:p w14:paraId="1E7D3F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DOSIMETRIA PESSOAL PARA RADIOLOGIA ODONTOLÓGICA.</w:t>
            </w:r>
          </w:p>
        </w:tc>
        <w:tc>
          <w:tcPr>
            <w:tcW w:w="1099" w:type="dxa"/>
            <w:hideMark/>
          </w:tcPr>
          <w:p w14:paraId="1E7D3F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16/05/2023</w:t>
            </w:r>
          </w:p>
        </w:tc>
        <w:tc>
          <w:tcPr>
            <w:tcW w:w="1099" w:type="dxa"/>
            <w:hideMark/>
          </w:tcPr>
          <w:p w14:paraId="1E7D3F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15/05/2025</w:t>
            </w:r>
          </w:p>
        </w:tc>
        <w:tc>
          <w:tcPr>
            <w:tcW w:w="1281" w:type="dxa"/>
            <w:hideMark/>
          </w:tcPr>
          <w:p w14:paraId="1E7D3F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R$ 864,00</w:t>
            </w:r>
          </w:p>
        </w:tc>
        <w:tc>
          <w:tcPr>
            <w:tcW w:w="1281" w:type="dxa"/>
            <w:hideMark/>
          </w:tcPr>
          <w:p w14:paraId="1E7D3F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R$ 1.771,94</w:t>
            </w:r>
          </w:p>
        </w:tc>
      </w:tr>
      <w:tr w:rsidR="000F13B6" w:rsidRPr="00BB3AC9" w14:paraId="1E7D3FBB" w14:textId="77777777" w:rsidTr="00BB3AC9">
        <w:trPr>
          <w:trHeight w:val="780"/>
        </w:trPr>
        <w:tc>
          <w:tcPr>
            <w:tcW w:w="765" w:type="dxa"/>
            <w:hideMark/>
          </w:tcPr>
          <w:p w14:paraId="1E7D3F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LINK CARD ADMINISTRADORA DE BENEFÍCIOS LTDA.</w:t>
            </w:r>
          </w:p>
        </w:tc>
        <w:tc>
          <w:tcPr>
            <w:tcW w:w="3361" w:type="dxa"/>
            <w:hideMark/>
          </w:tcPr>
          <w:p w14:paraId="1E7D3F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GERENCIAMENTO DO ABASTECIMENTO DE COMBUSTÍVEIS DA FROTA MUNICIPAL DE VEÍCULOS.</w:t>
            </w:r>
          </w:p>
        </w:tc>
        <w:tc>
          <w:tcPr>
            <w:tcW w:w="1099" w:type="dxa"/>
            <w:hideMark/>
          </w:tcPr>
          <w:p w14:paraId="1E7D3F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18/05/2023</w:t>
            </w:r>
          </w:p>
        </w:tc>
        <w:tc>
          <w:tcPr>
            <w:tcW w:w="1099" w:type="dxa"/>
            <w:hideMark/>
          </w:tcPr>
          <w:p w14:paraId="1E7D3F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16/05/2025</w:t>
            </w:r>
          </w:p>
        </w:tc>
        <w:tc>
          <w:tcPr>
            <w:tcW w:w="1281" w:type="dxa"/>
            <w:hideMark/>
          </w:tcPr>
          <w:p w14:paraId="1E7D3F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R$ 960.000,00</w:t>
            </w:r>
          </w:p>
        </w:tc>
        <w:tc>
          <w:tcPr>
            <w:tcW w:w="1281" w:type="dxa"/>
            <w:hideMark/>
          </w:tcPr>
          <w:p w14:paraId="1E7D3F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R$ 1.920.000,00</w:t>
            </w:r>
          </w:p>
        </w:tc>
      </w:tr>
      <w:tr w:rsidR="000F13B6" w:rsidRPr="00BB3AC9" w14:paraId="1E7D3FC3" w14:textId="77777777" w:rsidTr="00BB3AC9">
        <w:trPr>
          <w:trHeight w:val="300"/>
        </w:trPr>
        <w:tc>
          <w:tcPr>
            <w:tcW w:w="765" w:type="dxa"/>
            <w:hideMark/>
          </w:tcPr>
          <w:p w14:paraId="1E7D3F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noWrap/>
            <w:hideMark/>
          </w:tcPr>
          <w:p w14:paraId="1E7D3F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ÓTICA LOOK LTDA.</w:t>
            </w:r>
          </w:p>
        </w:tc>
        <w:tc>
          <w:tcPr>
            <w:tcW w:w="3361" w:type="dxa"/>
            <w:noWrap/>
            <w:hideMark/>
          </w:tcPr>
          <w:p w14:paraId="1E7D3F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ÓCULOS DE GRAU (ARMAÇÃO E LENTES),</w:t>
            </w:r>
          </w:p>
        </w:tc>
        <w:tc>
          <w:tcPr>
            <w:tcW w:w="1099" w:type="dxa"/>
            <w:hideMark/>
          </w:tcPr>
          <w:p w14:paraId="1E7D3F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20/05/2023</w:t>
            </w:r>
          </w:p>
        </w:tc>
        <w:tc>
          <w:tcPr>
            <w:tcW w:w="1099" w:type="dxa"/>
            <w:hideMark/>
          </w:tcPr>
          <w:p w14:paraId="1E7D3F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18/05/2024</w:t>
            </w:r>
          </w:p>
        </w:tc>
        <w:tc>
          <w:tcPr>
            <w:tcW w:w="1281" w:type="dxa"/>
            <w:hideMark/>
          </w:tcPr>
          <w:p w14:paraId="1E7D3F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R$ 39.898,00</w:t>
            </w:r>
          </w:p>
        </w:tc>
        <w:tc>
          <w:tcPr>
            <w:tcW w:w="1281" w:type="dxa"/>
            <w:hideMark/>
          </w:tcPr>
          <w:p w14:paraId="1E7D3F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R$ 49.862,40</w:t>
            </w:r>
          </w:p>
        </w:tc>
      </w:tr>
      <w:tr w:rsidR="000F13B6" w:rsidRPr="00BB3AC9" w14:paraId="1E7D3FCB" w14:textId="77777777" w:rsidTr="00BB3AC9">
        <w:trPr>
          <w:trHeight w:val="525"/>
        </w:trPr>
        <w:tc>
          <w:tcPr>
            <w:tcW w:w="765" w:type="dxa"/>
            <w:hideMark/>
          </w:tcPr>
          <w:p w14:paraId="1E7D3F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MTM - EGOPEL EMPRESA GOIANA DE PAPEL LTDA. </w:t>
            </w:r>
          </w:p>
        </w:tc>
        <w:tc>
          <w:tcPr>
            <w:tcW w:w="3361" w:type="dxa"/>
            <w:hideMark/>
          </w:tcPr>
          <w:p w14:paraId="1E7D3F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 HOSPITALAR (CARRO MACA HIDRÁULICO).</w:t>
            </w:r>
          </w:p>
        </w:tc>
        <w:tc>
          <w:tcPr>
            <w:tcW w:w="1099" w:type="dxa"/>
            <w:hideMark/>
          </w:tcPr>
          <w:p w14:paraId="1E7D3F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26/05/2023</w:t>
            </w:r>
          </w:p>
        </w:tc>
        <w:tc>
          <w:tcPr>
            <w:tcW w:w="1099" w:type="dxa"/>
            <w:hideMark/>
          </w:tcPr>
          <w:p w14:paraId="1E7D3F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24/05/2024</w:t>
            </w:r>
          </w:p>
        </w:tc>
        <w:tc>
          <w:tcPr>
            <w:tcW w:w="1281" w:type="dxa"/>
            <w:hideMark/>
          </w:tcPr>
          <w:p w14:paraId="1E7D3F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R$ 31.692,00</w:t>
            </w:r>
          </w:p>
        </w:tc>
        <w:tc>
          <w:tcPr>
            <w:tcW w:w="1281" w:type="dxa"/>
            <w:noWrap/>
            <w:hideMark/>
          </w:tcPr>
          <w:p w14:paraId="1E7D3F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R$ 31.692,00</w:t>
            </w:r>
          </w:p>
        </w:tc>
      </w:tr>
      <w:tr w:rsidR="000F13B6" w:rsidRPr="00BB3AC9" w14:paraId="1E7D3FD3" w14:textId="77777777" w:rsidTr="00BB3AC9">
        <w:trPr>
          <w:trHeight w:val="780"/>
        </w:trPr>
        <w:tc>
          <w:tcPr>
            <w:tcW w:w="765" w:type="dxa"/>
            <w:hideMark/>
          </w:tcPr>
          <w:p w14:paraId="1E7D3F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TIM S.A</w:t>
            </w:r>
          </w:p>
        </w:tc>
        <w:tc>
          <w:tcPr>
            <w:tcW w:w="3361" w:type="dxa"/>
            <w:hideMark/>
          </w:tcPr>
          <w:p w14:paraId="1E7D3F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MÓVEL PESSOAL (SMP), ACESSO À INTERNET COM FORNECIMENTO DE CHIPS E APARELHOS EM REGIME DE COMODATO.</w:t>
            </w:r>
          </w:p>
        </w:tc>
        <w:tc>
          <w:tcPr>
            <w:tcW w:w="1099" w:type="dxa"/>
            <w:hideMark/>
          </w:tcPr>
          <w:p w14:paraId="1E7D3F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26/05/2023</w:t>
            </w:r>
          </w:p>
        </w:tc>
        <w:tc>
          <w:tcPr>
            <w:tcW w:w="1099" w:type="dxa"/>
            <w:hideMark/>
          </w:tcPr>
          <w:p w14:paraId="1E7D3F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24/05/2025</w:t>
            </w:r>
          </w:p>
        </w:tc>
        <w:tc>
          <w:tcPr>
            <w:tcW w:w="1281" w:type="dxa"/>
            <w:hideMark/>
          </w:tcPr>
          <w:p w14:paraId="1E7D3F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R$ 114.420,00</w:t>
            </w:r>
          </w:p>
        </w:tc>
        <w:tc>
          <w:tcPr>
            <w:tcW w:w="1281" w:type="dxa"/>
            <w:hideMark/>
          </w:tcPr>
          <w:p w14:paraId="1E7D3F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R$ 255.132,00</w:t>
            </w:r>
          </w:p>
        </w:tc>
      </w:tr>
      <w:tr w:rsidR="000F13B6" w:rsidRPr="00BB3AC9" w14:paraId="1E7D3FDB" w14:textId="77777777" w:rsidTr="00BB3AC9">
        <w:trPr>
          <w:trHeight w:val="525"/>
        </w:trPr>
        <w:tc>
          <w:tcPr>
            <w:tcW w:w="765" w:type="dxa"/>
            <w:hideMark/>
          </w:tcPr>
          <w:p w14:paraId="1E7D3F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PHOENIX IND. E COM. DE EQUIP. CIENTIFICOS LTDA.</w:t>
            </w:r>
          </w:p>
        </w:tc>
        <w:tc>
          <w:tcPr>
            <w:tcW w:w="3361" w:type="dxa"/>
            <w:hideMark/>
          </w:tcPr>
          <w:p w14:paraId="1E7D3F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 HOSPITALAR (AUTOCLAVE HORIZONTAL).</w:t>
            </w:r>
          </w:p>
        </w:tc>
        <w:tc>
          <w:tcPr>
            <w:tcW w:w="1099" w:type="dxa"/>
            <w:hideMark/>
          </w:tcPr>
          <w:p w14:paraId="1E7D3F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26/05/2023</w:t>
            </w:r>
          </w:p>
        </w:tc>
        <w:tc>
          <w:tcPr>
            <w:tcW w:w="1099" w:type="dxa"/>
            <w:hideMark/>
          </w:tcPr>
          <w:p w14:paraId="1E7D3F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24/05/2024</w:t>
            </w:r>
          </w:p>
        </w:tc>
        <w:tc>
          <w:tcPr>
            <w:tcW w:w="1281" w:type="dxa"/>
            <w:hideMark/>
          </w:tcPr>
          <w:p w14:paraId="1E7D3F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R$ 170.000,00</w:t>
            </w:r>
          </w:p>
        </w:tc>
        <w:tc>
          <w:tcPr>
            <w:tcW w:w="1281" w:type="dxa"/>
            <w:hideMark/>
          </w:tcPr>
          <w:p w14:paraId="1E7D3F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R$ 170.000,00</w:t>
            </w:r>
          </w:p>
        </w:tc>
      </w:tr>
      <w:tr w:rsidR="000F13B6" w:rsidRPr="00BB3AC9" w14:paraId="1E7D3FE3" w14:textId="77777777" w:rsidTr="00BB3AC9">
        <w:trPr>
          <w:trHeight w:val="780"/>
        </w:trPr>
        <w:tc>
          <w:tcPr>
            <w:tcW w:w="765" w:type="dxa"/>
            <w:hideMark/>
          </w:tcPr>
          <w:p w14:paraId="1E7D3F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ARTMED IND. E COM. DE MOVEIS E PROD. HOSPITALARES LTDA.-EPP</w:t>
            </w:r>
          </w:p>
        </w:tc>
        <w:tc>
          <w:tcPr>
            <w:tcW w:w="3361" w:type="dxa"/>
            <w:hideMark/>
          </w:tcPr>
          <w:p w14:paraId="1E7D3F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 HOSPITALAR (CAMA FOWLER).</w:t>
            </w:r>
          </w:p>
        </w:tc>
        <w:tc>
          <w:tcPr>
            <w:tcW w:w="1099" w:type="dxa"/>
            <w:hideMark/>
          </w:tcPr>
          <w:p w14:paraId="1E7D3F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29/05/2023</w:t>
            </w:r>
          </w:p>
        </w:tc>
        <w:tc>
          <w:tcPr>
            <w:tcW w:w="1099" w:type="dxa"/>
            <w:hideMark/>
          </w:tcPr>
          <w:p w14:paraId="1E7D3F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27/05/2024</w:t>
            </w:r>
          </w:p>
        </w:tc>
        <w:tc>
          <w:tcPr>
            <w:tcW w:w="1281" w:type="dxa"/>
            <w:hideMark/>
          </w:tcPr>
          <w:p w14:paraId="1E7D3F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R$ 92.400,00</w:t>
            </w:r>
          </w:p>
        </w:tc>
        <w:tc>
          <w:tcPr>
            <w:tcW w:w="1281" w:type="dxa"/>
            <w:hideMark/>
          </w:tcPr>
          <w:p w14:paraId="1E7D3F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R$ 92.400,00</w:t>
            </w:r>
          </w:p>
        </w:tc>
      </w:tr>
      <w:tr w:rsidR="000F13B6" w:rsidRPr="00BB3AC9" w14:paraId="1E7D3FEB" w14:textId="77777777" w:rsidTr="00BB3AC9">
        <w:trPr>
          <w:trHeight w:val="1545"/>
        </w:trPr>
        <w:tc>
          <w:tcPr>
            <w:tcW w:w="765" w:type="dxa"/>
            <w:hideMark/>
          </w:tcPr>
          <w:p w14:paraId="1E7D3F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noWrap/>
            <w:hideMark/>
          </w:tcPr>
          <w:p w14:paraId="1E7D3F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UL QUÍMICA </w:t>
            </w:r>
          </w:p>
        </w:tc>
        <w:tc>
          <w:tcPr>
            <w:tcW w:w="3361" w:type="dxa"/>
            <w:hideMark/>
          </w:tcPr>
          <w:p w14:paraId="1E7D3F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FORNECIMENTO DE TESTES BIOQUÍMICOS, </w:t>
            </w:r>
            <w:r w:rsidRPr="00BB3AC9">
              <w:rPr>
                <w:rFonts w:asciiTheme="minorHAnsi" w:hAnsiTheme="minorHAnsi" w:cstheme="minorHAnsi"/>
                <w:sz w:val="18"/>
                <w:szCs w:val="24"/>
              </w:rPr>
              <w:br/>
              <w:t xml:space="preserve">HORMONAIS E IMUNOLÓGICOS (DOSAGENS BIOQUÍMICAS, HORMÔNIOS, VITAMINAS, MARCADORES </w:t>
            </w:r>
            <w:r w:rsidRPr="00BB3AC9">
              <w:rPr>
                <w:rFonts w:asciiTheme="minorHAnsi" w:hAnsiTheme="minorHAnsi" w:cstheme="minorHAnsi"/>
                <w:sz w:val="18"/>
                <w:szCs w:val="24"/>
              </w:rPr>
              <w:br/>
              <w:t xml:space="preserve">CARDÍACOS, MARCADORES TUMORAIS E MARCADORES DE ANEMIAS), COM DISPONIBILIZAÇÃO DE </w:t>
            </w:r>
            <w:r w:rsidRPr="00BB3AC9">
              <w:rPr>
                <w:rFonts w:asciiTheme="minorHAnsi" w:hAnsiTheme="minorHAnsi" w:cstheme="minorHAnsi"/>
                <w:sz w:val="18"/>
                <w:szCs w:val="24"/>
              </w:rPr>
              <w:br/>
              <w:t>EQUIPAMENTOS.</w:t>
            </w:r>
          </w:p>
        </w:tc>
        <w:tc>
          <w:tcPr>
            <w:tcW w:w="1099" w:type="dxa"/>
            <w:hideMark/>
          </w:tcPr>
          <w:p w14:paraId="1E7D3F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29/05/2023</w:t>
            </w:r>
          </w:p>
        </w:tc>
        <w:tc>
          <w:tcPr>
            <w:tcW w:w="1099" w:type="dxa"/>
            <w:hideMark/>
          </w:tcPr>
          <w:p w14:paraId="1E7D3F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27/05/2024</w:t>
            </w:r>
          </w:p>
        </w:tc>
        <w:tc>
          <w:tcPr>
            <w:tcW w:w="1281" w:type="dxa"/>
            <w:hideMark/>
          </w:tcPr>
          <w:p w14:paraId="1E7D3F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R$ 2.493.019,00</w:t>
            </w:r>
          </w:p>
        </w:tc>
        <w:tc>
          <w:tcPr>
            <w:tcW w:w="1281" w:type="dxa"/>
            <w:hideMark/>
          </w:tcPr>
          <w:p w14:paraId="1E7D3F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R$ 2.705.690,00</w:t>
            </w:r>
          </w:p>
        </w:tc>
      </w:tr>
      <w:tr w:rsidR="000F13B6" w:rsidRPr="00BB3AC9" w14:paraId="1E7D3FF3" w14:textId="77777777" w:rsidTr="00BB3AC9">
        <w:trPr>
          <w:trHeight w:val="525"/>
        </w:trPr>
        <w:tc>
          <w:tcPr>
            <w:tcW w:w="765" w:type="dxa"/>
            <w:hideMark/>
          </w:tcPr>
          <w:p w14:paraId="1E7D3F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MARCOS RIBEIRO E CIA LTDA</w:t>
            </w:r>
          </w:p>
        </w:tc>
        <w:tc>
          <w:tcPr>
            <w:tcW w:w="3361" w:type="dxa"/>
            <w:hideMark/>
          </w:tcPr>
          <w:p w14:paraId="1E7D3F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 HOSPITALAR (BALANÇA DIGITAL PORTÁTIL)</w:t>
            </w:r>
          </w:p>
        </w:tc>
        <w:tc>
          <w:tcPr>
            <w:tcW w:w="1099" w:type="dxa"/>
            <w:hideMark/>
          </w:tcPr>
          <w:p w14:paraId="1E7D3F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30/05/2023</w:t>
            </w:r>
          </w:p>
        </w:tc>
        <w:tc>
          <w:tcPr>
            <w:tcW w:w="1099" w:type="dxa"/>
            <w:hideMark/>
          </w:tcPr>
          <w:p w14:paraId="1E7D3F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28/05/2024</w:t>
            </w:r>
          </w:p>
        </w:tc>
        <w:tc>
          <w:tcPr>
            <w:tcW w:w="1281" w:type="dxa"/>
            <w:hideMark/>
          </w:tcPr>
          <w:p w14:paraId="1E7D3F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R$ 60.320,00</w:t>
            </w:r>
          </w:p>
        </w:tc>
        <w:tc>
          <w:tcPr>
            <w:tcW w:w="1281" w:type="dxa"/>
            <w:hideMark/>
          </w:tcPr>
          <w:p w14:paraId="1E7D3F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R$ 60.320,00</w:t>
            </w:r>
          </w:p>
        </w:tc>
      </w:tr>
      <w:tr w:rsidR="000F13B6" w:rsidRPr="00BB3AC9" w14:paraId="1E7D3FFB" w14:textId="77777777" w:rsidTr="00BB3AC9">
        <w:trPr>
          <w:trHeight w:val="1035"/>
        </w:trPr>
        <w:tc>
          <w:tcPr>
            <w:tcW w:w="765" w:type="dxa"/>
            <w:hideMark/>
          </w:tcPr>
          <w:p w14:paraId="1E7D3F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SAÚDE BRASIL ODONTO HOSPITALAR LTDA</w:t>
            </w:r>
          </w:p>
        </w:tc>
        <w:tc>
          <w:tcPr>
            <w:tcW w:w="3361" w:type="dxa"/>
            <w:hideMark/>
          </w:tcPr>
          <w:p w14:paraId="1E7D3F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ODONTOLÓGICOS E DE INFORMÁTICA (SISTEMAS RADIOGRÁFICOS DIGITAIS E HUB USB COM FONTE) COM PRESTAÇÃO DE SERVIÇO DE ASSISTÊNCIA E SUPORTE TÉCNICO DURANTE O PRAZO DE GARANTIA.</w:t>
            </w:r>
          </w:p>
        </w:tc>
        <w:tc>
          <w:tcPr>
            <w:tcW w:w="1099" w:type="dxa"/>
            <w:hideMark/>
          </w:tcPr>
          <w:p w14:paraId="1E7D3F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31/05/2023</w:t>
            </w:r>
          </w:p>
        </w:tc>
        <w:tc>
          <w:tcPr>
            <w:tcW w:w="1099" w:type="dxa"/>
            <w:hideMark/>
          </w:tcPr>
          <w:p w14:paraId="1E7D3F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09/05/2027</w:t>
            </w:r>
          </w:p>
        </w:tc>
        <w:tc>
          <w:tcPr>
            <w:tcW w:w="1281" w:type="dxa"/>
            <w:hideMark/>
          </w:tcPr>
          <w:p w14:paraId="1E7D3F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R$ 215.000,00</w:t>
            </w:r>
          </w:p>
        </w:tc>
        <w:tc>
          <w:tcPr>
            <w:tcW w:w="1281" w:type="dxa"/>
            <w:hideMark/>
          </w:tcPr>
          <w:p w14:paraId="1E7D3F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R$ 215.000,00</w:t>
            </w:r>
          </w:p>
        </w:tc>
      </w:tr>
      <w:tr w:rsidR="000F13B6" w:rsidRPr="00BB3AC9" w14:paraId="1E7D4003" w14:textId="77777777" w:rsidTr="00BB3AC9">
        <w:trPr>
          <w:trHeight w:val="780"/>
        </w:trPr>
        <w:tc>
          <w:tcPr>
            <w:tcW w:w="765" w:type="dxa"/>
            <w:hideMark/>
          </w:tcPr>
          <w:p w14:paraId="1E7D3F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3F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SUPRISERVICE INFORMÁTICA LTDA.</w:t>
            </w:r>
          </w:p>
        </w:tc>
        <w:tc>
          <w:tcPr>
            <w:tcW w:w="3361" w:type="dxa"/>
            <w:hideMark/>
          </w:tcPr>
          <w:p w14:paraId="1E7D3F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br/>
              <w:t xml:space="preserve">CONTRATAÇÃO DE EMPRESA PARA FORNECIMENTO DE SOLUÇÃO DE REDE SEM FIO, INCLUINDO SERVIÇO TÉCNICO </w:t>
            </w:r>
            <w:r w:rsidRPr="00BB3AC9">
              <w:rPr>
                <w:rFonts w:asciiTheme="minorHAnsi" w:hAnsiTheme="minorHAnsi" w:cstheme="minorHAnsi"/>
                <w:sz w:val="18"/>
                <w:szCs w:val="24"/>
              </w:rPr>
              <w:lastRenderedPageBreak/>
              <w:t>ESPECIALIZADO.</w:t>
            </w:r>
          </w:p>
        </w:tc>
        <w:tc>
          <w:tcPr>
            <w:tcW w:w="1099" w:type="dxa"/>
            <w:hideMark/>
          </w:tcPr>
          <w:p w14:paraId="1E7D3F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07/06/2023</w:t>
            </w:r>
          </w:p>
        </w:tc>
        <w:tc>
          <w:tcPr>
            <w:tcW w:w="1099" w:type="dxa"/>
            <w:hideMark/>
          </w:tcPr>
          <w:p w14:paraId="1E7D40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25/05/2028</w:t>
            </w:r>
          </w:p>
        </w:tc>
        <w:tc>
          <w:tcPr>
            <w:tcW w:w="1281" w:type="dxa"/>
            <w:hideMark/>
          </w:tcPr>
          <w:p w14:paraId="1E7D40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R$ 1.818.525,80</w:t>
            </w:r>
          </w:p>
        </w:tc>
        <w:tc>
          <w:tcPr>
            <w:tcW w:w="1281" w:type="dxa"/>
            <w:hideMark/>
          </w:tcPr>
          <w:p w14:paraId="1E7D40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R$ 1.818.525,80</w:t>
            </w:r>
          </w:p>
        </w:tc>
      </w:tr>
      <w:tr w:rsidR="000F13B6" w:rsidRPr="00BB3AC9" w14:paraId="1E7D400B" w14:textId="77777777" w:rsidTr="00BB3AC9">
        <w:trPr>
          <w:trHeight w:val="525"/>
        </w:trPr>
        <w:tc>
          <w:tcPr>
            <w:tcW w:w="765" w:type="dxa"/>
            <w:hideMark/>
          </w:tcPr>
          <w:p w14:paraId="1E7D40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hideMark/>
          </w:tcPr>
          <w:p w14:paraId="1E7D40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JUCIMAR ALVES RIBEIRO COMÉRCIO DE GÁS LTDA.</w:t>
            </w:r>
          </w:p>
        </w:tc>
        <w:tc>
          <w:tcPr>
            <w:tcW w:w="3361" w:type="dxa"/>
            <w:hideMark/>
          </w:tcPr>
          <w:p w14:paraId="1E7D40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PARA FORNECIMENTO DE ÁGUA MINERAL EM GALÃO DE 20 LITROS.</w:t>
            </w:r>
          </w:p>
        </w:tc>
        <w:tc>
          <w:tcPr>
            <w:tcW w:w="1099" w:type="dxa"/>
            <w:hideMark/>
          </w:tcPr>
          <w:p w14:paraId="1E7D40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13/06/2023</w:t>
            </w:r>
          </w:p>
        </w:tc>
        <w:tc>
          <w:tcPr>
            <w:tcW w:w="1099" w:type="dxa"/>
            <w:hideMark/>
          </w:tcPr>
          <w:p w14:paraId="1E7D40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11/06/2024</w:t>
            </w:r>
          </w:p>
        </w:tc>
        <w:tc>
          <w:tcPr>
            <w:tcW w:w="1281" w:type="dxa"/>
            <w:hideMark/>
          </w:tcPr>
          <w:p w14:paraId="1E7D40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R$ 87,00</w:t>
            </w:r>
          </w:p>
        </w:tc>
        <w:tc>
          <w:tcPr>
            <w:tcW w:w="1281" w:type="dxa"/>
            <w:hideMark/>
          </w:tcPr>
          <w:p w14:paraId="1E7D40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R$ 87,00</w:t>
            </w:r>
          </w:p>
        </w:tc>
      </w:tr>
      <w:tr w:rsidR="000F13B6" w:rsidRPr="00BB3AC9" w14:paraId="1E7D4013" w14:textId="77777777" w:rsidTr="00BB3AC9">
        <w:trPr>
          <w:trHeight w:val="2565"/>
        </w:trPr>
        <w:tc>
          <w:tcPr>
            <w:tcW w:w="765" w:type="dxa"/>
            <w:hideMark/>
          </w:tcPr>
          <w:p w14:paraId="1E7D40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IRMANDADE DA SANTA CASA DE MISERICORDIA DE VITORIA</w:t>
            </w:r>
          </w:p>
        </w:tc>
        <w:tc>
          <w:tcPr>
            <w:tcW w:w="3361" w:type="dxa"/>
            <w:hideMark/>
          </w:tcPr>
          <w:p w14:paraId="1E7D40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CONSULTAS E EXAMES EM DERMATOLOGIA (CONSULTA ESPECIALIZADA), GASTROENTEROLOGIA E COLOPROCTOLOGIA (CONSULTA ESPECIALIZADA, ESOFAGOGASTRODUODENOSCOPIA, RETOSSIGMOIDOSCOPIA E COLONOSCOPIA), INCLUINDO A REALIZAÇÃO E ENTREGA DE LAUDOS DOS EXAMES AOS USUÁRIOS, EM NÍVEL AMBULATORIAL, DE</w:t>
            </w:r>
            <w:r w:rsidRPr="00BB3AC9">
              <w:rPr>
                <w:rFonts w:asciiTheme="minorHAnsi" w:hAnsiTheme="minorHAnsi" w:cstheme="minorHAnsi"/>
                <w:sz w:val="18"/>
                <w:szCs w:val="24"/>
              </w:rPr>
              <w:br/>
              <w:t>FORMA COMPLEMENTAR AO SISTEMA ÚNICO DE SAÚDE-SUS, VISANDO ATENDER AOS USUÁRIOS DO SUS NO ÂMBITO DO MUNICÍPIO DE VITÓRIA.</w:t>
            </w:r>
          </w:p>
        </w:tc>
        <w:tc>
          <w:tcPr>
            <w:tcW w:w="1099" w:type="dxa"/>
            <w:hideMark/>
          </w:tcPr>
          <w:p w14:paraId="1E7D40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15/06/2023</w:t>
            </w:r>
          </w:p>
        </w:tc>
        <w:tc>
          <w:tcPr>
            <w:tcW w:w="1099" w:type="dxa"/>
            <w:hideMark/>
          </w:tcPr>
          <w:p w14:paraId="1E7D40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14/06/2025</w:t>
            </w:r>
          </w:p>
        </w:tc>
        <w:tc>
          <w:tcPr>
            <w:tcW w:w="1281" w:type="dxa"/>
            <w:hideMark/>
          </w:tcPr>
          <w:p w14:paraId="1E7D40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R$ 2.344.983,12</w:t>
            </w:r>
          </w:p>
        </w:tc>
        <w:tc>
          <w:tcPr>
            <w:tcW w:w="1281" w:type="dxa"/>
            <w:hideMark/>
          </w:tcPr>
          <w:p w14:paraId="1E7D40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R$ 4.689.966,24</w:t>
            </w:r>
          </w:p>
        </w:tc>
      </w:tr>
      <w:tr w:rsidR="000F13B6" w:rsidRPr="00BB3AC9" w14:paraId="1E7D401B" w14:textId="77777777" w:rsidTr="00BB3AC9">
        <w:trPr>
          <w:trHeight w:val="780"/>
        </w:trPr>
        <w:tc>
          <w:tcPr>
            <w:tcW w:w="765" w:type="dxa"/>
            <w:hideMark/>
          </w:tcPr>
          <w:p w14:paraId="1E7D40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CS BRASIL FROTAS S.A</w:t>
            </w:r>
          </w:p>
        </w:tc>
        <w:tc>
          <w:tcPr>
            <w:tcW w:w="3361" w:type="dxa"/>
            <w:hideMark/>
          </w:tcPr>
          <w:p w14:paraId="1E7D40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LOCAÇÃO DE VEÍCULOS AUTOMOTIVOS, SEM MOTORISTA, SEM COMBUSTÍVEL, COM SEGURO TOTAL, SEM FRANQUIAS E OUTROS ENCARGOS.</w:t>
            </w:r>
          </w:p>
        </w:tc>
        <w:tc>
          <w:tcPr>
            <w:tcW w:w="1099" w:type="dxa"/>
            <w:hideMark/>
          </w:tcPr>
          <w:p w14:paraId="1E7D40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05/07/2023</w:t>
            </w:r>
          </w:p>
        </w:tc>
        <w:tc>
          <w:tcPr>
            <w:tcW w:w="1099" w:type="dxa"/>
            <w:hideMark/>
          </w:tcPr>
          <w:p w14:paraId="1E7D40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03/07/2025</w:t>
            </w:r>
          </w:p>
        </w:tc>
        <w:tc>
          <w:tcPr>
            <w:tcW w:w="1281" w:type="dxa"/>
            <w:hideMark/>
          </w:tcPr>
          <w:p w14:paraId="1E7D40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R$ 40.800,00</w:t>
            </w:r>
          </w:p>
        </w:tc>
        <w:tc>
          <w:tcPr>
            <w:tcW w:w="1281" w:type="dxa"/>
            <w:hideMark/>
          </w:tcPr>
          <w:p w14:paraId="1E7D40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R$ 86.558,78</w:t>
            </w:r>
          </w:p>
        </w:tc>
      </w:tr>
      <w:tr w:rsidR="000F13B6" w:rsidRPr="00BB3AC9" w14:paraId="1E7D4023" w14:textId="77777777" w:rsidTr="00BB3AC9">
        <w:trPr>
          <w:trHeight w:val="1035"/>
        </w:trPr>
        <w:tc>
          <w:tcPr>
            <w:tcW w:w="765" w:type="dxa"/>
            <w:hideMark/>
          </w:tcPr>
          <w:p w14:paraId="1E7D40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SERMEP SERVICOS MEDICOS S.A</w:t>
            </w:r>
          </w:p>
        </w:tc>
        <w:tc>
          <w:tcPr>
            <w:tcW w:w="3361" w:type="dxa"/>
            <w:hideMark/>
          </w:tcPr>
          <w:p w14:paraId="1E7D40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CONSULTAS, PROCEDIMENTOS E EXAMES ESPECIALIZADOS EM CARDIOLOGIA (CONSULTA ESPECIALIZADA, TESTE ERGOMÉTRICO, HOLTER E ECOCARDIOGRAFIA TRANSTORÁCICA).</w:t>
            </w:r>
          </w:p>
        </w:tc>
        <w:tc>
          <w:tcPr>
            <w:tcW w:w="1099" w:type="dxa"/>
            <w:hideMark/>
          </w:tcPr>
          <w:p w14:paraId="1E7D40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06/07/2023</w:t>
            </w:r>
          </w:p>
        </w:tc>
        <w:tc>
          <w:tcPr>
            <w:tcW w:w="1099" w:type="dxa"/>
            <w:hideMark/>
          </w:tcPr>
          <w:p w14:paraId="1E7D40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04/07/2025</w:t>
            </w:r>
          </w:p>
        </w:tc>
        <w:tc>
          <w:tcPr>
            <w:tcW w:w="1281" w:type="dxa"/>
            <w:hideMark/>
          </w:tcPr>
          <w:p w14:paraId="1E7D40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R$ 2.021.240,00</w:t>
            </w:r>
          </w:p>
        </w:tc>
        <w:tc>
          <w:tcPr>
            <w:tcW w:w="1281" w:type="dxa"/>
            <w:hideMark/>
          </w:tcPr>
          <w:p w14:paraId="1E7D40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R$ 2.066.938,74</w:t>
            </w:r>
          </w:p>
        </w:tc>
      </w:tr>
      <w:tr w:rsidR="000F13B6" w:rsidRPr="00BB3AC9" w14:paraId="1E7D402B" w14:textId="77777777" w:rsidTr="00BB3AC9">
        <w:trPr>
          <w:trHeight w:val="780"/>
        </w:trPr>
        <w:tc>
          <w:tcPr>
            <w:tcW w:w="765" w:type="dxa"/>
            <w:hideMark/>
          </w:tcPr>
          <w:p w14:paraId="1E7D40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GSS - GESTÃO SERVIÇOS A SAÚDE LTDA.</w:t>
            </w:r>
          </w:p>
        </w:tc>
        <w:tc>
          <w:tcPr>
            <w:tcW w:w="3361" w:type="dxa"/>
            <w:hideMark/>
          </w:tcPr>
          <w:p w14:paraId="1E7D40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EXECUÇÃO DE CONSULTAS, PROCEDIMENTOS E EXAMES ESPECIALIZADOS EM UROLOGIA (CONSULTA ESPECIALIZADA E VASECTOMIA).</w:t>
            </w:r>
          </w:p>
        </w:tc>
        <w:tc>
          <w:tcPr>
            <w:tcW w:w="1099" w:type="dxa"/>
            <w:hideMark/>
          </w:tcPr>
          <w:p w14:paraId="1E7D40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07/07/2023</w:t>
            </w:r>
          </w:p>
        </w:tc>
        <w:tc>
          <w:tcPr>
            <w:tcW w:w="1099" w:type="dxa"/>
            <w:hideMark/>
          </w:tcPr>
          <w:p w14:paraId="1E7D40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06/07/2025</w:t>
            </w:r>
          </w:p>
        </w:tc>
        <w:tc>
          <w:tcPr>
            <w:tcW w:w="1281" w:type="dxa"/>
            <w:hideMark/>
          </w:tcPr>
          <w:p w14:paraId="1E7D40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R$ 652.301,40</w:t>
            </w:r>
          </w:p>
        </w:tc>
        <w:tc>
          <w:tcPr>
            <w:tcW w:w="1281" w:type="dxa"/>
            <w:hideMark/>
          </w:tcPr>
          <w:p w14:paraId="1E7D40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R$ 652.301,40</w:t>
            </w:r>
          </w:p>
        </w:tc>
      </w:tr>
      <w:tr w:rsidR="000F13B6" w:rsidRPr="00BB3AC9" w14:paraId="1E7D4033" w14:textId="77777777" w:rsidTr="00BB3AC9">
        <w:trPr>
          <w:trHeight w:val="780"/>
        </w:trPr>
        <w:tc>
          <w:tcPr>
            <w:tcW w:w="765" w:type="dxa"/>
            <w:hideMark/>
          </w:tcPr>
          <w:p w14:paraId="1E7D40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SAILE SERVIÇOS DE LOCAÇÃO DE MÃO DE OBRA LTDA.</w:t>
            </w:r>
          </w:p>
        </w:tc>
        <w:tc>
          <w:tcPr>
            <w:tcW w:w="3361" w:type="dxa"/>
            <w:hideMark/>
          </w:tcPr>
          <w:p w14:paraId="1E7D40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RECEPCIONISTAS.</w:t>
            </w:r>
          </w:p>
        </w:tc>
        <w:tc>
          <w:tcPr>
            <w:tcW w:w="1099" w:type="dxa"/>
            <w:hideMark/>
          </w:tcPr>
          <w:p w14:paraId="1E7D40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24/07/2023</w:t>
            </w:r>
          </w:p>
        </w:tc>
        <w:tc>
          <w:tcPr>
            <w:tcW w:w="1099" w:type="dxa"/>
            <w:hideMark/>
          </w:tcPr>
          <w:p w14:paraId="1E7D40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22/07/2025</w:t>
            </w:r>
          </w:p>
        </w:tc>
        <w:tc>
          <w:tcPr>
            <w:tcW w:w="1281" w:type="dxa"/>
            <w:hideMark/>
          </w:tcPr>
          <w:p w14:paraId="1E7D40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R$ 12.552.408,00</w:t>
            </w:r>
          </w:p>
        </w:tc>
        <w:tc>
          <w:tcPr>
            <w:tcW w:w="1281" w:type="dxa"/>
            <w:hideMark/>
          </w:tcPr>
          <w:p w14:paraId="1E7D40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R$ 12.552.408,00</w:t>
            </w:r>
          </w:p>
        </w:tc>
      </w:tr>
      <w:tr w:rsidR="000F13B6" w:rsidRPr="00BB3AC9" w14:paraId="1E7D403B" w14:textId="77777777" w:rsidTr="00BB3AC9">
        <w:trPr>
          <w:trHeight w:val="780"/>
        </w:trPr>
        <w:tc>
          <w:tcPr>
            <w:tcW w:w="765" w:type="dxa"/>
            <w:hideMark/>
          </w:tcPr>
          <w:p w14:paraId="1E7D40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DRONE AIR COMERCIO E SERVICOS </w:t>
            </w:r>
            <w:r w:rsidRPr="00BB3AC9">
              <w:rPr>
                <w:rFonts w:asciiTheme="minorHAnsi" w:hAnsiTheme="minorHAnsi" w:cstheme="minorHAnsi"/>
                <w:sz w:val="18"/>
                <w:szCs w:val="24"/>
              </w:rPr>
              <w:br/>
              <w:t>TECNOLOGICOS LTDA</w:t>
            </w:r>
          </w:p>
        </w:tc>
        <w:tc>
          <w:tcPr>
            <w:tcW w:w="3361" w:type="dxa"/>
            <w:hideMark/>
          </w:tcPr>
          <w:p w14:paraId="1E7D40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FORNECIMENTO DE EQUIPAMENTOS DE INFORMÁTICA: DRONE </w:t>
            </w:r>
            <w:r w:rsidRPr="00BB3AC9">
              <w:rPr>
                <w:rFonts w:asciiTheme="minorHAnsi" w:hAnsiTheme="minorHAnsi" w:cstheme="minorHAnsi"/>
                <w:sz w:val="18"/>
                <w:szCs w:val="24"/>
              </w:rPr>
              <w:br/>
              <w:t>VEÍCULO NÃO TRIPULADO OU REMOTAMENTE PILOTADO, PARA USO DESTA SECRETARIA MUNICIPAL DE SAÚDE.</w:t>
            </w:r>
          </w:p>
        </w:tc>
        <w:tc>
          <w:tcPr>
            <w:tcW w:w="1099" w:type="dxa"/>
            <w:hideMark/>
          </w:tcPr>
          <w:p w14:paraId="1E7D40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27/07/2023</w:t>
            </w:r>
          </w:p>
        </w:tc>
        <w:tc>
          <w:tcPr>
            <w:tcW w:w="1099" w:type="dxa"/>
            <w:hideMark/>
          </w:tcPr>
          <w:p w14:paraId="1E7D40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26/07/2024</w:t>
            </w:r>
          </w:p>
        </w:tc>
        <w:tc>
          <w:tcPr>
            <w:tcW w:w="1281" w:type="dxa"/>
            <w:hideMark/>
          </w:tcPr>
          <w:p w14:paraId="1E7D40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R$ 156.000,00</w:t>
            </w:r>
          </w:p>
        </w:tc>
        <w:tc>
          <w:tcPr>
            <w:tcW w:w="1281" w:type="dxa"/>
            <w:hideMark/>
          </w:tcPr>
          <w:p w14:paraId="1E7D40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R$ 156.000,00</w:t>
            </w:r>
          </w:p>
        </w:tc>
      </w:tr>
      <w:tr w:rsidR="000F13B6" w:rsidRPr="00BB3AC9" w14:paraId="1E7D4043" w14:textId="77777777" w:rsidTr="00BB3AC9">
        <w:trPr>
          <w:trHeight w:val="1545"/>
        </w:trPr>
        <w:tc>
          <w:tcPr>
            <w:tcW w:w="765" w:type="dxa"/>
            <w:hideMark/>
          </w:tcPr>
          <w:p w14:paraId="1E7D40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ISH TECNOLOGIA S/A</w:t>
            </w:r>
          </w:p>
        </w:tc>
        <w:tc>
          <w:tcPr>
            <w:tcW w:w="3361" w:type="dxa"/>
            <w:hideMark/>
          </w:tcPr>
          <w:p w14:paraId="1E7D40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EM SERVIÇOS DE GESTÃO DE VULNERABILIDADES E CONFORMIDADES, MONITORAMENTO DE ATAQUES CIBERNÉTICOS, DEEP &amp; DARK WEB E TRATAMENTO DE INCIDENTES DE SEGURANÇA, ANÁLISE DE CREDENCIAIS DE USUÁRIOS, GESTÃO DE ACESSOS E SENHAS PRIVILEGIADAS (CSOC).</w:t>
            </w:r>
          </w:p>
        </w:tc>
        <w:tc>
          <w:tcPr>
            <w:tcW w:w="1099" w:type="dxa"/>
            <w:hideMark/>
          </w:tcPr>
          <w:p w14:paraId="1E7D40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28/07/2023</w:t>
            </w:r>
          </w:p>
        </w:tc>
        <w:tc>
          <w:tcPr>
            <w:tcW w:w="1099" w:type="dxa"/>
            <w:hideMark/>
          </w:tcPr>
          <w:p w14:paraId="1E7D40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26/07/2026</w:t>
            </w:r>
          </w:p>
        </w:tc>
        <w:tc>
          <w:tcPr>
            <w:tcW w:w="1281" w:type="dxa"/>
            <w:hideMark/>
          </w:tcPr>
          <w:p w14:paraId="1E7D40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R$ 2.210.263,20</w:t>
            </w:r>
          </w:p>
        </w:tc>
        <w:tc>
          <w:tcPr>
            <w:tcW w:w="1281" w:type="dxa"/>
            <w:noWrap/>
            <w:hideMark/>
          </w:tcPr>
          <w:p w14:paraId="1E7D40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R$ 2.210.263,20</w:t>
            </w:r>
          </w:p>
        </w:tc>
      </w:tr>
      <w:tr w:rsidR="000F13B6" w:rsidRPr="00BB3AC9" w14:paraId="1E7D404B" w14:textId="77777777" w:rsidTr="00BB3AC9">
        <w:trPr>
          <w:trHeight w:val="1290"/>
        </w:trPr>
        <w:tc>
          <w:tcPr>
            <w:tcW w:w="765" w:type="dxa"/>
            <w:hideMark/>
          </w:tcPr>
          <w:p w14:paraId="1E7D40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FILTERFLUX EQUIPAMENTOS PARA LABORATÓRIO LTDA.-EPP</w:t>
            </w:r>
          </w:p>
        </w:tc>
        <w:tc>
          <w:tcPr>
            <w:tcW w:w="3361" w:type="dxa"/>
            <w:hideMark/>
          </w:tcPr>
          <w:p w14:paraId="1E7D40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(CABINE DE SEGURANÇA BIOLÓGICA), COM PRESTAÇÃO DE SERVIÇOS DE ASSISTÊNCIA E SUPORTE TÉCNICO DURANTE O PRAZO DE GARANTIA, CONFORME CONDIÇÕES, QUANTIDADES E EXIGÊNCIAS ESTABELECIDAS NO CONTRATO.</w:t>
            </w:r>
          </w:p>
        </w:tc>
        <w:tc>
          <w:tcPr>
            <w:tcW w:w="1099" w:type="dxa"/>
            <w:hideMark/>
          </w:tcPr>
          <w:p w14:paraId="1E7D40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15/08/2023</w:t>
            </w:r>
          </w:p>
        </w:tc>
        <w:tc>
          <w:tcPr>
            <w:tcW w:w="1099" w:type="dxa"/>
            <w:hideMark/>
          </w:tcPr>
          <w:p w14:paraId="1E7D40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14/08/2024</w:t>
            </w:r>
          </w:p>
        </w:tc>
        <w:tc>
          <w:tcPr>
            <w:tcW w:w="1281" w:type="dxa"/>
            <w:hideMark/>
          </w:tcPr>
          <w:p w14:paraId="1E7D40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R$ 50.000,00</w:t>
            </w:r>
          </w:p>
        </w:tc>
        <w:tc>
          <w:tcPr>
            <w:tcW w:w="1281" w:type="dxa"/>
            <w:noWrap/>
            <w:hideMark/>
          </w:tcPr>
          <w:p w14:paraId="1E7D40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R$ 50.000,00</w:t>
            </w:r>
          </w:p>
        </w:tc>
      </w:tr>
      <w:tr w:rsidR="000F13B6" w:rsidRPr="00BB3AC9" w14:paraId="1E7D4053" w14:textId="77777777" w:rsidTr="00BB3AC9">
        <w:trPr>
          <w:trHeight w:val="1290"/>
        </w:trPr>
        <w:tc>
          <w:tcPr>
            <w:tcW w:w="765" w:type="dxa"/>
            <w:hideMark/>
          </w:tcPr>
          <w:p w14:paraId="1E7D40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hideMark/>
          </w:tcPr>
          <w:p w14:paraId="1E7D40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VIXTEAM CONSULTORIA &amp; SISTEMAS S.A.</w:t>
            </w:r>
          </w:p>
        </w:tc>
        <w:tc>
          <w:tcPr>
            <w:tcW w:w="3361" w:type="dxa"/>
            <w:hideMark/>
          </w:tcPr>
          <w:p w14:paraId="1E7D40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MANUTENÇÃO E PRESTAÇÃO DE SERVIÇOS TÉCNICOS DE INFORMÁTICA PARA FÁBRICA DE SOFTWARE EM DESENVOLVIMENTO E MANUTENÇÃO DE SISTEMAS (OUTSOURCING) E FÁBRICA DE MÉTRICAS PARA A MEDIÇÃO DE SISTEMAS.</w:t>
            </w:r>
          </w:p>
        </w:tc>
        <w:tc>
          <w:tcPr>
            <w:tcW w:w="1099" w:type="dxa"/>
            <w:hideMark/>
          </w:tcPr>
          <w:p w14:paraId="1E7D40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18/08/2023</w:t>
            </w:r>
          </w:p>
        </w:tc>
        <w:tc>
          <w:tcPr>
            <w:tcW w:w="1099" w:type="dxa"/>
            <w:hideMark/>
          </w:tcPr>
          <w:p w14:paraId="1E7D40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17/08/2025</w:t>
            </w:r>
          </w:p>
        </w:tc>
        <w:tc>
          <w:tcPr>
            <w:tcW w:w="1281" w:type="dxa"/>
            <w:hideMark/>
          </w:tcPr>
          <w:p w14:paraId="1E7D40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R$ 375.000,00</w:t>
            </w:r>
          </w:p>
        </w:tc>
        <w:tc>
          <w:tcPr>
            <w:tcW w:w="1281" w:type="dxa"/>
            <w:hideMark/>
          </w:tcPr>
          <w:p w14:paraId="1E7D40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R$ 413.247,30</w:t>
            </w:r>
          </w:p>
        </w:tc>
      </w:tr>
      <w:tr w:rsidR="000F13B6" w:rsidRPr="00BB3AC9" w14:paraId="1E7D405B" w14:textId="77777777" w:rsidTr="00BB3AC9">
        <w:trPr>
          <w:trHeight w:val="2310"/>
        </w:trPr>
        <w:tc>
          <w:tcPr>
            <w:tcW w:w="765" w:type="dxa"/>
            <w:hideMark/>
          </w:tcPr>
          <w:p w14:paraId="1E7D40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OI S.A. - "EM RECUPERAÇÃO JUDICIAL"</w:t>
            </w:r>
          </w:p>
        </w:tc>
        <w:tc>
          <w:tcPr>
            <w:tcW w:w="3361" w:type="dxa"/>
            <w:hideMark/>
          </w:tcPr>
          <w:p w14:paraId="1E7D40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TELEFÔNICO COMUTADO - STFC (FIXO-FIXO E FIXO-MÓVEL), NAS MODALIDADES LOCAL, LONGA DISTÂNCIA NACIONAL (LDN) E LONGA DISTÂNCIA INTERNACIONAL (LDI), CONFORME QUANTITATIVOS DESCRITOS NO ANEXO I DO PRESENTE TERMO, A SER EXECUTADO DE FORMA CONTÍNUA, COM FORNECIMENTO DE APARELHOS NOVOS OU SEMINOVOS POR COMODATO, SE NECESSÁRIO, NA FORMA DO TERMO DE REFERÊNCIA, DO INSTRUMENTO CONVOCATÓRIO E DA ATA DE REGISTRO DE PREÇOS.</w:t>
            </w:r>
          </w:p>
        </w:tc>
        <w:tc>
          <w:tcPr>
            <w:tcW w:w="1099" w:type="dxa"/>
            <w:hideMark/>
          </w:tcPr>
          <w:p w14:paraId="1E7D40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23/08/2023</w:t>
            </w:r>
          </w:p>
        </w:tc>
        <w:tc>
          <w:tcPr>
            <w:tcW w:w="1099" w:type="dxa"/>
            <w:hideMark/>
          </w:tcPr>
          <w:p w14:paraId="1E7D40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22/08/2025</w:t>
            </w:r>
          </w:p>
        </w:tc>
        <w:tc>
          <w:tcPr>
            <w:tcW w:w="1281" w:type="dxa"/>
            <w:hideMark/>
          </w:tcPr>
          <w:p w14:paraId="1E7D40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R$ 474.380,28</w:t>
            </w:r>
          </w:p>
        </w:tc>
        <w:tc>
          <w:tcPr>
            <w:tcW w:w="1281" w:type="dxa"/>
            <w:hideMark/>
          </w:tcPr>
          <w:p w14:paraId="1E7D40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R$ 992.769,84</w:t>
            </w:r>
          </w:p>
        </w:tc>
      </w:tr>
      <w:tr w:rsidR="000F13B6" w:rsidRPr="00BB3AC9" w14:paraId="1E7D4063" w14:textId="77777777" w:rsidTr="00BB3AC9">
        <w:trPr>
          <w:trHeight w:val="1545"/>
        </w:trPr>
        <w:tc>
          <w:tcPr>
            <w:tcW w:w="765" w:type="dxa"/>
            <w:hideMark/>
          </w:tcPr>
          <w:p w14:paraId="1E7D40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ENGERP ENGENHARIA E SERVIÇOS LTDA</w:t>
            </w:r>
          </w:p>
        </w:tc>
        <w:tc>
          <w:tcPr>
            <w:tcW w:w="3361" w:type="dxa"/>
            <w:hideMark/>
          </w:tcPr>
          <w:p w14:paraId="1E7D40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ELABORAÇÃO DE PROJETOS E PLANILHA ORÇAMENTÁRIA PARA A CONSTRUÇÃO DA UNIDADE DE PRONTO ATENDIMENTO TIPO III – (UPA III), NO BAIRRO FORTE SÃO JOÃO, EM VITÓRIA/ES, INCLUINDO A CODIFICAÇÃO PRÓPRIA DE CADA ATIVIDADE EPR01, EPR-03, EPR-04, EPR-05, EPR-07, EPR-09, EPR-10, EPR-12, EPR-13, EPR-15, EPR-17, EPR-18, EPR-19, EPR-21, EPR22 E ORC-01.</w:t>
            </w:r>
          </w:p>
        </w:tc>
        <w:tc>
          <w:tcPr>
            <w:tcW w:w="1099" w:type="dxa"/>
            <w:hideMark/>
          </w:tcPr>
          <w:p w14:paraId="1E7D40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26/08/2023</w:t>
            </w:r>
          </w:p>
        </w:tc>
        <w:tc>
          <w:tcPr>
            <w:tcW w:w="1099" w:type="dxa"/>
            <w:hideMark/>
          </w:tcPr>
          <w:p w14:paraId="1E7D40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16/10/2024</w:t>
            </w:r>
          </w:p>
        </w:tc>
        <w:tc>
          <w:tcPr>
            <w:tcW w:w="1281" w:type="dxa"/>
            <w:hideMark/>
          </w:tcPr>
          <w:p w14:paraId="1E7D40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R$ 389.703,61</w:t>
            </w:r>
          </w:p>
        </w:tc>
        <w:tc>
          <w:tcPr>
            <w:tcW w:w="1281" w:type="dxa"/>
            <w:hideMark/>
          </w:tcPr>
          <w:p w14:paraId="1E7D40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R$ 389.703,61</w:t>
            </w:r>
          </w:p>
        </w:tc>
      </w:tr>
      <w:tr w:rsidR="000F13B6" w:rsidRPr="00BB3AC9" w14:paraId="1E7D406B" w14:textId="77777777" w:rsidTr="00BB3AC9">
        <w:trPr>
          <w:trHeight w:val="1035"/>
        </w:trPr>
        <w:tc>
          <w:tcPr>
            <w:tcW w:w="765" w:type="dxa"/>
            <w:hideMark/>
          </w:tcPr>
          <w:p w14:paraId="1E7D40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DELL COMPUTADORES DO BRASIL LTDA</w:t>
            </w:r>
          </w:p>
        </w:tc>
        <w:tc>
          <w:tcPr>
            <w:tcW w:w="3361" w:type="dxa"/>
            <w:hideMark/>
          </w:tcPr>
          <w:p w14:paraId="1E7D40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O OBJETO DO PRESENTE TERMO DE CONTRATO É A AQUISIÇÃO DE NOTEBOOKS E KIT DE PRODUTIVIDADE COM GARANTIA DE 60 (SESSENTA) MESES PARA A SECRETARIA MUNICIPAL DE SAÚDE DE VITÓRIA/ES.</w:t>
            </w:r>
          </w:p>
        </w:tc>
        <w:tc>
          <w:tcPr>
            <w:tcW w:w="1099" w:type="dxa"/>
            <w:hideMark/>
          </w:tcPr>
          <w:p w14:paraId="1E7D40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22/09/2023</w:t>
            </w:r>
          </w:p>
        </w:tc>
        <w:tc>
          <w:tcPr>
            <w:tcW w:w="1099" w:type="dxa"/>
            <w:hideMark/>
          </w:tcPr>
          <w:p w14:paraId="1E7D40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21/09/2024</w:t>
            </w:r>
          </w:p>
        </w:tc>
        <w:tc>
          <w:tcPr>
            <w:tcW w:w="1281" w:type="dxa"/>
            <w:hideMark/>
          </w:tcPr>
          <w:p w14:paraId="1E7D40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R$ 74.247,95</w:t>
            </w:r>
          </w:p>
        </w:tc>
        <w:tc>
          <w:tcPr>
            <w:tcW w:w="1281" w:type="dxa"/>
            <w:hideMark/>
          </w:tcPr>
          <w:p w14:paraId="1E7D40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R$ 74.247,95</w:t>
            </w:r>
          </w:p>
        </w:tc>
      </w:tr>
      <w:tr w:rsidR="000F13B6" w:rsidRPr="00BB3AC9" w14:paraId="1E7D4073" w14:textId="77777777" w:rsidTr="00BB3AC9">
        <w:trPr>
          <w:trHeight w:val="780"/>
        </w:trPr>
        <w:tc>
          <w:tcPr>
            <w:tcW w:w="765" w:type="dxa"/>
            <w:hideMark/>
          </w:tcPr>
          <w:p w14:paraId="1E7D40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MDM SOLUCOES LTDA</w:t>
            </w:r>
          </w:p>
        </w:tc>
        <w:tc>
          <w:tcPr>
            <w:tcW w:w="3361" w:type="dxa"/>
            <w:hideMark/>
          </w:tcPr>
          <w:p w14:paraId="1E7D40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FORNECIMENTO DE LICENÇAS E SUPORTE DE USO DO SISTEMA GERENCIAMENTO DE DISPOSITIVOS MÓVEIS PULSUS.</w:t>
            </w:r>
          </w:p>
        </w:tc>
        <w:tc>
          <w:tcPr>
            <w:tcW w:w="1099" w:type="dxa"/>
            <w:hideMark/>
          </w:tcPr>
          <w:p w14:paraId="1E7D40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26/09/2023</w:t>
            </w:r>
          </w:p>
        </w:tc>
        <w:tc>
          <w:tcPr>
            <w:tcW w:w="1099" w:type="dxa"/>
            <w:hideMark/>
          </w:tcPr>
          <w:p w14:paraId="1E7D40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24/09/2026</w:t>
            </w:r>
          </w:p>
        </w:tc>
        <w:tc>
          <w:tcPr>
            <w:tcW w:w="1281" w:type="dxa"/>
            <w:hideMark/>
          </w:tcPr>
          <w:p w14:paraId="1E7D40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R$ 208.800,00</w:t>
            </w:r>
          </w:p>
        </w:tc>
        <w:tc>
          <w:tcPr>
            <w:tcW w:w="1281" w:type="dxa"/>
            <w:hideMark/>
          </w:tcPr>
          <w:p w14:paraId="1E7D40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R$ 208.800,00</w:t>
            </w:r>
          </w:p>
        </w:tc>
      </w:tr>
      <w:tr w:rsidR="000F13B6" w:rsidRPr="00BB3AC9" w14:paraId="1E7D407B" w14:textId="77777777" w:rsidTr="00BB3AC9">
        <w:trPr>
          <w:trHeight w:val="780"/>
        </w:trPr>
        <w:tc>
          <w:tcPr>
            <w:tcW w:w="765" w:type="dxa"/>
            <w:hideMark/>
          </w:tcPr>
          <w:p w14:paraId="1E7D40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LBS TERCEIRIZAÇÃO DE MÃO DE</w:t>
            </w:r>
            <w:r w:rsidRPr="00BB3AC9">
              <w:rPr>
                <w:rFonts w:asciiTheme="minorHAnsi" w:hAnsiTheme="minorHAnsi" w:cstheme="minorHAnsi"/>
                <w:sz w:val="18"/>
                <w:szCs w:val="24"/>
              </w:rPr>
              <w:br/>
              <w:t>OBRA LTDA</w:t>
            </w:r>
          </w:p>
        </w:tc>
        <w:tc>
          <w:tcPr>
            <w:tcW w:w="3361" w:type="dxa"/>
            <w:hideMark/>
          </w:tcPr>
          <w:p w14:paraId="1E7D40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NO</w:t>
            </w:r>
            <w:r w:rsidRPr="00BB3AC9">
              <w:rPr>
                <w:rFonts w:asciiTheme="minorHAnsi" w:hAnsiTheme="minorHAnsi" w:cstheme="minorHAnsi"/>
                <w:sz w:val="18"/>
                <w:szCs w:val="24"/>
              </w:rPr>
              <w:br/>
              <w:t>SERVIÇO DE CARGA, DESCARGA E ARRUMAÇÃO DE MÓVEIS PATRIMONIAIS E DE OUTROS MATERIAIS.</w:t>
            </w:r>
          </w:p>
        </w:tc>
        <w:tc>
          <w:tcPr>
            <w:tcW w:w="1099" w:type="dxa"/>
            <w:hideMark/>
          </w:tcPr>
          <w:p w14:paraId="1E7D40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28/09/2023</w:t>
            </w:r>
          </w:p>
        </w:tc>
        <w:tc>
          <w:tcPr>
            <w:tcW w:w="1099" w:type="dxa"/>
            <w:hideMark/>
          </w:tcPr>
          <w:p w14:paraId="1E7D40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26/09/2025</w:t>
            </w:r>
          </w:p>
        </w:tc>
        <w:tc>
          <w:tcPr>
            <w:tcW w:w="1281" w:type="dxa"/>
            <w:hideMark/>
          </w:tcPr>
          <w:p w14:paraId="1E7D40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R$ 174.602,88</w:t>
            </w:r>
          </w:p>
        </w:tc>
        <w:tc>
          <w:tcPr>
            <w:tcW w:w="1281" w:type="dxa"/>
            <w:hideMark/>
          </w:tcPr>
          <w:p w14:paraId="1E7D40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R$ 364.355,72</w:t>
            </w:r>
          </w:p>
        </w:tc>
      </w:tr>
      <w:tr w:rsidR="000F13B6" w:rsidRPr="00BB3AC9" w14:paraId="1E7D4083" w14:textId="77777777" w:rsidTr="00BB3AC9">
        <w:trPr>
          <w:trHeight w:val="2760"/>
        </w:trPr>
        <w:tc>
          <w:tcPr>
            <w:tcW w:w="765" w:type="dxa"/>
            <w:hideMark/>
          </w:tcPr>
          <w:p w14:paraId="1E7D40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BRY TECNOLOGIA S.A.</w:t>
            </w:r>
          </w:p>
        </w:tc>
        <w:tc>
          <w:tcPr>
            <w:tcW w:w="3361" w:type="dxa"/>
            <w:hideMark/>
          </w:tcPr>
          <w:p w14:paraId="1E7D40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SUPORTE TÉCNICO COM VISTAS À SOLUÇÃO INTEGRADA DE ASSINATURA ELETRÔNICA (SOLUÇÃO SIAE) A SISTEMA CENTRALIZADOR DE IDENTIDADES, CONFORME PADRÃO DA ICP-BRASIL, INSTALADA EM EQUIPAMENTO ESPECIAL, TENDO POR ESCOPO ASSEGURAR VALIDADE E INTEGRIDADE DOS DOCUMENTOS ELETRÔNICOS NAS APLICAÇÕES EM SAÚDE E ATENDENDO A TODAS AS NORMAS JURÍDICAS E TÉCNICAS PERTINENTES À MATÉRIA E À REGULAMENTAÇÃO DO CONSELHO FEDERAL DE MEDICINA (CFM) E CONSELHO FEDERAL DE ENFERMAGEM (COFEN).</w:t>
            </w:r>
          </w:p>
        </w:tc>
        <w:tc>
          <w:tcPr>
            <w:tcW w:w="1099" w:type="dxa"/>
            <w:hideMark/>
          </w:tcPr>
          <w:p w14:paraId="1E7D40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06/10/2023</w:t>
            </w:r>
          </w:p>
        </w:tc>
        <w:tc>
          <w:tcPr>
            <w:tcW w:w="1099" w:type="dxa"/>
            <w:hideMark/>
          </w:tcPr>
          <w:p w14:paraId="1E7D40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04/10/2025</w:t>
            </w:r>
          </w:p>
        </w:tc>
        <w:tc>
          <w:tcPr>
            <w:tcW w:w="1281" w:type="dxa"/>
            <w:hideMark/>
          </w:tcPr>
          <w:p w14:paraId="1E7D40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R$ 308.400,00</w:t>
            </w:r>
          </w:p>
        </w:tc>
        <w:tc>
          <w:tcPr>
            <w:tcW w:w="1281" w:type="dxa"/>
            <w:hideMark/>
          </w:tcPr>
          <w:p w14:paraId="1E7D40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R$ 693.900,00</w:t>
            </w:r>
          </w:p>
        </w:tc>
      </w:tr>
      <w:tr w:rsidR="000F13B6" w:rsidRPr="00BB3AC9" w14:paraId="1E7D408B" w14:textId="77777777" w:rsidTr="00BB3AC9">
        <w:trPr>
          <w:trHeight w:val="525"/>
        </w:trPr>
        <w:tc>
          <w:tcPr>
            <w:tcW w:w="765" w:type="dxa"/>
            <w:hideMark/>
          </w:tcPr>
          <w:p w14:paraId="1E7D40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noWrap/>
            <w:hideMark/>
          </w:tcPr>
          <w:p w14:paraId="1E7D40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POSITIVO TECNOLOGIA S.A.</w:t>
            </w:r>
          </w:p>
        </w:tc>
        <w:tc>
          <w:tcPr>
            <w:tcW w:w="3361" w:type="dxa"/>
            <w:hideMark/>
          </w:tcPr>
          <w:p w14:paraId="1E7D40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ESTAÇÕES DE TRABALHO (DESKTOPS), EQUIPAMENTOS MÓVEIS (NOTEBOOKS) E MONITORES.</w:t>
            </w:r>
          </w:p>
        </w:tc>
        <w:tc>
          <w:tcPr>
            <w:tcW w:w="1099" w:type="dxa"/>
            <w:hideMark/>
          </w:tcPr>
          <w:p w14:paraId="1E7D40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16/10/2023</w:t>
            </w:r>
          </w:p>
        </w:tc>
        <w:tc>
          <w:tcPr>
            <w:tcW w:w="1099" w:type="dxa"/>
            <w:hideMark/>
          </w:tcPr>
          <w:p w14:paraId="1E7D40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15/10/2024</w:t>
            </w:r>
          </w:p>
        </w:tc>
        <w:tc>
          <w:tcPr>
            <w:tcW w:w="1281" w:type="dxa"/>
            <w:hideMark/>
          </w:tcPr>
          <w:p w14:paraId="1E7D40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R$ 1.145.400,00</w:t>
            </w:r>
          </w:p>
        </w:tc>
        <w:tc>
          <w:tcPr>
            <w:tcW w:w="1281" w:type="dxa"/>
            <w:hideMark/>
          </w:tcPr>
          <w:p w14:paraId="1E7D40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R$ 1.145.400,00</w:t>
            </w:r>
          </w:p>
        </w:tc>
      </w:tr>
      <w:tr w:rsidR="000F13B6" w:rsidRPr="00BB3AC9" w14:paraId="1E7D4093" w14:textId="77777777" w:rsidTr="00BB3AC9">
        <w:trPr>
          <w:trHeight w:val="735"/>
        </w:trPr>
        <w:tc>
          <w:tcPr>
            <w:tcW w:w="765" w:type="dxa"/>
            <w:hideMark/>
          </w:tcPr>
          <w:p w14:paraId="1E7D40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ISH TECNOLOGIA S/A</w:t>
            </w:r>
          </w:p>
        </w:tc>
        <w:tc>
          <w:tcPr>
            <w:tcW w:w="3361" w:type="dxa"/>
            <w:hideMark/>
          </w:tcPr>
          <w:p w14:paraId="1E7D40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ADMINISTRAÇÃO DE REDE COM CENTRO DE OPERAÇÃO DE REDES (NOC).</w:t>
            </w:r>
          </w:p>
        </w:tc>
        <w:tc>
          <w:tcPr>
            <w:tcW w:w="1099" w:type="dxa"/>
            <w:hideMark/>
          </w:tcPr>
          <w:p w14:paraId="1E7D40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27/10/2023</w:t>
            </w:r>
          </w:p>
        </w:tc>
        <w:tc>
          <w:tcPr>
            <w:tcW w:w="1099" w:type="dxa"/>
            <w:hideMark/>
          </w:tcPr>
          <w:p w14:paraId="1E7D40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25/10/2026</w:t>
            </w:r>
          </w:p>
        </w:tc>
        <w:tc>
          <w:tcPr>
            <w:tcW w:w="1281" w:type="dxa"/>
            <w:hideMark/>
          </w:tcPr>
          <w:p w14:paraId="1E7D40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R$ 1.279.173,24</w:t>
            </w:r>
          </w:p>
        </w:tc>
        <w:tc>
          <w:tcPr>
            <w:tcW w:w="1281" w:type="dxa"/>
            <w:hideMark/>
          </w:tcPr>
          <w:p w14:paraId="1E7D40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R$ 1.279.173,24</w:t>
            </w:r>
          </w:p>
        </w:tc>
      </w:tr>
      <w:tr w:rsidR="000F13B6" w:rsidRPr="00BB3AC9" w14:paraId="1E7D409B" w14:textId="77777777" w:rsidTr="00BB3AC9">
        <w:trPr>
          <w:trHeight w:val="525"/>
        </w:trPr>
        <w:tc>
          <w:tcPr>
            <w:tcW w:w="765" w:type="dxa"/>
            <w:hideMark/>
          </w:tcPr>
          <w:p w14:paraId="1E7D40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CERTISIGN CERTIFICADORA DIGITAL S/A</w:t>
            </w:r>
          </w:p>
        </w:tc>
        <w:tc>
          <w:tcPr>
            <w:tcW w:w="3361" w:type="dxa"/>
            <w:hideMark/>
          </w:tcPr>
          <w:p w14:paraId="1E7D40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CERTIFICAÇÃO/EMISSÃO DE CERTIFICADOS DIGITAIS PARA SERVIDOR TIPO A3 - HSM.</w:t>
            </w:r>
          </w:p>
        </w:tc>
        <w:tc>
          <w:tcPr>
            <w:tcW w:w="1099" w:type="dxa"/>
            <w:hideMark/>
          </w:tcPr>
          <w:p w14:paraId="1E7D40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30/10/2023</w:t>
            </w:r>
          </w:p>
        </w:tc>
        <w:tc>
          <w:tcPr>
            <w:tcW w:w="1099" w:type="dxa"/>
            <w:hideMark/>
          </w:tcPr>
          <w:p w14:paraId="1E7D40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25/02/2026</w:t>
            </w:r>
          </w:p>
        </w:tc>
        <w:tc>
          <w:tcPr>
            <w:tcW w:w="1281" w:type="dxa"/>
            <w:noWrap/>
            <w:hideMark/>
          </w:tcPr>
          <w:p w14:paraId="1E7D40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R$ 32.760,00</w:t>
            </w:r>
          </w:p>
        </w:tc>
        <w:tc>
          <w:tcPr>
            <w:tcW w:w="1281" w:type="dxa"/>
            <w:noWrap/>
            <w:hideMark/>
          </w:tcPr>
          <w:p w14:paraId="1E7D40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R$ 67.682,75</w:t>
            </w:r>
          </w:p>
        </w:tc>
      </w:tr>
      <w:tr w:rsidR="000F13B6" w:rsidRPr="00BB3AC9" w14:paraId="1E7D40A3" w14:textId="77777777" w:rsidTr="00BB3AC9">
        <w:trPr>
          <w:trHeight w:val="1035"/>
        </w:trPr>
        <w:tc>
          <w:tcPr>
            <w:tcW w:w="765" w:type="dxa"/>
            <w:hideMark/>
          </w:tcPr>
          <w:p w14:paraId="1E7D40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LAPAES –</w:t>
            </w:r>
            <w:r w:rsidRPr="00BB3AC9">
              <w:rPr>
                <w:rFonts w:asciiTheme="minorHAnsi" w:hAnsiTheme="minorHAnsi" w:cstheme="minorHAnsi"/>
                <w:sz w:val="18"/>
                <w:szCs w:val="24"/>
              </w:rPr>
              <w:br/>
              <w:t>LABORATÓRIO DE PATOLOGIA DO ESPÍRITO</w:t>
            </w:r>
            <w:r w:rsidRPr="00BB3AC9">
              <w:rPr>
                <w:rFonts w:asciiTheme="minorHAnsi" w:hAnsiTheme="minorHAnsi" w:cstheme="minorHAnsi"/>
                <w:sz w:val="18"/>
                <w:szCs w:val="24"/>
              </w:rPr>
              <w:br/>
              <w:t>SANTO LTDA</w:t>
            </w:r>
          </w:p>
        </w:tc>
        <w:tc>
          <w:tcPr>
            <w:tcW w:w="3361" w:type="dxa"/>
            <w:hideMark/>
          </w:tcPr>
          <w:p w14:paraId="1E7D40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LABORATORIAIS DE DIAGNÓSTICO EM ANATOMIA PATOLÓGICA E CITOLOGIA, EM NÍVEL AMBULATORIAL, DE FORMA COMPLEMENTAR AO SISTEMA ÚNICO DE SAÚDE - SUS.</w:t>
            </w:r>
          </w:p>
        </w:tc>
        <w:tc>
          <w:tcPr>
            <w:tcW w:w="1099" w:type="dxa"/>
            <w:hideMark/>
          </w:tcPr>
          <w:p w14:paraId="1E7D40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01/11/2023</w:t>
            </w:r>
          </w:p>
        </w:tc>
        <w:tc>
          <w:tcPr>
            <w:tcW w:w="1099" w:type="dxa"/>
            <w:hideMark/>
          </w:tcPr>
          <w:p w14:paraId="1E7D40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30/10/2025</w:t>
            </w:r>
          </w:p>
        </w:tc>
        <w:tc>
          <w:tcPr>
            <w:tcW w:w="1281" w:type="dxa"/>
            <w:hideMark/>
          </w:tcPr>
          <w:p w14:paraId="1E7D40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R$ 1.458.161,22</w:t>
            </w:r>
          </w:p>
        </w:tc>
        <w:tc>
          <w:tcPr>
            <w:tcW w:w="1281" w:type="dxa"/>
            <w:hideMark/>
          </w:tcPr>
          <w:p w14:paraId="1E7D40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R$ 3.645.387,28</w:t>
            </w:r>
          </w:p>
        </w:tc>
      </w:tr>
      <w:tr w:rsidR="000F13B6" w:rsidRPr="00BB3AC9" w14:paraId="1E7D40AB" w14:textId="77777777" w:rsidTr="00BB3AC9">
        <w:trPr>
          <w:trHeight w:val="780"/>
        </w:trPr>
        <w:tc>
          <w:tcPr>
            <w:tcW w:w="765" w:type="dxa"/>
            <w:hideMark/>
          </w:tcPr>
          <w:p w14:paraId="1E7D40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ORB LABORATÓRIO DE ANÁLISES CLÍNICAS LTDA-ME</w:t>
            </w:r>
          </w:p>
        </w:tc>
        <w:tc>
          <w:tcPr>
            <w:tcW w:w="3361" w:type="dxa"/>
            <w:hideMark/>
          </w:tcPr>
          <w:p w14:paraId="1E7D40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LABORATORIAIS DE DIAGNÓSTICO EM ANATOMIA PATOLÓGICA E CITOLOGIA, EM NÍVEL AMBULATORIAL, DE FORMA COMPLEMENTAR AO SISTEMA ÚNICO DE SAÚDE - SUS.</w:t>
            </w:r>
          </w:p>
        </w:tc>
        <w:tc>
          <w:tcPr>
            <w:tcW w:w="1099" w:type="dxa"/>
            <w:hideMark/>
          </w:tcPr>
          <w:p w14:paraId="1E7D40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01/11/2023</w:t>
            </w:r>
          </w:p>
        </w:tc>
        <w:tc>
          <w:tcPr>
            <w:tcW w:w="1099" w:type="dxa"/>
            <w:hideMark/>
          </w:tcPr>
          <w:p w14:paraId="1E7D40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30/10/2025</w:t>
            </w:r>
          </w:p>
        </w:tc>
        <w:tc>
          <w:tcPr>
            <w:tcW w:w="1281" w:type="dxa"/>
            <w:hideMark/>
          </w:tcPr>
          <w:p w14:paraId="1E7D40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R$ 699.994,50</w:t>
            </w:r>
          </w:p>
        </w:tc>
        <w:tc>
          <w:tcPr>
            <w:tcW w:w="1281" w:type="dxa"/>
            <w:hideMark/>
          </w:tcPr>
          <w:p w14:paraId="1E7D40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R$ 1.399.989,00</w:t>
            </w:r>
          </w:p>
        </w:tc>
      </w:tr>
      <w:tr w:rsidR="000F13B6" w:rsidRPr="00BB3AC9" w14:paraId="1E7D40B3" w14:textId="77777777" w:rsidTr="00BB3AC9">
        <w:trPr>
          <w:trHeight w:val="780"/>
        </w:trPr>
        <w:tc>
          <w:tcPr>
            <w:tcW w:w="765" w:type="dxa"/>
            <w:hideMark/>
          </w:tcPr>
          <w:p w14:paraId="1E7D40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CENTRO LABORATORIAL DE CITOPATOLOGIA LTDA.</w:t>
            </w:r>
          </w:p>
        </w:tc>
        <w:tc>
          <w:tcPr>
            <w:tcW w:w="3361" w:type="dxa"/>
            <w:hideMark/>
          </w:tcPr>
          <w:p w14:paraId="1E7D40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LABORATORIAIS DE DIAGNÓSTICO EM ANATOMIA PATOLÓGICA E CITOLOGIA, EM NÍVEL AMBULATORIAL, DE FORMA COMPLEMENTAR AO SISTEMA ÚNICO DE SAÚDE - SUS.</w:t>
            </w:r>
          </w:p>
        </w:tc>
        <w:tc>
          <w:tcPr>
            <w:tcW w:w="1099" w:type="dxa"/>
            <w:hideMark/>
          </w:tcPr>
          <w:p w14:paraId="1E7D40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01/11/2023</w:t>
            </w:r>
          </w:p>
        </w:tc>
        <w:tc>
          <w:tcPr>
            <w:tcW w:w="1099" w:type="dxa"/>
            <w:hideMark/>
          </w:tcPr>
          <w:p w14:paraId="1E7D40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30/10/2025</w:t>
            </w:r>
          </w:p>
        </w:tc>
        <w:tc>
          <w:tcPr>
            <w:tcW w:w="1281" w:type="dxa"/>
            <w:hideMark/>
          </w:tcPr>
          <w:p w14:paraId="1E7D40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R$ 387.231.00</w:t>
            </w:r>
          </w:p>
        </w:tc>
        <w:tc>
          <w:tcPr>
            <w:tcW w:w="1281" w:type="dxa"/>
            <w:hideMark/>
          </w:tcPr>
          <w:p w14:paraId="1E7D40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R$ 774.462,00</w:t>
            </w:r>
          </w:p>
        </w:tc>
      </w:tr>
      <w:tr w:rsidR="000F13B6" w:rsidRPr="00BB3AC9" w14:paraId="1E7D40BB" w14:textId="77777777" w:rsidTr="00BB3AC9">
        <w:trPr>
          <w:trHeight w:val="1800"/>
        </w:trPr>
        <w:tc>
          <w:tcPr>
            <w:tcW w:w="765" w:type="dxa"/>
            <w:hideMark/>
          </w:tcPr>
          <w:p w14:paraId="1E7D40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SOCIEDADE BENEF ISRAELITABRAS HOSPITAL ALBERT EINSTEIN</w:t>
            </w:r>
          </w:p>
        </w:tc>
        <w:tc>
          <w:tcPr>
            <w:tcW w:w="3361" w:type="dxa"/>
            <w:hideMark/>
          </w:tcPr>
          <w:p w14:paraId="1E7D40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TREINAMENTO PARA CAPACITAR 51(CINQUENTA E UM) SERVIDORES NO CURSO “LIDERANÇA E GESTÃO DO CUIDADO EM APS”, NA MODALIDADE IN COMPANY, PROMOVIDO PELA EMPRESA INSTITUTO ISRAELITA DE ENSINO E PESQUISA – ALBERT EINSTEN – CENTRO DE EDUCAÇÃO EM SAÚDE ABRAM SZAJMAN, NO PERÍODO DE 10 DE NOVEMBRO A 15 DE DEZEMBRO DE 2023.</w:t>
            </w:r>
          </w:p>
        </w:tc>
        <w:tc>
          <w:tcPr>
            <w:tcW w:w="1099" w:type="dxa"/>
            <w:hideMark/>
          </w:tcPr>
          <w:p w14:paraId="1E7D40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07/11/2023</w:t>
            </w:r>
          </w:p>
        </w:tc>
        <w:tc>
          <w:tcPr>
            <w:tcW w:w="1099" w:type="dxa"/>
            <w:hideMark/>
          </w:tcPr>
          <w:p w14:paraId="1E7D40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05/02/2024</w:t>
            </w:r>
          </w:p>
        </w:tc>
        <w:tc>
          <w:tcPr>
            <w:tcW w:w="1281" w:type="dxa"/>
            <w:hideMark/>
          </w:tcPr>
          <w:p w14:paraId="1E7D40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R$ 55.000,00</w:t>
            </w:r>
          </w:p>
        </w:tc>
        <w:tc>
          <w:tcPr>
            <w:tcW w:w="1281" w:type="dxa"/>
            <w:hideMark/>
          </w:tcPr>
          <w:p w14:paraId="1E7D40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R$ 55.000,00</w:t>
            </w:r>
          </w:p>
        </w:tc>
      </w:tr>
      <w:tr w:rsidR="000F13B6" w:rsidRPr="00BB3AC9" w14:paraId="1E7D40C3" w14:textId="77777777" w:rsidTr="00BB3AC9">
        <w:trPr>
          <w:trHeight w:val="525"/>
        </w:trPr>
        <w:tc>
          <w:tcPr>
            <w:tcW w:w="765" w:type="dxa"/>
            <w:hideMark/>
          </w:tcPr>
          <w:p w14:paraId="1E7D40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MICROTÉCNICA INFORMÁTICA LTDA</w:t>
            </w:r>
          </w:p>
        </w:tc>
        <w:tc>
          <w:tcPr>
            <w:tcW w:w="3361" w:type="dxa"/>
            <w:hideMark/>
          </w:tcPr>
          <w:p w14:paraId="1E7D40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EQUIPAMENTOS (PROJETORES MULTIMÍDIA).</w:t>
            </w:r>
          </w:p>
        </w:tc>
        <w:tc>
          <w:tcPr>
            <w:tcW w:w="1099" w:type="dxa"/>
            <w:hideMark/>
          </w:tcPr>
          <w:p w14:paraId="1E7D40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14/11/2023</w:t>
            </w:r>
          </w:p>
        </w:tc>
        <w:tc>
          <w:tcPr>
            <w:tcW w:w="1099" w:type="dxa"/>
            <w:hideMark/>
          </w:tcPr>
          <w:p w14:paraId="1E7D40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12/11/2026</w:t>
            </w:r>
          </w:p>
        </w:tc>
        <w:tc>
          <w:tcPr>
            <w:tcW w:w="1281" w:type="dxa"/>
            <w:hideMark/>
          </w:tcPr>
          <w:p w14:paraId="1E7D40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R$ 186.069,40</w:t>
            </w:r>
          </w:p>
        </w:tc>
        <w:tc>
          <w:tcPr>
            <w:tcW w:w="1281" w:type="dxa"/>
            <w:hideMark/>
          </w:tcPr>
          <w:p w14:paraId="1E7D40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R$ 186.069,40</w:t>
            </w:r>
          </w:p>
        </w:tc>
      </w:tr>
      <w:tr w:rsidR="000F13B6" w:rsidRPr="00BB3AC9" w14:paraId="1E7D40CB" w14:textId="77777777" w:rsidTr="00BB3AC9">
        <w:trPr>
          <w:trHeight w:val="2055"/>
        </w:trPr>
        <w:tc>
          <w:tcPr>
            <w:tcW w:w="765" w:type="dxa"/>
            <w:hideMark/>
          </w:tcPr>
          <w:p w14:paraId="1E7D40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MEDIMAGEM DIAGNÓSTICOS LTDA. (ANTIGA CLÍNICA RADIOLÓGICA IMAGEM CAMBORIU LTDA.)</w:t>
            </w:r>
          </w:p>
        </w:tc>
        <w:tc>
          <w:tcPr>
            <w:tcW w:w="3361" w:type="dxa"/>
            <w:hideMark/>
          </w:tcPr>
          <w:p w14:paraId="1E7D40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 SERVIÇO DE EXECUÇÃO DE EXAMES DE DIAGNÓSTICO POR IMAGEM (RAIO X DIGITAL), A SEREM REALIZADOS NOS PRONTOS ATENDIMENTOS DA PRAIA DO SUÁ E DE SÃO PEDRO, INCLUINDO REALIZAÇÃO E ENTREGA DE LAUDOS DOS EXAMES AOS USUÁRIOS, BEM COMO A DISPONIBILIZAÇÃO, INSTALAÇÃO, OPERAÇÃO E MANUTENÇÃO DOS EQUIPAMENTOS NECESSÁRIOS PARA A REALIZAÇÃO DOS EXAMES.</w:t>
            </w:r>
          </w:p>
        </w:tc>
        <w:tc>
          <w:tcPr>
            <w:tcW w:w="1099" w:type="dxa"/>
            <w:hideMark/>
          </w:tcPr>
          <w:p w14:paraId="1E7D40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21/11/2023</w:t>
            </w:r>
          </w:p>
        </w:tc>
        <w:tc>
          <w:tcPr>
            <w:tcW w:w="1099" w:type="dxa"/>
            <w:hideMark/>
          </w:tcPr>
          <w:p w14:paraId="1E7D40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08/05/2026</w:t>
            </w:r>
          </w:p>
        </w:tc>
        <w:tc>
          <w:tcPr>
            <w:tcW w:w="1281" w:type="dxa"/>
            <w:hideMark/>
          </w:tcPr>
          <w:p w14:paraId="1E7D40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R$ 2.749.500,00</w:t>
            </w:r>
          </w:p>
        </w:tc>
        <w:tc>
          <w:tcPr>
            <w:tcW w:w="1281" w:type="dxa"/>
            <w:hideMark/>
          </w:tcPr>
          <w:p w14:paraId="1E7D40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R$ 2.749.500,00</w:t>
            </w:r>
          </w:p>
        </w:tc>
      </w:tr>
      <w:tr w:rsidR="000F13B6" w:rsidRPr="00BB3AC9" w14:paraId="1E7D40D3" w14:textId="77777777" w:rsidTr="00BB3AC9">
        <w:trPr>
          <w:trHeight w:val="780"/>
        </w:trPr>
        <w:tc>
          <w:tcPr>
            <w:tcW w:w="765" w:type="dxa"/>
            <w:hideMark/>
          </w:tcPr>
          <w:p w14:paraId="1E7D40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DWL COMÉRCIO E SERVIÇOS DE INFORMÁTICA LTDA. </w:t>
            </w:r>
          </w:p>
        </w:tc>
        <w:tc>
          <w:tcPr>
            <w:tcW w:w="3361" w:type="dxa"/>
            <w:hideMark/>
          </w:tcPr>
          <w:p w14:paraId="1E7D40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 [GABINETE DE TERMINAL DE AUTOATENDIMENTO (TOTEM) COM MONITOR TOUCHSCREEN]</w:t>
            </w:r>
          </w:p>
        </w:tc>
        <w:tc>
          <w:tcPr>
            <w:tcW w:w="1099" w:type="dxa"/>
            <w:hideMark/>
          </w:tcPr>
          <w:p w14:paraId="1E7D40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22/11/2023</w:t>
            </w:r>
          </w:p>
        </w:tc>
        <w:tc>
          <w:tcPr>
            <w:tcW w:w="1099" w:type="dxa"/>
            <w:hideMark/>
          </w:tcPr>
          <w:p w14:paraId="1E7D40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20/11/2024</w:t>
            </w:r>
          </w:p>
        </w:tc>
        <w:tc>
          <w:tcPr>
            <w:tcW w:w="1281" w:type="dxa"/>
            <w:hideMark/>
          </w:tcPr>
          <w:p w14:paraId="1E7D40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R$ 215.998,70</w:t>
            </w:r>
          </w:p>
        </w:tc>
        <w:tc>
          <w:tcPr>
            <w:tcW w:w="1281" w:type="dxa"/>
            <w:hideMark/>
          </w:tcPr>
          <w:p w14:paraId="1E7D40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R$ 215.998,70</w:t>
            </w:r>
          </w:p>
        </w:tc>
      </w:tr>
      <w:tr w:rsidR="000F13B6" w:rsidRPr="00BB3AC9" w14:paraId="1E7D40DB" w14:textId="77777777" w:rsidTr="00BB3AC9">
        <w:trPr>
          <w:trHeight w:val="1035"/>
        </w:trPr>
        <w:tc>
          <w:tcPr>
            <w:tcW w:w="765" w:type="dxa"/>
            <w:hideMark/>
          </w:tcPr>
          <w:p w14:paraId="1E7D40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VILLA CONSTRUTORA LTDA</w:t>
            </w:r>
          </w:p>
        </w:tc>
        <w:tc>
          <w:tcPr>
            <w:tcW w:w="3361" w:type="dxa"/>
            <w:hideMark/>
          </w:tcPr>
          <w:p w14:paraId="1E7D40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PARA EXECUÇÃO DE OBRAS E SERVIÇOS DE ENGENHARIA PARA CONSTRUÇÃO DA US (UNIDADE DE SAÚDE) E CRAS (CENTRO DE REFERÊNCIA DA ASSISTÊNCIA SOCIAL) DE SANTO ANTÔNIO.</w:t>
            </w:r>
          </w:p>
        </w:tc>
        <w:tc>
          <w:tcPr>
            <w:tcW w:w="1099" w:type="dxa"/>
            <w:hideMark/>
          </w:tcPr>
          <w:p w14:paraId="1E7D40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20/04/2023</w:t>
            </w:r>
          </w:p>
        </w:tc>
        <w:tc>
          <w:tcPr>
            <w:tcW w:w="1099" w:type="dxa"/>
            <w:hideMark/>
          </w:tcPr>
          <w:p w14:paraId="1E7D40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04/04/2026</w:t>
            </w:r>
          </w:p>
        </w:tc>
        <w:tc>
          <w:tcPr>
            <w:tcW w:w="1281" w:type="dxa"/>
            <w:hideMark/>
          </w:tcPr>
          <w:p w14:paraId="1E7D40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R$ 17.877.132,85</w:t>
            </w:r>
          </w:p>
        </w:tc>
        <w:tc>
          <w:tcPr>
            <w:tcW w:w="1281" w:type="dxa"/>
            <w:hideMark/>
          </w:tcPr>
          <w:p w14:paraId="1E7D40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R$ 17.877.132,85</w:t>
            </w:r>
          </w:p>
        </w:tc>
      </w:tr>
      <w:tr w:rsidR="000F13B6" w:rsidRPr="00BB3AC9" w14:paraId="1E7D40E3" w14:textId="77777777" w:rsidTr="00BB3AC9">
        <w:trPr>
          <w:trHeight w:val="1290"/>
        </w:trPr>
        <w:tc>
          <w:tcPr>
            <w:tcW w:w="765" w:type="dxa"/>
            <w:hideMark/>
          </w:tcPr>
          <w:p w14:paraId="1E7D40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2023</w:t>
            </w:r>
          </w:p>
        </w:tc>
        <w:tc>
          <w:tcPr>
            <w:tcW w:w="2260" w:type="dxa"/>
            <w:hideMark/>
          </w:tcPr>
          <w:p w14:paraId="1E7D40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VILLA CONSTRUTORA LTDA</w:t>
            </w:r>
          </w:p>
        </w:tc>
        <w:tc>
          <w:tcPr>
            <w:tcW w:w="3361" w:type="dxa"/>
            <w:hideMark/>
          </w:tcPr>
          <w:p w14:paraId="1E7D40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ELABORAÇÃO DE PROJETO EXECUTIVO DE ENGENHARIA E EXECUÇÃO DAS OBRAS DE CONSTRUÇÃO DO CENTRO DE REFERÊNCIA DE ATENÇÃO AO IDOSO (CRAI) LOCALIZADO A RUA JOÃO BASTOS VIEIRA, 40, BAIRRO ILHA DE SANTA MARIA, NO MUNICÍPIO DE VITÓRIA/ES.</w:t>
            </w:r>
          </w:p>
        </w:tc>
        <w:tc>
          <w:tcPr>
            <w:tcW w:w="1099" w:type="dxa"/>
            <w:hideMark/>
          </w:tcPr>
          <w:p w14:paraId="1E7D40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04/12/2023</w:t>
            </w:r>
          </w:p>
        </w:tc>
        <w:tc>
          <w:tcPr>
            <w:tcW w:w="1099" w:type="dxa"/>
            <w:hideMark/>
          </w:tcPr>
          <w:p w14:paraId="1E7D40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21/02/2026</w:t>
            </w:r>
          </w:p>
        </w:tc>
        <w:tc>
          <w:tcPr>
            <w:tcW w:w="1281" w:type="dxa"/>
            <w:hideMark/>
          </w:tcPr>
          <w:p w14:paraId="1E7D40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R$ 7.420.000,00</w:t>
            </w:r>
          </w:p>
        </w:tc>
        <w:tc>
          <w:tcPr>
            <w:tcW w:w="1281" w:type="dxa"/>
            <w:hideMark/>
          </w:tcPr>
          <w:p w14:paraId="1E7D40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R$ 7.420.000,00</w:t>
            </w:r>
          </w:p>
        </w:tc>
      </w:tr>
      <w:tr w:rsidR="000F13B6" w:rsidRPr="00BB3AC9" w14:paraId="1E7D40EB" w14:textId="77777777" w:rsidTr="00BB3AC9">
        <w:trPr>
          <w:trHeight w:val="780"/>
        </w:trPr>
        <w:tc>
          <w:tcPr>
            <w:tcW w:w="765" w:type="dxa"/>
            <w:hideMark/>
          </w:tcPr>
          <w:p w14:paraId="1E7D40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DMK3 TECNOLOGIA LTDA.</w:t>
            </w:r>
          </w:p>
        </w:tc>
        <w:tc>
          <w:tcPr>
            <w:tcW w:w="3361" w:type="dxa"/>
            <w:hideMark/>
          </w:tcPr>
          <w:p w14:paraId="1E7D40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LICENCIAMENTO DE SOFTWARE DE SEGURANÇA DA INFORMAÇÃO COM SERVIÇOS DE INSTALAÇÃO, CONFIGURAÇÃO E TREINAMENTO</w:t>
            </w:r>
          </w:p>
        </w:tc>
        <w:tc>
          <w:tcPr>
            <w:tcW w:w="1099" w:type="dxa"/>
            <w:hideMark/>
          </w:tcPr>
          <w:p w14:paraId="1E7D40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08/12/2023</w:t>
            </w:r>
          </w:p>
        </w:tc>
        <w:tc>
          <w:tcPr>
            <w:tcW w:w="1099" w:type="dxa"/>
            <w:hideMark/>
          </w:tcPr>
          <w:p w14:paraId="1E7D40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06/12/2026</w:t>
            </w:r>
          </w:p>
        </w:tc>
        <w:tc>
          <w:tcPr>
            <w:tcW w:w="1281" w:type="dxa"/>
            <w:hideMark/>
          </w:tcPr>
          <w:p w14:paraId="1E7D40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R$ 440.529,60</w:t>
            </w:r>
          </w:p>
        </w:tc>
        <w:tc>
          <w:tcPr>
            <w:tcW w:w="1281" w:type="dxa"/>
            <w:hideMark/>
          </w:tcPr>
          <w:p w14:paraId="1E7D40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R$ 440.529,60</w:t>
            </w:r>
          </w:p>
        </w:tc>
      </w:tr>
      <w:tr w:rsidR="000F13B6" w:rsidRPr="00BB3AC9" w14:paraId="1E7D40F3" w14:textId="77777777" w:rsidTr="00BB3AC9">
        <w:trPr>
          <w:trHeight w:val="525"/>
        </w:trPr>
        <w:tc>
          <w:tcPr>
            <w:tcW w:w="765" w:type="dxa"/>
            <w:hideMark/>
          </w:tcPr>
          <w:p w14:paraId="1E7D40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MICROTÉCNICA INFORMÁTICA LTDA</w:t>
            </w:r>
          </w:p>
        </w:tc>
        <w:tc>
          <w:tcPr>
            <w:tcW w:w="3361" w:type="dxa"/>
            <w:hideMark/>
          </w:tcPr>
          <w:p w14:paraId="1E7D40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DISPOSITIVOS MÓVEIS TABLETS</w:t>
            </w:r>
          </w:p>
        </w:tc>
        <w:tc>
          <w:tcPr>
            <w:tcW w:w="1099" w:type="dxa"/>
            <w:hideMark/>
          </w:tcPr>
          <w:p w14:paraId="1E7D40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13/12/2023</w:t>
            </w:r>
          </w:p>
        </w:tc>
        <w:tc>
          <w:tcPr>
            <w:tcW w:w="1099" w:type="dxa"/>
            <w:hideMark/>
          </w:tcPr>
          <w:p w14:paraId="1E7D40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11/12/2024</w:t>
            </w:r>
          </w:p>
        </w:tc>
        <w:tc>
          <w:tcPr>
            <w:tcW w:w="1281" w:type="dxa"/>
            <w:hideMark/>
          </w:tcPr>
          <w:p w14:paraId="1E7D40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R$ 679.715,00</w:t>
            </w:r>
          </w:p>
        </w:tc>
        <w:tc>
          <w:tcPr>
            <w:tcW w:w="1281" w:type="dxa"/>
            <w:hideMark/>
          </w:tcPr>
          <w:p w14:paraId="1E7D40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R$ 679.715,00</w:t>
            </w:r>
          </w:p>
        </w:tc>
      </w:tr>
      <w:tr w:rsidR="000F13B6" w:rsidRPr="00BB3AC9" w14:paraId="1E7D40FB" w14:textId="77777777" w:rsidTr="00BB3AC9">
        <w:trPr>
          <w:trHeight w:val="780"/>
        </w:trPr>
        <w:tc>
          <w:tcPr>
            <w:tcW w:w="765" w:type="dxa"/>
            <w:hideMark/>
          </w:tcPr>
          <w:p w14:paraId="1E7D40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LABVIX COMERCIO E REPRESENTAÇÃO LTDA. </w:t>
            </w:r>
          </w:p>
        </w:tc>
        <w:tc>
          <w:tcPr>
            <w:tcW w:w="3361" w:type="dxa"/>
            <w:hideMark/>
          </w:tcPr>
          <w:p w14:paraId="1E7D40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DO EXAME DE GASOMETRIA, COM DISPONIBILIZAÇÃO DE EQUIPAMENTOS NECESSÁRIOS A SUA REALIZAÇÃO</w:t>
            </w:r>
          </w:p>
        </w:tc>
        <w:tc>
          <w:tcPr>
            <w:tcW w:w="1099" w:type="dxa"/>
            <w:hideMark/>
          </w:tcPr>
          <w:p w14:paraId="1E7D40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14/12/2023</w:t>
            </w:r>
          </w:p>
        </w:tc>
        <w:tc>
          <w:tcPr>
            <w:tcW w:w="1099" w:type="dxa"/>
            <w:hideMark/>
          </w:tcPr>
          <w:p w14:paraId="1E7D40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10/06/2024</w:t>
            </w:r>
          </w:p>
        </w:tc>
        <w:tc>
          <w:tcPr>
            <w:tcW w:w="1281" w:type="dxa"/>
            <w:hideMark/>
          </w:tcPr>
          <w:p w14:paraId="1E7D40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R$ 25.875,00</w:t>
            </w:r>
          </w:p>
        </w:tc>
        <w:tc>
          <w:tcPr>
            <w:tcW w:w="1281" w:type="dxa"/>
            <w:hideMark/>
          </w:tcPr>
          <w:p w14:paraId="1E7D40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R$ 25.875,00</w:t>
            </w:r>
          </w:p>
        </w:tc>
      </w:tr>
      <w:tr w:rsidR="000F13B6" w:rsidRPr="00BB3AC9" w14:paraId="1E7D4103" w14:textId="77777777" w:rsidTr="00BB3AC9">
        <w:trPr>
          <w:trHeight w:val="1545"/>
        </w:trPr>
        <w:tc>
          <w:tcPr>
            <w:tcW w:w="765" w:type="dxa"/>
            <w:hideMark/>
          </w:tcPr>
          <w:p w14:paraId="1E7D40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0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SERVIÇO FEDERAL DE PROCESSAMENTO DE DADOS - SERPRO</w:t>
            </w:r>
          </w:p>
        </w:tc>
        <w:tc>
          <w:tcPr>
            <w:tcW w:w="3361" w:type="dxa"/>
            <w:hideMark/>
          </w:tcPr>
          <w:p w14:paraId="1E7D40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COMPUITAÇÃO EM NUVEM, SOB DEMANDA, INCLUINDO DESENVOLVIMENTO, MANUTENÇÃO E GESTÃO DE TOPOLOGIAS DE APLICAÇÕES DE NUVEM E A DISPONIBILIZAÇÃO CONTINUADA DE RECURSOS DE INFRAESTRUTURA COMO SERVIÇO (IaaS) E PLATAFORMA COMO SERVIÇO (PaaS) EM NUVEM PÚBLICA.</w:t>
            </w:r>
          </w:p>
        </w:tc>
        <w:tc>
          <w:tcPr>
            <w:tcW w:w="1099" w:type="dxa"/>
            <w:hideMark/>
          </w:tcPr>
          <w:p w14:paraId="1E7D40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14/12/2023</w:t>
            </w:r>
          </w:p>
        </w:tc>
        <w:tc>
          <w:tcPr>
            <w:tcW w:w="1099" w:type="dxa"/>
            <w:hideMark/>
          </w:tcPr>
          <w:p w14:paraId="1E7D41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13/12/2025</w:t>
            </w:r>
          </w:p>
        </w:tc>
        <w:tc>
          <w:tcPr>
            <w:tcW w:w="1281" w:type="dxa"/>
            <w:hideMark/>
          </w:tcPr>
          <w:p w14:paraId="1E7D41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R$ 1.953.087,83</w:t>
            </w:r>
          </w:p>
        </w:tc>
        <w:tc>
          <w:tcPr>
            <w:tcW w:w="1281" w:type="dxa"/>
            <w:hideMark/>
          </w:tcPr>
          <w:p w14:paraId="1E7D41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R$ 4.358.931,66</w:t>
            </w:r>
          </w:p>
        </w:tc>
      </w:tr>
      <w:tr w:rsidR="000F13B6" w:rsidRPr="00BB3AC9" w14:paraId="1E7D410B" w14:textId="77777777" w:rsidTr="00BB3AC9">
        <w:trPr>
          <w:trHeight w:val="1800"/>
        </w:trPr>
        <w:tc>
          <w:tcPr>
            <w:tcW w:w="765" w:type="dxa"/>
            <w:hideMark/>
          </w:tcPr>
          <w:p w14:paraId="1E7D41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noWrap/>
            <w:hideMark/>
          </w:tcPr>
          <w:p w14:paraId="1E7D41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 FIENI ENGENH LTDA.</w:t>
            </w:r>
          </w:p>
        </w:tc>
        <w:tc>
          <w:tcPr>
            <w:tcW w:w="3361" w:type="dxa"/>
            <w:hideMark/>
          </w:tcPr>
          <w:p w14:paraId="1E7D41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MANUTENÇÃO PREVENTIVA E CORRETIVA EM EQUIPAMENTOS DE REFRIGERAÇÃO EM GERAL (ARES CONDICIONADOS TIPO "JANELA" E "SPLIT", CORTINAS DE AR, SISTEMAS VRF, REFRIGERADORES, FREEZERS, GELADEIRAS, FRIGOBARES, BEBEDOUROS E PURIFICADORES DE ÁGUA) COM FORNECIMENTO DE PEÇAS, COMPONENTES, ACESSÓRIOS E GÁS REFRIGERANTE E ASSISTÊNCIA TÉCNICA.</w:t>
            </w:r>
          </w:p>
        </w:tc>
        <w:tc>
          <w:tcPr>
            <w:tcW w:w="1099" w:type="dxa"/>
            <w:hideMark/>
          </w:tcPr>
          <w:p w14:paraId="1E7D41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22/12/2023</w:t>
            </w:r>
          </w:p>
        </w:tc>
        <w:tc>
          <w:tcPr>
            <w:tcW w:w="1099" w:type="dxa"/>
            <w:hideMark/>
          </w:tcPr>
          <w:p w14:paraId="1E7D41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18/06/2024</w:t>
            </w:r>
          </w:p>
        </w:tc>
        <w:tc>
          <w:tcPr>
            <w:tcW w:w="1281" w:type="dxa"/>
            <w:hideMark/>
          </w:tcPr>
          <w:p w14:paraId="1E7D41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R$ 666.427,50</w:t>
            </w:r>
          </w:p>
        </w:tc>
        <w:tc>
          <w:tcPr>
            <w:tcW w:w="1281" w:type="dxa"/>
            <w:hideMark/>
          </w:tcPr>
          <w:p w14:paraId="1E7D41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R$ 666.427,50</w:t>
            </w:r>
          </w:p>
        </w:tc>
      </w:tr>
      <w:tr w:rsidR="000F13B6" w:rsidRPr="00BB3AC9" w14:paraId="1E7D4113" w14:textId="77777777" w:rsidTr="00BB3AC9">
        <w:trPr>
          <w:trHeight w:val="525"/>
        </w:trPr>
        <w:tc>
          <w:tcPr>
            <w:tcW w:w="765" w:type="dxa"/>
            <w:hideMark/>
          </w:tcPr>
          <w:p w14:paraId="1E7D41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1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WAY MAKER SOLUÇÕES EM TI LTDA.</w:t>
            </w:r>
          </w:p>
        </w:tc>
        <w:tc>
          <w:tcPr>
            <w:tcW w:w="3361" w:type="dxa"/>
            <w:hideMark/>
          </w:tcPr>
          <w:p w14:paraId="1E7D41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SWITCHES CORE, DATA CENTER, DISTRIBUIÇÃO E ACESSO COM SERVIÇOS DE INSTALAÇÃO E TREINAMENTOS.</w:t>
            </w:r>
          </w:p>
        </w:tc>
        <w:tc>
          <w:tcPr>
            <w:tcW w:w="1099" w:type="dxa"/>
            <w:hideMark/>
          </w:tcPr>
          <w:p w14:paraId="1E7D41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29/12/2023</w:t>
            </w:r>
          </w:p>
        </w:tc>
        <w:tc>
          <w:tcPr>
            <w:tcW w:w="1099" w:type="dxa"/>
            <w:hideMark/>
          </w:tcPr>
          <w:p w14:paraId="1E7D41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27/12/2026</w:t>
            </w:r>
          </w:p>
        </w:tc>
        <w:tc>
          <w:tcPr>
            <w:tcW w:w="1281" w:type="dxa"/>
            <w:hideMark/>
          </w:tcPr>
          <w:p w14:paraId="1E7D41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R$ 4.246.584,60</w:t>
            </w:r>
          </w:p>
        </w:tc>
        <w:tc>
          <w:tcPr>
            <w:tcW w:w="1281" w:type="dxa"/>
            <w:hideMark/>
          </w:tcPr>
          <w:p w14:paraId="1E7D41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R$ 4.246.584,60</w:t>
            </w:r>
          </w:p>
        </w:tc>
      </w:tr>
      <w:tr w:rsidR="000F13B6" w:rsidRPr="00BB3AC9" w14:paraId="1E7D411B" w14:textId="77777777" w:rsidTr="00BB3AC9">
        <w:trPr>
          <w:trHeight w:val="525"/>
        </w:trPr>
        <w:tc>
          <w:tcPr>
            <w:tcW w:w="765" w:type="dxa"/>
            <w:hideMark/>
          </w:tcPr>
          <w:p w14:paraId="1E7D41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1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NET SERVICE TECNOLOGIA LTDA.</w:t>
            </w:r>
          </w:p>
        </w:tc>
        <w:tc>
          <w:tcPr>
            <w:tcW w:w="3361" w:type="dxa"/>
            <w:hideMark/>
          </w:tcPr>
          <w:p w14:paraId="1E7D41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SWITCHES CORE, DATA CENTER, DISTRIBUIÇÃO E ACESSO COM SERVIÇOS DE INSTALAÇÃO E TREINAMENTOS.</w:t>
            </w:r>
          </w:p>
        </w:tc>
        <w:tc>
          <w:tcPr>
            <w:tcW w:w="1099" w:type="dxa"/>
            <w:hideMark/>
          </w:tcPr>
          <w:p w14:paraId="1E7D41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29/12/2023</w:t>
            </w:r>
          </w:p>
        </w:tc>
        <w:tc>
          <w:tcPr>
            <w:tcW w:w="1099" w:type="dxa"/>
            <w:hideMark/>
          </w:tcPr>
          <w:p w14:paraId="1E7D41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27/12/2026</w:t>
            </w:r>
          </w:p>
        </w:tc>
        <w:tc>
          <w:tcPr>
            <w:tcW w:w="1281" w:type="dxa"/>
            <w:hideMark/>
          </w:tcPr>
          <w:p w14:paraId="1E7D41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R$ 9.107.590,20</w:t>
            </w:r>
          </w:p>
        </w:tc>
        <w:tc>
          <w:tcPr>
            <w:tcW w:w="1281" w:type="dxa"/>
            <w:hideMark/>
          </w:tcPr>
          <w:p w14:paraId="1E7D41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R$ 9.666.106,64</w:t>
            </w:r>
          </w:p>
        </w:tc>
      </w:tr>
      <w:tr w:rsidR="000F13B6" w:rsidRPr="00BB3AC9" w14:paraId="1E7D4123" w14:textId="77777777" w:rsidTr="00BB3AC9">
        <w:trPr>
          <w:trHeight w:val="2310"/>
        </w:trPr>
        <w:tc>
          <w:tcPr>
            <w:tcW w:w="765" w:type="dxa"/>
            <w:hideMark/>
          </w:tcPr>
          <w:p w14:paraId="1E7D41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2023</w:t>
            </w:r>
          </w:p>
        </w:tc>
        <w:tc>
          <w:tcPr>
            <w:tcW w:w="2260" w:type="dxa"/>
            <w:hideMark/>
          </w:tcPr>
          <w:p w14:paraId="1E7D41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CONSTRUTORA FERREIRA SANTOS LTDA.</w:t>
            </w:r>
          </w:p>
        </w:tc>
        <w:tc>
          <w:tcPr>
            <w:tcW w:w="3361" w:type="dxa"/>
            <w:hideMark/>
          </w:tcPr>
          <w:p w14:paraId="1E7D41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PARA, SOB DEMANDA, EXECUTAR SERVIÇOS COMUNS DE ENGENHARIA RELATIVOS À DEMOLIÇÃO, CONSERTO, OPERAÇÃO,  CONSERVAÇÃO, REPARAÇÃO, ADAPTAÇÃO E MANUTENÇÃO PREDIAL (SERVIÇOS EVENTUAIS), COM FORNECIMENTO DE PEÇAS, EQUIPAMENTOS, MATERIAIS E MÃO DE OBRA, NA FORMA ESTABELECIDA EM PLANILHAS DE SERVIÇOS COM INSUMOS DIVERSOS DESCRITOS DO SISTEMA NACIONAL DE PESQUISA DE CUSTOS E ÍNDICES DA CONSTRUÇÃO CIVIL, DORAVANTE DENOMINADO SINAPI.</w:t>
            </w:r>
          </w:p>
        </w:tc>
        <w:tc>
          <w:tcPr>
            <w:tcW w:w="1099" w:type="dxa"/>
            <w:hideMark/>
          </w:tcPr>
          <w:p w14:paraId="1E7D41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01/01/2024</w:t>
            </w:r>
          </w:p>
        </w:tc>
        <w:tc>
          <w:tcPr>
            <w:tcW w:w="1099" w:type="dxa"/>
            <w:hideMark/>
          </w:tcPr>
          <w:p w14:paraId="1E7D41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31/12/2025</w:t>
            </w:r>
          </w:p>
        </w:tc>
        <w:tc>
          <w:tcPr>
            <w:tcW w:w="1281" w:type="dxa"/>
            <w:hideMark/>
          </w:tcPr>
          <w:p w14:paraId="1E7D41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R$ 4.003.469,76</w:t>
            </w:r>
          </w:p>
        </w:tc>
        <w:tc>
          <w:tcPr>
            <w:tcW w:w="1281" w:type="dxa"/>
            <w:hideMark/>
          </w:tcPr>
          <w:p w14:paraId="1E7D41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R$ 10.008.674,40</w:t>
            </w:r>
          </w:p>
        </w:tc>
      </w:tr>
      <w:tr w:rsidR="000F13B6" w:rsidRPr="00BB3AC9" w14:paraId="1E7D412B" w14:textId="77777777" w:rsidTr="00BB3AC9">
        <w:trPr>
          <w:trHeight w:val="2310"/>
        </w:trPr>
        <w:tc>
          <w:tcPr>
            <w:tcW w:w="765" w:type="dxa"/>
            <w:hideMark/>
          </w:tcPr>
          <w:p w14:paraId="1E7D41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1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APAE - ASSOCIAÇÃO DOS PAIS E AMIGOS DOS EXCEPCIONAIS DE VITORIA</w:t>
            </w:r>
          </w:p>
        </w:tc>
        <w:tc>
          <w:tcPr>
            <w:tcW w:w="3361" w:type="dxa"/>
            <w:hideMark/>
          </w:tcPr>
          <w:p w14:paraId="1E7D41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1099" w:type="dxa"/>
            <w:hideMark/>
          </w:tcPr>
          <w:p w14:paraId="1E7D41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17/01/2024</w:t>
            </w:r>
          </w:p>
        </w:tc>
        <w:tc>
          <w:tcPr>
            <w:tcW w:w="1099" w:type="dxa"/>
            <w:hideMark/>
          </w:tcPr>
          <w:p w14:paraId="1E7D41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14/07/2025</w:t>
            </w:r>
          </w:p>
        </w:tc>
        <w:tc>
          <w:tcPr>
            <w:tcW w:w="1281" w:type="dxa"/>
            <w:hideMark/>
          </w:tcPr>
          <w:p w14:paraId="1E7D41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R$ 725.334,00</w:t>
            </w:r>
          </w:p>
        </w:tc>
        <w:tc>
          <w:tcPr>
            <w:tcW w:w="1281" w:type="dxa"/>
            <w:hideMark/>
          </w:tcPr>
          <w:p w14:paraId="1E7D41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R$ 1.088.001,00</w:t>
            </w:r>
          </w:p>
        </w:tc>
      </w:tr>
      <w:tr w:rsidR="000F13B6" w:rsidRPr="00BB3AC9" w14:paraId="1E7D4133" w14:textId="77777777" w:rsidTr="00BB3AC9">
        <w:trPr>
          <w:trHeight w:val="2310"/>
        </w:trPr>
        <w:tc>
          <w:tcPr>
            <w:tcW w:w="765" w:type="dxa"/>
            <w:hideMark/>
          </w:tcPr>
          <w:p w14:paraId="1E7D41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ASSOCIAÇÃO DE PAIS, AMIGOS E PESSOAS COM SINDROME DE DOWN DO ESPIRITO SANTO - VITORIA DOWN</w:t>
            </w:r>
          </w:p>
        </w:tc>
        <w:tc>
          <w:tcPr>
            <w:tcW w:w="3361" w:type="dxa"/>
            <w:hideMark/>
          </w:tcPr>
          <w:p w14:paraId="1E7D41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1099" w:type="dxa"/>
            <w:hideMark/>
          </w:tcPr>
          <w:p w14:paraId="1E7D41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17/01/2024</w:t>
            </w:r>
          </w:p>
        </w:tc>
        <w:tc>
          <w:tcPr>
            <w:tcW w:w="1099" w:type="dxa"/>
            <w:hideMark/>
          </w:tcPr>
          <w:p w14:paraId="1E7D41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14/07/2025</w:t>
            </w:r>
          </w:p>
        </w:tc>
        <w:tc>
          <w:tcPr>
            <w:tcW w:w="1281" w:type="dxa"/>
            <w:hideMark/>
          </w:tcPr>
          <w:p w14:paraId="1E7D41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R$ 452.642,40</w:t>
            </w:r>
          </w:p>
        </w:tc>
        <w:tc>
          <w:tcPr>
            <w:tcW w:w="1281" w:type="dxa"/>
            <w:hideMark/>
          </w:tcPr>
          <w:p w14:paraId="1E7D41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R$ 678.963,60</w:t>
            </w:r>
          </w:p>
        </w:tc>
      </w:tr>
      <w:tr w:rsidR="000F13B6" w:rsidRPr="00BB3AC9" w14:paraId="1E7D413B" w14:textId="77777777" w:rsidTr="00BB3AC9">
        <w:trPr>
          <w:trHeight w:val="2310"/>
        </w:trPr>
        <w:tc>
          <w:tcPr>
            <w:tcW w:w="765" w:type="dxa"/>
            <w:hideMark/>
          </w:tcPr>
          <w:p w14:paraId="1E7D41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AMAES - ASSOCIAÇÃO DE AMIGOS DOS AUTISTAS DO ESTADO DO ESPÍRITO SANTO</w:t>
            </w:r>
          </w:p>
        </w:tc>
        <w:tc>
          <w:tcPr>
            <w:tcW w:w="3361" w:type="dxa"/>
            <w:hideMark/>
          </w:tcPr>
          <w:p w14:paraId="1E7D41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1099" w:type="dxa"/>
            <w:hideMark/>
          </w:tcPr>
          <w:p w14:paraId="1E7D41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17/01/2024</w:t>
            </w:r>
          </w:p>
        </w:tc>
        <w:tc>
          <w:tcPr>
            <w:tcW w:w="1099" w:type="dxa"/>
            <w:hideMark/>
          </w:tcPr>
          <w:p w14:paraId="1E7D41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14/07/2025</w:t>
            </w:r>
          </w:p>
        </w:tc>
        <w:tc>
          <w:tcPr>
            <w:tcW w:w="1281" w:type="dxa"/>
            <w:hideMark/>
          </w:tcPr>
          <w:p w14:paraId="1E7D41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R$ 725.334,00</w:t>
            </w:r>
          </w:p>
        </w:tc>
        <w:tc>
          <w:tcPr>
            <w:tcW w:w="1281" w:type="dxa"/>
            <w:hideMark/>
          </w:tcPr>
          <w:p w14:paraId="1E7D41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R$ 1.088.001,00</w:t>
            </w:r>
          </w:p>
        </w:tc>
      </w:tr>
      <w:tr w:rsidR="000F13B6" w:rsidRPr="00BB3AC9" w14:paraId="1E7D4143" w14:textId="77777777" w:rsidTr="00BB3AC9">
        <w:trPr>
          <w:trHeight w:val="525"/>
        </w:trPr>
        <w:tc>
          <w:tcPr>
            <w:tcW w:w="765" w:type="dxa"/>
            <w:hideMark/>
          </w:tcPr>
          <w:p w14:paraId="1E7D41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WLADIMIR GUIMARÃES CORREA TABORDA</w:t>
            </w:r>
          </w:p>
        </w:tc>
        <w:tc>
          <w:tcPr>
            <w:tcW w:w="3361" w:type="dxa"/>
            <w:hideMark/>
          </w:tcPr>
          <w:p w14:paraId="1E7D41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CONSULTOR INDIVIDUAL ESPECIALISTA EM PARCERIAS NA ÁREA DE SAÚDE</w:t>
            </w:r>
          </w:p>
        </w:tc>
        <w:tc>
          <w:tcPr>
            <w:tcW w:w="1099" w:type="dxa"/>
            <w:hideMark/>
          </w:tcPr>
          <w:p w14:paraId="1E7D41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24/01/2024</w:t>
            </w:r>
          </w:p>
        </w:tc>
        <w:tc>
          <w:tcPr>
            <w:tcW w:w="1099" w:type="dxa"/>
            <w:hideMark/>
          </w:tcPr>
          <w:p w14:paraId="1E7D41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23/09/2025</w:t>
            </w:r>
          </w:p>
        </w:tc>
        <w:tc>
          <w:tcPr>
            <w:tcW w:w="1281" w:type="dxa"/>
            <w:hideMark/>
          </w:tcPr>
          <w:p w14:paraId="1E7D41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R$ 324.800,00</w:t>
            </w:r>
          </w:p>
        </w:tc>
        <w:tc>
          <w:tcPr>
            <w:tcW w:w="1281" w:type="dxa"/>
            <w:hideMark/>
          </w:tcPr>
          <w:p w14:paraId="1E7D41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R$ 324.800,00</w:t>
            </w:r>
          </w:p>
        </w:tc>
      </w:tr>
      <w:tr w:rsidR="000F13B6" w:rsidRPr="00BB3AC9" w14:paraId="1E7D414B" w14:textId="77777777" w:rsidTr="00BB3AC9">
        <w:trPr>
          <w:trHeight w:val="1035"/>
        </w:trPr>
        <w:tc>
          <w:tcPr>
            <w:tcW w:w="765" w:type="dxa"/>
            <w:hideMark/>
          </w:tcPr>
          <w:p w14:paraId="1E7D41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SINDICATO DAS EMPRESAS DE TRANSPORTE METROPOLITANO DA GRANDE VITÓRIA - GVBUS</w:t>
            </w:r>
          </w:p>
        </w:tc>
        <w:tc>
          <w:tcPr>
            <w:tcW w:w="3361" w:type="dxa"/>
            <w:hideMark/>
          </w:tcPr>
          <w:p w14:paraId="1E7D41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FORNECIMENTO DE VALE TRANSPORTE MUNICIPAL E INTERMUNICIPAL (BILHETE ÚNICO METROPOLITANO).</w:t>
            </w:r>
          </w:p>
        </w:tc>
        <w:tc>
          <w:tcPr>
            <w:tcW w:w="1099" w:type="dxa"/>
            <w:hideMark/>
          </w:tcPr>
          <w:p w14:paraId="1E7D41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31/01/2024</w:t>
            </w:r>
          </w:p>
        </w:tc>
        <w:tc>
          <w:tcPr>
            <w:tcW w:w="1099" w:type="dxa"/>
            <w:hideMark/>
          </w:tcPr>
          <w:p w14:paraId="1E7D41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29/01/2026</w:t>
            </w:r>
          </w:p>
        </w:tc>
        <w:tc>
          <w:tcPr>
            <w:tcW w:w="1281" w:type="dxa"/>
            <w:hideMark/>
          </w:tcPr>
          <w:p w14:paraId="1E7D41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R$ 2.386.284,00</w:t>
            </w:r>
          </w:p>
        </w:tc>
        <w:tc>
          <w:tcPr>
            <w:tcW w:w="1281" w:type="dxa"/>
            <w:hideMark/>
          </w:tcPr>
          <w:p w14:paraId="1E7D41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R$ 4.772.568,00</w:t>
            </w:r>
          </w:p>
        </w:tc>
      </w:tr>
      <w:tr w:rsidR="000F13B6" w:rsidRPr="00BB3AC9" w14:paraId="1E7D4153" w14:textId="77777777" w:rsidTr="00BB3AC9">
        <w:trPr>
          <w:trHeight w:val="525"/>
        </w:trPr>
        <w:tc>
          <w:tcPr>
            <w:tcW w:w="765" w:type="dxa"/>
            <w:hideMark/>
          </w:tcPr>
          <w:p w14:paraId="1E7D41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MAQFORT MAQUINAS E EQUIPAMENTOS LTDA.</w:t>
            </w:r>
          </w:p>
        </w:tc>
        <w:tc>
          <w:tcPr>
            <w:tcW w:w="3361" w:type="dxa"/>
            <w:hideMark/>
          </w:tcPr>
          <w:p w14:paraId="1E7D41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DE INFORMÁTICA (SUPORTE PARA TV´S).</w:t>
            </w:r>
          </w:p>
        </w:tc>
        <w:tc>
          <w:tcPr>
            <w:tcW w:w="1099" w:type="dxa"/>
            <w:hideMark/>
          </w:tcPr>
          <w:p w14:paraId="1E7D41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07/02/2024</w:t>
            </w:r>
          </w:p>
        </w:tc>
        <w:tc>
          <w:tcPr>
            <w:tcW w:w="1099" w:type="dxa"/>
            <w:hideMark/>
          </w:tcPr>
          <w:p w14:paraId="1E7D41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05/02/2025</w:t>
            </w:r>
          </w:p>
        </w:tc>
        <w:tc>
          <w:tcPr>
            <w:tcW w:w="1281" w:type="dxa"/>
            <w:hideMark/>
          </w:tcPr>
          <w:p w14:paraId="1E7D41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R$ 9.750,00</w:t>
            </w:r>
          </w:p>
        </w:tc>
        <w:tc>
          <w:tcPr>
            <w:tcW w:w="1281" w:type="dxa"/>
            <w:hideMark/>
          </w:tcPr>
          <w:p w14:paraId="1E7D41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R$ 9.750,00</w:t>
            </w:r>
          </w:p>
        </w:tc>
      </w:tr>
      <w:tr w:rsidR="000F13B6" w:rsidRPr="00BB3AC9" w14:paraId="1E7D415B" w14:textId="77777777" w:rsidTr="00BB3AC9">
        <w:trPr>
          <w:trHeight w:val="300"/>
        </w:trPr>
        <w:tc>
          <w:tcPr>
            <w:tcW w:w="765" w:type="dxa"/>
            <w:hideMark/>
          </w:tcPr>
          <w:p w14:paraId="1E7D41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MICROSENS S/A</w:t>
            </w:r>
          </w:p>
        </w:tc>
        <w:tc>
          <w:tcPr>
            <w:tcW w:w="3361" w:type="dxa"/>
            <w:hideMark/>
          </w:tcPr>
          <w:p w14:paraId="1E7D41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DE INFORMÁTICA (TV´S).</w:t>
            </w:r>
          </w:p>
        </w:tc>
        <w:tc>
          <w:tcPr>
            <w:tcW w:w="1099" w:type="dxa"/>
            <w:hideMark/>
          </w:tcPr>
          <w:p w14:paraId="1E7D41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07/02/2024</w:t>
            </w:r>
          </w:p>
        </w:tc>
        <w:tc>
          <w:tcPr>
            <w:tcW w:w="1099" w:type="dxa"/>
            <w:hideMark/>
          </w:tcPr>
          <w:p w14:paraId="1E7D41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05/02/2025</w:t>
            </w:r>
          </w:p>
        </w:tc>
        <w:tc>
          <w:tcPr>
            <w:tcW w:w="1281" w:type="dxa"/>
            <w:hideMark/>
          </w:tcPr>
          <w:p w14:paraId="1E7D41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R$ 116.584,00</w:t>
            </w:r>
          </w:p>
        </w:tc>
        <w:tc>
          <w:tcPr>
            <w:tcW w:w="1281" w:type="dxa"/>
            <w:hideMark/>
          </w:tcPr>
          <w:p w14:paraId="1E7D41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R$ 116.584,00</w:t>
            </w:r>
          </w:p>
        </w:tc>
      </w:tr>
      <w:tr w:rsidR="000F13B6" w:rsidRPr="00BB3AC9" w14:paraId="1E7D4163" w14:textId="77777777" w:rsidTr="00BB3AC9">
        <w:trPr>
          <w:trHeight w:val="780"/>
        </w:trPr>
        <w:tc>
          <w:tcPr>
            <w:tcW w:w="765" w:type="dxa"/>
            <w:hideMark/>
          </w:tcPr>
          <w:p w14:paraId="1E7D41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OLSEN INDUSTRIA E COMERCIO S/A</w:t>
            </w:r>
          </w:p>
        </w:tc>
        <w:tc>
          <w:tcPr>
            <w:tcW w:w="3361" w:type="dxa"/>
            <w:hideMark/>
          </w:tcPr>
          <w:p w14:paraId="1E7D41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ODONTOLOGICOS (CONTRA ANGULO, MICRO MOTOR E PEÇA RETA) COM PRESTAÇÃO DE SERVIÇOS DE ASSISTENCIA E SUPORTE TÉCNICO.</w:t>
            </w:r>
          </w:p>
        </w:tc>
        <w:tc>
          <w:tcPr>
            <w:tcW w:w="1099" w:type="dxa"/>
            <w:hideMark/>
          </w:tcPr>
          <w:p w14:paraId="1E7D41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08/02/2024</w:t>
            </w:r>
          </w:p>
        </w:tc>
        <w:tc>
          <w:tcPr>
            <w:tcW w:w="1099" w:type="dxa"/>
            <w:hideMark/>
          </w:tcPr>
          <w:p w14:paraId="1E7D41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06/02/2025</w:t>
            </w:r>
          </w:p>
        </w:tc>
        <w:tc>
          <w:tcPr>
            <w:tcW w:w="1281" w:type="dxa"/>
            <w:hideMark/>
          </w:tcPr>
          <w:p w14:paraId="1E7D41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R$ 776.908,00</w:t>
            </w:r>
          </w:p>
        </w:tc>
        <w:tc>
          <w:tcPr>
            <w:tcW w:w="1281" w:type="dxa"/>
            <w:hideMark/>
          </w:tcPr>
          <w:p w14:paraId="1E7D41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R$ 776.908,00</w:t>
            </w:r>
          </w:p>
        </w:tc>
      </w:tr>
      <w:tr w:rsidR="000F13B6" w:rsidRPr="00BB3AC9" w14:paraId="1E7D416B" w14:textId="77777777" w:rsidTr="00BB3AC9">
        <w:trPr>
          <w:trHeight w:val="780"/>
        </w:trPr>
        <w:tc>
          <w:tcPr>
            <w:tcW w:w="765" w:type="dxa"/>
            <w:hideMark/>
          </w:tcPr>
          <w:p w14:paraId="1E7D41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ALLIAGE S/A INDUSTRIAS MEDICO ODONTOLOGICA</w:t>
            </w:r>
          </w:p>
        </w:tc>
        <w:tc>
          <w:tcPr>
            <w:tcW w:w="3361" w:type="dxa"/>
            <w:hideMark/>
          </w:tcPr>
          <w:p w14:paraId="1E7D41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FORNECIMENTO DE EQUIPAMENTOS ODONTOLOGICOS (CANETA DE ALTA ROTAÇÃO) COM PRESTAÇÃO DE SERVIÇOS </w:t>
            </w:r>
            <w:r w:rsidRPr="00BB3AC9">
              <w:rPr>
                <w:rFonts w:asciiTheme="minorHAnsi" w:hAnsiTheme="minorHAnsi" w:cstheme="minorHAnsi"/>
                <w:sz w:val="18"/>
                <w:szCs w:val="24"/>
              </w:rPr>
              <w:lastRenderedPageBreak/>
              <w:t>DE ASSISTENCIA E SUPORTE TÉCNICO.</w:t>
            </w:r>
          </w:p>
        </w:tc>
        <w:tc>
          <w:tcPr>
            <w:tcW w:w="1099" w:type="dxa"/>
            <w:hideMark/>
          </w:tcPr>
          <w:p w14:paraId="1E7D41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09/02/2024</w:t>
            </w:r>
          </w:p>
        </w:tc>
        <w:tc>
          <w:tcPr>
            <w:tcW w:w="1099" w:type="dxa"/>
            <w:hideMark/>
          </w:tcPr>
          <w:p w14:paraId="1E7D41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07/02/2025</w:t>
            </w:r>
          </w:p>
        </w:tc>
        <w:tc>
          <w:tcPr>
            <w:tcW w:w="1281" w:type="dxa"/>
            <w:hideMark/>
          </w:tcPr>
          <w:p w14:paraId="1E7D41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R$ 392.400,00</w:t>
            </w:r>
          </w:p>
        </w:tc>
        <w:tc>
          <w:tcPr>
            <w:tcW w:w="1281" w:type="dxa"/>
            <w:hideMark/>
          </w:tcPr>
          <w:p w14:paraId="1E7D41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R$ 392.400,00</w:t>
            </w:r>
          </w:p>
        </w:tc>
      </w:tr>
      <w:tr w:rsidR="000F13B6" w:rsidRPr="00BB3AC9" w14:paraId="1E7D4173" w14:textId="77777777" w:rsidTr="00BB3AC9">
        <w:trPr>
          <w:trHeight w:val="525"/>
        </w:trPr>
        <w:tc>
          <w:tcPr>
            <w:tcW w:w="765" w:type="dxa"/>
            <w:hideMark/>
          </w:tcPr>
          <w:p w14:paraId="1E7D41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1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INOVATECH LTDA</w:t>
            </w:r>
          </w:p>
        </w:tc>
        <w:tc>
          <w:tcPr>
            <w:tcW w:w="3361" w:type="dxa"/>
            <w:hideMark/>
          </w:tcPr>
          <w:p w14:paraId="1E7D41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DE INFORMÁTICA (COMPUTADOR TIPO RASPBERRY).</w:t>
            </w:r>
          </w:p>
        </w:tc>
        <w:tc>
          <w:tcPr>
            <w:tcW w:w="1099" w:type="dxa"/>
            <w:hideMark/>
          </w:tcPr>
          <w:p w14:paraId="1E7D41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16/02/2024</w:t>
            </w:r>
          </w:p>
        </w:tc>
        <w:tc>
          <w:tcPr>
            <w:tcW w:w="1099" w:type="dxa"/>
            <w:hideMark/>
          </w:tcPr>
          <w:p w14:paraId="1E7D41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14/02/2025</w:t>
            </w:r>
          </w:p>
        </w:tc>
        <w:tc>
          <w:tcPr>
            <w:tcW w:w="1281" w:type="dxa"/>
            <w:hideMark/>
          </w:tcPr>
          <w:p w14:paraId="1E7D41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R$ 155.250,00</w:t>
            </w:r>
          </w:p>
        </w:tc>
        <w:tc>
          <w:tcPr>
            <w:tcW w:w="1281" w:type="dxa"/>
            <w:hideMark/>
          </w:tcPr>
          <w:p w14:paraId="1E7D41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R$ 155.250,00</w:t>
            </w:r>
          </w:p>
        </w:tc>
      </w:tr>
      <w:tr w:rsidR="000F13B6" w:rsidRPr="00BB3AC9" w14:paraId="1E7D417B" w14:textId="77777777" w:rsidTr="00BB3AC9">
        <w:trPr>
          <w:trHeight w:val="1035"/>
        </w:trPr>
        <w:tc>
          <w:tcPr>
            <w:tcW w:w="765" w:type="dxa"/>
            <w:hideMark/>
          </w:tcPr>
          <w:p w14:paraId="1E7D41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INDREL INDUSTRIA DE REFRIGERAÇÃO LONDRINENSE LTDA.</w:t>
            </w:r>
          </w:p>
        </w:tc>
        <w:tc>
          <w:tcPr>
            <w:tcW w:w="3361" w:type="dxa"/>
            <w:hideMark/>
          </w:tcPr>
          <w:p w14:paraId="1E7D41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CAMARAS PARA ARMAZENAMENTO E CONSERVAÇÃO DE IMUNOBIOLÓGICOS E MEDICAMENTOS TERMOLÁBEIS, COM PRESTAÇÃO DE SERVIÇOS DE ASSISTÊNCIA E SUPORTE TECNICO DURANTE DO PRAZO DE GARANTIA.</w:t>
            </w:r>
          </w:p>
        </w:tc>
        <w:tc>
          <w:tcPr>
            <w:tcW w:w="1099" w:type="dxa"/>
            <w:hideMark/>
          </w:tcPr>
          <w:p w14:paraId="1E7D41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20/02/2024</w:t>
            </w:r>
          </w:p>
        </w:tc>
        <w:tc>
          <w:tcPr>
            <w:tcW w:w="1099" w:type="dxa"/>
            <w:hideMark/>
          </w:tcPr>
          <w:p w14:paraId="1E7D41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18/02/2025</w:t>
            </w:r>
          </w:p>
        </w:tc>
        <w:tc>
          <w:tcPr>
            <w:tcW w:w="1281" w:type="dxa"/>
            <w:hideMark/>
          </w:tcPr>
          <w:p w14:paraId="1E7D41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R$ 592.000.00</w:t>
            </w:r>
          </w:p>
        </w:tc>
        <w:tc>
          <w:tcPr>
            <w:tcW w:w="1281" w:type="dxa"/>
            <w:hideMark/>
          </w:tcPr>
          <w:p w14:paraId="1E7D41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R$ 592.000.00</w:t>
            </w:r>
          </w:p>
        </w:tc>
      </w:tr>
      <w:tr w:rsidR="000F13B6" w:rsidRPr="00BB3AC9" w14:paraId="1E7D4183" w14:textId="77777777" w:rsidTr="00BB3AC9">
        <w:trPr>
          <w:trHeight w:val="780"/>
        </w:trPr>
        <w:tc>
          <w:tcPr>
            <w:tcW w:w="765" w:type="dxa"/>
            <w:hideMark/>
          </w:tcPr>
          <w:p w14:paraId="1E7D41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 FIENI ENGENH LTDA.</w:t>
            </w:r>
          </w:p>
        </w:tc>
        <w:tc>
          <w:tcPr>
            <w:tcW w:w="3361" w:type="dxa"/>
            <w:hideMark/>
          </w:tcPr>
          <w:p w14:paraId="1E7D41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DE ENGENHARIA ESPECIALIZADA PARA PRESTAÇÃO DE SERVIÇOS DE MANUTENÇÃO PREVENTIVA E CORRETIVA DO SISTEMA DE RECALQUE COMPLETO;</w:t>
            </w:r>
          </w:p>
        </w:tc>
        <w:tc>
          <w:tcPr>
            <w:tcW w:w="1099" w:type="dxa"/>
            <w:hideMark/>
          </w:tcPr>
          <w:p w14:paraId="1E7D41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20/03/2024</w:t>
            </w:r>
          </w:p>
        </w:tc>
        <w:tc>
          <w:tcPr>
            <w:tcW w:w="1099" w:type="dxa"/>
            <w:hideMark/>
          </w:tcPr>
          <w:p w14:paraId="1E7D41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19/03/2025</w:t>
            </w:r>
          </w:p>
        </w:tc>
        <w:tc>
          <w:tcPr>
            <w:tcW w:w="1281" w:type="dxa"/>
            <w:hideMark/>
          </w:tcPr>
          <w:p w14:paraId="1E7D41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R$ 54.000,00</w:t>
            </w:r>
          </w:p>
        </w:tc>
        <w:tc>
          <w:tcPr>
            <w:tcW w:w="1281" w:type="dxa"/>
            <w:hideMark/>
          </w:tcPr>
          <w:p w14:paraId="1E7D41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R$ 64.400,00</w:t>
            </w:r>
          </w:p>
        </w:tc>
      </w:tr>
      <w:tr w:rsidR="000F13B6" w:rsidRPr="00BB3AC9" w14:paraId="1E7D418B" w14:textId="77777777" w:rsidTr="00BB3AC9">
        <w:trPr>
          <w:trHeight w:val="1035"/>
        </w:trPr>
        <w:tc>
          <w:tcPr>
            <w:tcW w:w="765" w:type="dxa"/>
            <w:hideMark/>
          </w:tcPr>
          <w:p w14:paraId="1E7D41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LABORATÓRIO JOSLIN DE ANÁLISES CLÍNICAS E HORMONAIS LTDA.</w:t>
            </w:r>
          </w:p>
        </w:tc>
        <w:tc>
          <w:tcPr>
            <w:tcW w:w="3361" w:type="dxa"/>
            <w:hideMark/>
          </w:tcPr>
          <w:p w14:paraId="1E7D41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LABORATORIAIS DE DIAGNÓSTICO EM ANÁLISES CLÍNICAS, COMPREENDENDO COLETA E ANÁLISE EM NÍVEL AMBULATORIAL, DE FORMA COMPLEMENTAR AO SISTEMA ÚNICO DE SAÚDE - SUS.</w:t>
            </w:r>
          </w:p>
        </w:tc>
        <w:tc>
          <w:tcPr>
            <w:tcW w:w="1099" w:type="dxa"/>
            <w:hideMark/>
          </w:tcPr>
          <w:p w14:paraId="1E7D41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22/03/2024</w:t>
            </w:r>
          </w:p>
        </w:tc>
        <w:tc>
          <w:tcPr>
            <w:tcW w:w="1099" w:type="dxa"/>
            <w:hideMark/>
          </w:tcPr>
          <w:p w14:paraId="1E7D41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21/03/2025</w:t>
            </w:r>
          </w:p>
        </w:tc>
        <w:tc>
          <w:tcPr>
            <w:tcW w:w="1281" w:type="dxa"/>
            <w:hideMark/>
          </w:tcPr>
          <w:p w14:paraId="1E7D41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R$ 1.122.188,28</w:t>
            </w:r>
          </w:p>
        </w:tc>
        <w:tc>
          <w:tcPr>
            <w:tcW w:w="1281" w:type="dxa"/>
            <w:hideMark/>
          </w:tcPr>
          <w:p w14:paraId="1E7D41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R$ 1.122.188,28</w:t>
            </w:r>
          </w:p>
        </w:tc>
      </w:tr>
      <w:tr w:rsidR="000F13B6" w:rsidRPr="00BB3AC9" w14:paraId="1E7D4193" w14:textId="77777777" w:rsidTr="00BB3AC9">
        <w:trPr>
          <w:trHeight w:val="525"/>
        </w:trPr>
        <w:tc>
          <w:tcPr>
            <w:tcW w:w="765" w:type="dxa"/>
            <w:hideMark/>
          </w:tcPr>
          <w:p w14:paraId="1E7D41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 JUAREZ DE ALMEIDA - ME</w:t>
            </w:r>
          </w:p>
        </w:tc>
        <w:tc>
          <w:tcPr>
            <w:tcW w:w="3361" w:type="dxa"/>
            <w:hideMark/>
          </w:tcPr>
          <w:p w14:paraId="1E7D41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FONE DE OUVIDO COM MICROFONES DO TIPO HEADSET PARA COMPUTADORES.</w:t>
            </w:r>
          </w:p>
        </w:tc>
        <w:tc>
          <w:tcPr>
            <w:tcW w:w="1099" w:type="dxa"/>
            <w:hideMark/>
          </w:tcPr>
          <w:p w14:paraId="1E7D41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04/04/2024</w:t>
            </w:r>
          </w:p>
        </w:tc>
        <w:tc>
          <w:tcPr>
            <w:tcW w:w="1099" w:type="dxa"/>
            <w:hideMark/>
          </w:tcPr>
          <w:p w14:paraId="1E7D41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03/04/2025</w:t>
            </w:r>
          </w:p>
        </w:tc>
        <w:tc>
          <w:tcPr>
            <w:tcW w:w="1281" w:type="dxa"/>
            <w:hideMark/>
          </w:tcPr>
          <w:p w14:paraId="1E7D41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R$ 66.500,00</w:t>
            </w:r>
          </w:p>
        </w:tc>
        <w:tc>
          <w:tcPr>
            <w:tcW w:w="1281" w:type="dxa"/>
            <w:hideMark/>
          </w:tcPr>
          <w:p w14:paraId="1E7D41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R$ 66.500,00</w:t>
            </w:r>
          </w:p>
        </w:tc>
      </w:tr>
      <w:tr w:rsidR="000F13B6" w:rsidRPr="00BB3AC9" w14:paraId="1E7D419B" w14:textId="77777777" w:rsidTr="00BB3AC9">
        <w:trPr>
          <w:trHeight w:val="1035"/>
        </w:trPr>
        <w:tc>
          <w:tcPr>
            <w:tcW w:w="765" w:type="dxa"/>
            <w:hideMark/>
          </w:tcPr>
          <w:p w14:paraId="1E7D41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FUNDAÇÃO DOM CABRAL</w:t>
            </w:r>
          </w:p>
        </w:tc>
        <w:tc>
          <w:tcPr>
            <w:tcW w:w="3361" w:type="dxa"/>
            <w:hideMark/>
          </w:tcPr>
          <w:p w14:paraId="1E7D41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TREINAMENTO PARA CAPACITAR GESTORES DA SECRETARIA MUNICIPAL DE SAÚDE NO "PROGRAMA DE DESENVOLVIMENTO DE LÍDERES" NA MODALIDADE PRESENCIAL.</w:t>
            </w:r>
          </w:p>
        </w:tc>
        <w:tc>
          <w:tcPr>
            <w:tcW w:w="1099" w:type="dxa"/>
            <w:hideMark/>
          </w:tcPr>
          <w:p w14:paraId="1E7D41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15/04/2024</w:t>
            </w:r>
          </w:p>
        </w:tc>
        <w:tc>
          <w:tcPr>
            <w:tcW w:w="1099" w:type="dxa"/>
            <w:hideMark/>
          </w:tcPr>
          <w:p w14:paraId="1E7D41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14/04/2025</w:t>
            </w:r>
          </w:p>
        </w:tc>
        <w:tc>
          <w:tcPr>
            <w:tcW w:w="1281" w:type="dxa"/>
            <w:hideMark/>
          </w:tcPr>
          <w:p w14:paraId="1E7D41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R$ 430.000,00</w:t>
            </w:r>
          </w:p>
        </w:tc>
        <w:tc>
          <w:tcPr>
            <w:tcW w:w="1281" w:type="dxa"/>
            <w:hideMark/>
          </w:tcPr>
          <w:p w14:paraId="1E7D41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R$ 430.000,00</w:t>
            </w:r>
          </w:p>
        </w:tc>
      </w:tr>
      <w:tr w:rsidR="000F13B6" w:rsidRPr="00BB3AC9" w14:paraId="1E7D41A3" w14:textId="77777777" w:rsidTr="00BB3AC9">
        <w:trPr>
          <w:trHeight w:val="795"/>
        </w:trPr>
        <w:tc>
          <w:tcPr>
            <w:tcW w:w="765" w:type="dxa"/>
            <w:hideMark/>
          </w:tcPr>
          <w:p w14:paraId="1E7D41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AMP PRODUTOS OPTICOS LTDA.</w:t>
            </w:r>
          </w:p>
        </w:tc>
        <w:tc>
          <w:tcPr>
            <w:tcW w:w="3361" w:type="dxa"/>
            <w:hideMark/>
          </w:tcPr>
          <w:p w14:paraId="1E7D41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ÓCULOS DE GRAU (ARMAÇÃO E LENTES),</w:t>
            </w:r>
          </w:p>
        </w:tc>
        <w:tc>
          <w:tcPr>
            <w:tcW w:w="1099" w:type="dxa"/>
            <w:hideMark/>
          </w:tcPr>
          <w:p w14:paraId="1E7D41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07/05/2024</w:t>
            </w:r>
          </w:p>
        </w:tc>
        <w:tc>
          <w:tcPr>
            <w:tcW w:w="1099" w:type="dxa"/>
            <w:hideMark/>
          </w:tcPr>
          <w:p w14:paraId="1E7D41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06/05/2025</w:t>
            </w:r>
          </w:p>
        </w:tc>
        <w:tc>
          <w:tcPr>
            <w:tcW w:w="1281" w:type="dxa"/>
            <w:hideMark/>
          </w:tcPr>
          <w:p w14:paraId="1E7D41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R$ 220.990,00</w:t>
            </w:r>
          </w:p>
        </w:tc>
        <w:tc>
          <w:tcPr>
            <w:tcW w:w="1281" w:type="dxa"/>
            <w:hideMark/>
          </w:tcPr>
          <w:p w14:paraId="1E7D41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R$ 220.990,00</w:t>
            </w:r>
          </w:p>
        </w:tc>
      </w:tr>
      <w:tr w:rsidR="000F13B6" w:rsidRPr="00BB3AC9" w14:paraId="1E7D41AB" w14:textId="77777777" w:rsidTr="00BB3AC9">
        <w:trPr>
          <w:trHeight w:val="525"/>
        </w:trPr>
        <w:tc>
          <w:tcPr>
            <w:tcW w:w="765" w:type="dxa"/>
            <w:hideMark/>
          </w:tcPr>
          <w:p w14:paraId="1E7D41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COMERCIAL TÊXTIL DFM LTDA.</w:t>
            </w:r>
          </w:p>
        </w:tc>
        <w:tc>
          <w:tcPr>
            <w:tcW w:w="3361" w:type="dxa"/>
            <w:hideMark/>
          </w:tcPr>
          <w:p w14:paraId="1E7D41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"KIT BEBÊ" (CONTENDO BOLSA MATERNIDADE, BODY, TOALHA DE BANHO INFANTIL, MANTA E MEIA)</w:t>
            </w:r>
          </w:p>
        </w:tc>
        <w:tc>
          <w:tcPr>
            <w:tcW w:w="1099" w:type="dxa"/>
            <w:hideMark/>
          </w:tcPr>
          <w:p w14:paraId="1E7D41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13/06/2024</w:t>
            </w:r>
          </w:p>
        </w:tc>
        <w:tc>
          <w:tcPr>
            <w:tcW w:w="1099" w:type="dxa"/>
            <w:hideMark/>
          </w:tcPr>
          <w:p w14:paraId="1E7D41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12/05/2025</w:t>
            </w:r>
          </w:p>
        </w:tc>
        <w:tc>
          <w:tcPr>
            <w:tcW w:w="1281" w:type="dxa"/>
            <w:hideMark/>
          </w:tcPr>
          <w:p w14:paraId="1E7D41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R$ 313.920,00</w:t>
            </w:r>
          </w:p>
        </w:tc>
        <w:tc>
          <w:tcPr>
            <w:tcW w:w="1281" w:type="dxa"/>
            <w:hideMark/>
          </w:tcPr>
          <w:p w14:paraId="1E7D41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R$ 313.920,00</w:t>
            </w:r>
          </w:p>
        </w:tc>
      </w:tr>
      <w:tr w:rsidR="000F13B6" w:rsidRPr="00BB3AC9" w14:paraId="1E7D41B3" w14:textId="77777777" w:rsidTr="00BB3AC9">
        <w:trPr>
          <w:trHeight w:val="780"/>
        </w:trPr>
        <w:tc>
          <w:tcPr>
            <w:tcW w:w="765" w:type="dxa"/>
            <w:hideMark/>
          </w:tcPr>
          <w:p w14:paraId="1E7D41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CLÍNICA ORTHOS LTDA.</w:t>
            </w:r>
          </w:p>
        </w:tc>
        <w:tc>
          <w:tcPr>
            <w:tcW w:w="3361" w:type="dxa"/>
            <w:hideMark/>
          </w:tcPr>
          <w:p w14:paraId="1E7D41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FISIOTERAPIA, EM NÍVEL AMBULATORIAL, DE FORMA COMPLEMENTAR AO SISTEMA ÚNICO DE SAÚDE - SUS.</w:t>
            </w:r>
          </w:p>
        </w:tc>
        <w:tc>
          <w:tcPr>
            <w:tcW w:w="1099" w:type="dxa"/>
            <w:hideMark/>
          </w:tcPr>
          <w:p w14:paraId="1E7D41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14/05/2024</w:t>
            </w:r>
          </w:p>
        </w:tc>
        <w:tc>
          <w:tcPr>
            <w:tcW w:w="1099" w:type="dxa"/>
            <w:hideMark/>
          </w:tcPr>
          <w:p w14:paraId="1E7D41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13/05/2025</w:t>
            </w:r>
          </w:p>
        </w:tc>
        <w:tc>
          <w:tcPr>
            <w:tcW w:w="1281" w:type="dxa"/>
            <w:hideMark/>
          </w:tcPr>
          <w:p w14:paraId="1E7D41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R$ 2.969.419,50</w:t>
            </w:r>
          </w:p>
        </w:tc>
        <w:tc>
          <w:tcPr>
            <w:tcW w:w="1281" w:type="dxa"/>
            <w:hideMark/>
          </w:tcPr>
          <w:p w14:paraId="1E7D41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R$ 2.969.419,50</w:t>
            </w:r>
          </w:p>
        </w:tc>
      </w:tr>
      <w:tr w:rsidR="000F13B6" w:rsidRPr="00BB3AC9" w14:paraId="1E7D41BB" w14:textId="77777777" w:rsidTr="00BB3AC9">
        <w:trPr>
          <w:trHeight w:val="1035"/>
        </w:trPr>
        <w:tc>
          <w:tcPr>
            <w:tcW w:w="765" w:type="dxa"/>
            <w:hideMark/>
          </w:tcPr>
          <w:p w14:paraId="1E7D41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ANTONIO VIEIRA SIMÕES E CIA LTDA.</w:t>
            </w:r>
          </w:p>
        </w:tc>
        <w:tc>
          <w:tcPr>
            <w:tcW w:w="3361" w:type="dxa"/>
            <w:hideMark/>
          </w:tcPr>
          <w:p w14:paraId="1E7D41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PAR FORNECIMENTO, TRANSPORTE E ABASTECIMENTO DE ÁGUA POTÁVEL POR MEIO DE CAMINHÃO PIPA COM DEMANDA MÍNIMA DE 10m3, COM DISPONIBILIZAÇÃO DE MOTORISTA HABILITADO E 2 (DOIS) AJUDANTES.</w:t>
            </w:r>
          </w:p>
        </w:tc>
        <w:tc>
          <w:tcPr>
            <w:tcW w:w="1099" w:type="dxa"/>
            <w:hideMark/>
          </w:tcPr>
          <w:p w14:paraId="1E7D41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15/05/2024</w:t>
            </w:r>
          </w:p>
        </w:tc>
        <w:tc>
          <w:tcPr>
            <w:tcW w:w="1099" w:type="dxa"/>
            <w:hideMark/>
          </w:tcPr>
          <w:p w14:paraId="1E7D41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14/05/2025</w:t>
            </w:r>
          </w:p>
        </w:tc>
        <w:tc>
          <w:tcPr>
            <w:tcW w:w="1281" w:type="dxa"/>
            <w:hideMark/>
          </w:tcPr>
          <w:p w14:paraId="1E7D41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R$ 43.200,00</w:t>
            </w:r>
          </w:p>
        </w:tc>
        <w:tc>
          <w:tcPr>
            <w:tcW w:w="1281" w:type="dxa"/>
            <w:hideMark/>
          </w:tcPr>
          <w:p w14:paraId="1E7D41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R$ 43.200,00</w:t>
            </w:r>
          </w:p>
        </w:tc>
      </w:tr>
      <w:tr w:rsidR="000F13B6" w:rsidRPr="00BB3AC9" w14:paraId="1E7D41C3" w14:textId="77777777" w:rsidTr="00BB3AC9">
        <w:trPr>
          <w:trHeight w:val="1035"/>
        </w:trPr>
        <w:tc>
          <w:tcPr>
            <w:tcW w:w="765" w:type="dxa"/>
            <w:hideMark/>
          </w:tcPr>
          <w:p w14:paraId="1E7D41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CLÍNICA RADIOLÓGICA HÉLIO RIBEIRO</w:t>
            </w:r>
            <w:r w:rsidRPr="00BB3AC9">
              <w:rPr>
                <w:rFonts w:asciiTheme="minorHAnsi" w:hAnsiTheme="minorHAnsi" w:cstheme="minorHAnsi"/>
                <w:sz w:val="18"/>
                <w:szCs w:val="24"/>
              </w:rPr>
              <w:br/>
              <w:t>SANTOS LTDA</w:t>
            </w:r>
          </w:p>
        </w:tc>
        <w:tc>
          <w:tcPr>
            <w:tcW w:w="3361" w:type="dxa"/>
            <w:hideMark/>
          </w:tcPr>
          <w:p w14:paraId="1E7D41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EXAMES DE DIAGNÓSTICO POR IMAGEM (MAMOGRAFIAS), EM NÍVEL AMBULATORIAL, INCLUINDO REALIZAÇÃO E ENTREGA DE LAUDOS AOS USUÁRIOS, DE FORMA COMPLEMENTAR AO SISTEMA ÚNICO DE SAÚDE – SUS</w:t>
            </w:r>
          </w:p>
        </w:tc>
        <w:tc>
          <w:tcPr>
            <w:tcW w:w="1099" w:type="dxa"/>
            <w:hideMark/>
          </w:tcPr>
          <w:p w14:paraId="1E7D41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16/05/2024</w:t>
            </w:r>
          </w:p>
        </w:tc>
        <w:tc>
          <w:tcPr>
            <w:tcW w:w="1099" w:type="dxa"/>
            <w:hideMark/>
          </w:tcPr>
          <w:p w14:paraId="1E7D41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15/05/2025</w:t>
            </w:r>
          </w:p>
        </w:tc>
        <w:tc>
          <w:tcPr>
            <w:tcW w:w="1281" w:type="dxa"/>
            <w:hideMark/>
          </w:tcPr>
          <w:p w14:paraId="1E7D41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R$ 770.535,00</w:t>
            </w:r>
          </w:p>
        </w:tc>
        <w:tc>
          <w:tcPr>
            <w:tcW w:w="1281" w:type="dxa"/>
            <w:hideMark/>
          </w:tcPr>
          <w:p w14:paraId="1E7D41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R$ 770.535,00</w:t>
            </w:r>
          </w:p>
        </w:tc>
      </w:tr>
      <w:tr w:rsidR="000F13B6" w:rsidRPr="00BB3AC9" w14:paraId="1E7D41CB" w14:textId="77777777" w:rsidTr="00BB3AC9">
        <w:trPr>
          <w:trHeight w:val="525"/>
        </w:trPr>
        <w:tc>
          <w:tcPr>
            <w:tcW w:w="765" w:type="dxa"/>
            <w:hideMark/>
          </w:tcPr>
          <w:p w14:paraId="1E7D41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SUPRIMEDICE PRODUTOS HOSPITALARES LTDA.</w:t>
            </w:r>
          </w:p>
        </w:tc>
        <w:tc>
          <w:tcPr>
            <w:tcW w:w="3361" w:type="dxa"/>
            <w:hideMark/>
          </w:tcPr>
          <w:p w14:paraId="1E7D41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ODONTOLÓGICOS (FOTOPOLIMERIZADOR E OUTROS).</w:t>
            </w:r>
          </w:p>
        </w:tc>
        <w:tc>
          <w:tcPr>
            <w:tcW w:w="1099" w:type="dxa"/>
            <w:hideMark/>
          </w:tcPr>
          <w:p w14:paraId="1E7D41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29/04/2024</w:t>
            </w:r>
          </w:p>
        </w:tc>
        <w:tc>
          <w:tcPr>
            <w:tcW w:w="1099" w:type="dxa"/>
            <w:hideMark/>
          </w:tcPr>
          <w:p w14:paraId="1E7D41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28/05/2025</w:t>
            </w:r>
          </w:p>
        </w:tc>
        <w:tc>
          <w:tcPr>
            <w:tcW w:w="1281" w:type="dxa"/>
            <w:hideMark/>
          </w:tcPr>
          <w:p w14:paraId="1E7D41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R$ 86.240,00</w:t>
            </w:r>
          </w:p>
        </w:tc>
        <w:tc>
          <w:tcPr>
            <w:tcW w:w="1281" w:type="dxa"/>
            <w:hideMark/>
          </w:tcPr>
          <w:p w14:paraId="1E7D41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R$ 86.240,00</w:t>
            </w:r>
          </w:p>
        </w:tc>
      </w:tr>
      <w:tr w:rsidR="000F13B6" w:rsidRPr="00BB3AC9" w14:paraId="1E7D41D3" w14:textId="77777777" w:rsidTr="00BB3AC9">
        <w:trPr>
          <w:trHeight w:val="525"/>
        </w:trPr>
        <w:tc>
          <w:tcPr>
            <w:tcW w:w="765" w:type="dxa"/>
            <w:hideMark/>
          </w:tcPr>
          <w:p w14:paraId="1E7D41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ALLIAGE S/A INDUSTRIAS MEDICO ODONTOLOGICA</w:t>
            </w:r>
          </w:p>
        </w:tc>
        <w:tc>
          <w:tcPr>
            <w:tcW w:w="3361" w:type="dxa"/>
            <w:hideMark/>
          </w:tcPr>
          <w:p w14:paraId="1E7D41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ODONTOLÓGICOS (OUTROS).</w:t>
            </w:r>
          </w:p>
        </w:tc>
        <w:tc>
          <w:tcPr>
            <w:tcW w:w="1099" w:type="dxa"/>
            <w:hideMark/>
          </w:tcPr>
          <w:p w14:paraId="1E7D41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29/04/2024</w:t>
            </w:r>
          </w:p>
        </w:tc>
        <w:tc>
          <w:tcPr>
            <w:tcW w:w="1099" w:type="dxa"/>
            <w:hideMark/>
          </w:tcPr>
          <w:p w14:paraId="1E7D41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28/05/2025</w:t>
            </w:r>
          </w:p>
        </w:tc>
        <w:tc>
          <w:tcPr>
            <w:tcW w:w="1281" w:type="dxa"/>
            <w:hideMark/>
          </w:tcPr>
          <w:p w14:paraId="1E7D41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R$ 375.744,00</w:t>
            </w:r>
          </w:p>
        </w:tc>
        <w:tc>
          <w:tcPr>
            <w:tcW w:w="1281" w:type="dxa"/>
            <w:hideMark/>
          </w:tcPr>
          <w:p w14:paraId="1E7D41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R$ 375.744,00</w:t>
            </w:r>
          </w:p>
        </w:tc>
      </w:tr>
      <w:tr w:rsidR="000F13B6" w:rsidRPr="00BB3AC9" w14:paraId="1E7D41DB" w14:textId="77777777" w:rsidTr="00BB3AC9">
        <w:trPr>
          <w:trHeight w:val="525"/>
        </w:trPr>
        <w:tc>
          <w:tcPr>
            <w:tcW w:w="765" w:type="dxa"/>
            <w:hideMark/>
          </w:tcPr>
          <w:p w14:paraId="1E7D41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1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SAÚDE BRASIL ODONTO HOSPITALAR LTDA.</w:t>
            </w:r>
          </w:p>
        </w:tc>
        <w:tc>
          <w:tcPr>
            <w:tcW w:w="3361" w:type="dxa"/>
            <w:hideMark/>
          </w:tcPr>
          <w:p w14:paraId="1E7D41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EQUIPAMENTOS ODONTOLÓGICOS (APARELHO DE PROFILAXIA E RASPAGEM, RAIO X E OUTROS).</w:t>
            </w:r>
          </w:p>
        </w:tc>
        <w:tc>
          <w:tcPr>
            <w:tcW w:w="1099" w:type="dxa"/>
            <w:hideMark/>
          </w:tcPr>
          <w:p w14:paraId="1E7D41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30/04/2024</w:t>
            </w:r>
          </w:p>
        </w:tc>
        <w:tc>
          <w:tcPr>
            <w:tcW w:w="1099" w:type="dxa"/>
            <w:hideMark/>
          </w:tcPr>
          <w:p w14:paraId="1E7D41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29/05/2025</w:t>
            </w:r>
          </w:p>
        </w:tc>
        <w:tc>
          <w:tcPr>
            <w:tcW w:w="1281" w:type="dxa"/>
            <w:hideMark/>
          </w:tcPr>
          <w:p w14:paraId="1E7D41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R$ 292.632,13</w:t>
            </w:r>
          </w:p>
        </w:tc>
        <w:tc>
          <w:tcPr>
            <w:tcW w:w="1281" w:type="dxa"/>
            <w:hideMark/>
          </w:tcPr>
          <w:p w14:paraId="1E7D41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R$ 321.674,94</w:t>
            </w:r>
          </w:p>
        </w:tc>
      </w:tr>
      <w:tr w:rsidR="000F13B6" w:rsidRPr="00BB3AC9" w14:paraId="1E7D41E3" w14:textId="77777777" w:rsidTr="00BB3AC9">
        <w:trPr>
          <w:trHeight w:val="1035"/>
        </w:trPr>
        <w:tc>
          <w:tcPr>
            <w:tcW w:w="765" w:type="dxa"/>
            <w:hideMark/>
          </w:tcPr>
          <w:p w14:paraId="1E7D41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CLINICA RADIOLOGICA HELIO RIBEIRO SANTOS LTDA.</w:t>
            </w:r>
          </w:p>
        </w:tc>
        <w:tc>
          <w:tcPr>
            <w:tcW w:w="3361" w:type="dxa"/>
            <w:hideMark/>
          </w:tcPr>
          <w:p w14:paraId="1E7D41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EXAMES COM FINALIDADE DIAGNOSTICA (RESSONANCIA MAGNETICA E DENSITOMETRIA OSSEA), INCLUINDO REALIZAÇÃO E ENTREGA DE LAUDOS AOS USUARIOS.</w:t>
            </w:r>
          </w:p>
        </w:tc>
        <w:tc>
          <w:tcPr>
            <w:tcW w:w="1099" w:type="dxa"/>
            <w:hideMark/>
          </w:tcPr>
          <w:p w14:paraId="1E7D41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05/06/2024</w:t>
            </w:r>
          </w:p>
        </w:tc>
        <w:tc>
          <w:tcPr>
            <w:tcW w:w="1099" w:type="dxa"/>
            <w:hideMark/>
          </w:tcPr>
          <w:p w14:paraId="1E7D41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04/06/2025</w:t>
            </w:r>
          </w:p>
        </w:tc>
        <w:tc>
          <w:tcPr>
            <w:tcW w:w="1281" w:type="dxa"/>
            <w:hideMark/>
          </w:tcPr>
          <w:p w14:paraId="1E7D41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R$ 212.493,00</w:t>
            </w:r>
          </w:p>
        </w:tc>
        <w:tc>
          <w:tcPr>
            <w:tcW w:w="1281" w:type="dxa"/>
            <w:hideMark/>
          </w:tcPr>
          <w:p w14:paraId="1E7D41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R$ 212.493,00</w:t>
            </w:r>
          </w:p>
        </w:tc>
      </w:tr>
      <w:tr w:rsidR="000F13B6" w:rsidRPr="00BB3AC9" w14:paraId="1E7D41EB" w14:textId="77777777" w:rsidTr="00BB3AC9">
        <w:trPr>
          <w:trHeight w:val="1035"/>
        </w:trPr>
        <w:tc>
          <w:tcPr>
            <w:tcW w:w="765" w:type="dxa"/>
            <w:hideMark/>
          </w:tcPr>
          <w:p w14:paraId="1E7D41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RADIOLOGISTAS ASSOCIADOS LTDA.</w:t>
            </w:r>
          </w:p>
        </w:tc>
        <w:tc>
          <w:tcPr>
            <w:tcW w:w="3361" w:type="dxa"/>
            <w:hideMark/>
          </w:tcPr>
          <w:p w14:paraId="1E7D41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EXAMES COM FINALIDADE DIAGNOSTICA (RESSONANCIA MAGNETICA E TOMOGRAFIA COMPUTADORIZADA) INCLUINDO REALIZAÇÃO E ENTREGA DE LAUDOS AOS USUARIOS.</w:t>
            </w:r>
          </w:p>
        </w:tc>
        <w:tc>
          <w:tcPr>
            <w:tcW w:w="1099" w:type="dxa"/>
            <w:hideMark/>
          </w:tcPr>
          <w:p w14:paraId="1E7D41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06/06/2024</w:t>
            </w:r>
          </w:p>
        </w:tc>
        <w:tc>
          <w:tcPr>
            <w:tcW w:w="1099" w:type="dxa"/>
            <w:hideMark/>
          </w:tcPr>
          <w:p w14:paraId="1E7D41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05/06/2025</w:t>
            </w:r>
          </w:p>
        </w:tc>
        <w:tc>
          <w:tcPr>
            <w:tcW w:w="1281" w:type="dxa"/>
            <w:hideMark/>
          </w:tcPr>
          <w:p w14:paraId="1E7D41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R$ 2.334.915,17</w:t>
            </w:r>
          </w:p>
        </w:tc>
        <w:tc>
          <w:tcPr>
            <w:tcW w:w="1281" w:type="dxa"/>
            <w:hideMark/>
          </w:tcPr>
          <w:p w14:paraId="1E7D41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R$ 2.334.915,17</w:t>
            </w:r>
          </w:p>
        </w:tc>
      </w:tr>
      <w:tr w:rsidR="000F13B6" w:rsidRPr="00BB3AC9" w14:paraId="1E7D41F3" w14:textId="77777777" w:rsidTr="00BB3AC9">
        <w:trPr>
          <w:trHeight w:val="300"/>
        </w:trPr>
        <w:tc>
          <w:tcPr>
            <w:tcW w:w="765" w:type="dxa"/>
            <w:hideMark/>
          </w:tcPr>
          <w:p w14:paraId="1E7D41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SANIGRAN LTDA.</w:t>
            </w:r>
          </w:p>
        </w:tc>
        <w:tc>
          <w:tcPr>
            <w:tcW w:w="3361" w:type="dxa"/>
            <w:hideMark/>
          </w:tcPr>
          <w:p w14:paraId="1E7D41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FORNECIMENTO/AQUISIÇÃO DE INSETICIDAS E MOLUSCICIDA.</w:t>
            </w:r>
          </w:p>
        </w:tc>
        <w:tc>
          <w:tcPr>
            <w:tcW w:w="1099" w:type="dxa"/>
            <w:hideMark/>
          </w:tcPr>
          <w:p w14:paraId="1E7D41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07/06/2024</w:t>
            </w:r>
          </w:p>
        </w:tc>
        <w:tc>
          <w:tcPr>
            <w:tcW w:w="1099" w:type="dxa"/>
            <w:hideMark/>
          </w:tcPr>
          <w:p w14:paraId="1E7D41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06/06/2025</w:t>
            </w:r>
          </w:p>
        </w:tc>
        <w:tc>
          <w:tcPr>
            <w:tcW w:w="1281" w:type="dxa"/>
            <w:hideMark/>
          </w:tcPr>
          <w:p w14:paraId="1E7D41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R$ 13.766,00</w:t>
            </w:r>
          </w:p>
        </w:tc>
        <w:tc>
          <w:tcPr>
            <w:tcW w:w="1281" w:type="dxa"/>
            <w:hideMark/>
          </w:tcPr>
          <w:p w14:paraId="1E7D41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R$ 13.766,00</w:t>
            </w:r>
          </w:p>
        </w:tc>
      </w:tr>
      <w:tr w:rsidR="000F13B6" w:rsidRPr="00BB3AC9" w14:paraId="1E7D41FB" w14:textId="77777777" w:rsidTr="00BB3AC9">
        <w:trPr>
          <w:trHeight w:val="1800"/>
        </w:trPr>
        <w:tc>
          <w:tcPr>
            <w:tcW w:w="765" w:type="dxa"/>
            <w:hideMark/>
          </w:tcPr>
          <w:p w14:paraId="1E7D41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DAN ENGENHARIA PROJETOS E CONSULTORIA LTDA</w:t>
            </w:r>
          </w:p>
        </w:tc>
        <w:tc>
          <w:tcPr>
            <w:tcW w:w="3361" w:type="dxa"/>
            <w:hideMark/>
          </w:tcPr>
          <w:p w14:paraId="1E7D41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ELABORAÇÃO DE PROJETO E PLANILHA ORÇAMENTÁRIA PARA A CONSTRUÇÃO DA NOVA UNIDADE DE SAÚDE (US) E DO CENTRO DE REFERÊNCIA EM ASSISTÊNCIA SOCIAL (CRAS), LOCALIZADO NO BAIRRO CONSOLAÇÃO, EM VITÓRIA/ES INCLUINDO A CODIFICAÇÃO PRÓPRIA DE CADA ATIVIDADE EPR 01, EPR 03, EPR 04, EPR 05, EPR 07, EPR 09, EPR 10, EPR 12, EPR 13, EPR 15, EPR 16, EPR 17, EPR 18, EPR 19, EPR 21, EPR 22 e ORC 01</w:t>
            </w:r>
          </w:p>
        </w:tc>
        <w:tc>
          <w:tcPr>
            <w:tcW w:w="1099" w:type="dxa"/>
            <w:hideMark/>
          </w:tcPr>
          <w:p w14:paraId="1E7D41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18/04/2024</w:t>
            </w:r>
          </w:p>
        </w:tc>
        <w:tc>
          <w:tcPr>
            <w:tcW w:w="1099" w:type="dxa"/>
            <w:hideMark/>
          </w:tcPr>
          <w:p w14:paraId="1E7D41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12/06/2025</w:t>
            </w:r>
          </w:p>
        </w:tc>
        <w:tc>
          <w:tcPr>
            <w:tcW w:w="1281" w:type="dxa"/>
            <w:hideMark/>
          </w:tcPr>
          <w:p w14:paraId="1E7D41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R$ 352.234,19</w:t>
            </w:r>
          </w:p>
        </w:tc>
        <w:tc>
          <w:tcPr>
            <w:tcW w:w="1281" w:type="dxa"/>
            <w:hideMark/>
          </w:tcPr>
          <w:p w14:paraId="1E7D41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R$ 352.234,19</w:t>
            </w:r>
          </w:p>
        </w:tc>
      </w:tr>
      <w:tr w:rsidR="000F13B6" w:rsidRPr="00BB3AC9" w14:paraId="1E7D4203" w14:textId="77777777" w:rsidTr="00BB3AC9">
        <w:trPr>
          <w:trHeight w:val="1035"/>
        </w:trPr>
        <w:tc>
          <w:tcPr>
            <w:tcW w:w="765" w:type="dxa"/>
            <w:hideMark/>
          </w:tcPr>
          <w:p w14:paraId="1E7D41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1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MAIS DIAGNÓSTICO SV LTDA. (SANTI)</w:t>
            </w:r>
          </w:p>
        </w:tc>
        <w:tc>
          <w:tcPr>
            <w:tcW w:w="3361" w:type="dxa"/>
            <w:hideMark/>
          </w:tcPr>
          <w:p w14:paraId="1E7D41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EXAMES COM FINALIDADE DIAGNÓSTICA (RESSONÂNCIA MAGNÉTICA, TOMOGRAFIA COMPUTADORIZADA E DENSITOMETRIA ÓSSEA), INCLUINDO REALIZAÇÃO E ENTREGA DE LAUDOS AOS USUÁRIOS.</w:t>
            </w:r>
          </w:p>
        </w:tc>
        <w:tc>
          <w:tcPr>
            <w:tcW w:w="1099" w:type="dxa"/>
            <w:hideMark/>
          </w:tcPr>
          <w:p w14:paraId="1E7D41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13/06/2024</w:t>
            </w:r>
          </w:p>
        </w:tc>
        <w:tc>
          <w:tcPr>
            <w:tcW w:w="1099" w:type="dxa"/>
            <w:hideMark/>
          </w:tcPr>
          <w:p w14:paraId="1E7D42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12/06/2025</w:t>
            </w:r>
          </w:p>
        </w:tc>
        <w:tc>
          <w:tcPr>
            <w:tcW w:w="1281" w:type="dxa"/>
            <w:hideMark/>
          </w:tcPr>
          <w:p w14:paraId="1E7D42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R$ 624.657,96</w:t>
            </w:r>
          </w:p>
        </w:tc>
        <w:tc>
          <w:tcPr>
            <w:tcW w:w="1281" w:type="dxa"/>
            <w:hideMark/>
          </w:tcPr>
          <w:p w14:paraId="1E7D42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R$ 624.657,96</w:t>
            </w:r>
          </w:p>
        </w:tc>
      </w:tr>
      <w:tr w:rsidR="000F13B6" w:rsidRPr="00BB3AC9" w14:paraId="1E7D420B" w14:textId="77777777" w:rsidTr="00BB3AC9">
        <w:trPr>
          <w:trHeight w:val="300"/>
        </w:trPr>
        <w:tc>
          <w:tcPr>
            <w:tcW w:w="765" w:type="dxa"/>
            <w:hideMark/>
          </w:tcPr>
          <w:p w14:paraId="1E7D42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 J. DEGASPERI LTDA.</w:t>
            </w:r>
          </w:p>
        </w:tc>
        <w:tc>
          <w:tcPr>
            <w:tcW w:w="3361" w:type="dxa"/>
            <w:hideMark/>
          </w:tcPr>
          <w:p w14:paraId="1E7D42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CESTAS BÁSICAS</w:t>
            </w:r>
          </w:p>
        </w:tc>
        <w:tc>
          <w:tcPr>
            <w:tcW w:w="1099" w:type="dxa"/>
            <w:hideMark/>
          </w:tcPr>
          <w:p w14:paraId="1E7D42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17/06/2024</w:t>
            </w:r>
          </w:p>
        </w:tc>
        <w:tc>
          <w:tcPr>
            <w:tcW w:w="1099" w:type="dxa"/>
            <w:hideMark/>
          </w:tcPr>
          <w:p w14:paraId="1E7D42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16/06/2025</w:t>
            </w:r>
          </w:p>
        </w:tc>
        <w:tc>
          <w:tcPr>
            <w:tcW w:w="1281" w:type="dxa"/>
            <w:hideMark/>
          </w:tcPr>
          <w:p w14:paraId="1E7D42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R$ 665.173,80</w:t>
            </w:r>
          </w:p>
        </w:tc>
        <w:tc>
          <w:tcPr>
            <w:tcW w:w="1281" w:type="dxa"/>
            <w:hideMark/>
          </w:tcPr>
          <w:p w14:paraId="1E7D42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R$ 665.173,80</w:t>
            </w:r>
          </w:p>
        </w:tc>
      </w:tr>
      <w:tr w:rsidR="000F13B6" w:rsidRPr="00BB3AC9" w14:paraId="1E7D4213" w14:textId="77777777" w:rsidTr="00BB3AC9">
        <w:trPr>
          <w:trHeight w:val="1545"/>
        </w:trPr>
        <w:tc>
          <w:tcPr>
            <w:tcW w:w="765" w:type="dxa"/>
            <w:hideMark/>
          </w:tcPr>
          <w:p w14:paraId="1E7D42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EMPRESA BRASILEIRA DE CORREIOS E TELÉGRAFOS</w:t>
            </w:r>
          </w:p>
        </w:tc>
        <w:tc>
          <w:tcPr>
            <w:tcW w:w="3361" w:type="dxa"/>
            <w:hideMark/>
          </w:tcPr>
          <w:p w14:paraId="1E7D42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PRODUTOS E SERVIÇOS POR MEIO DE PACOTE DE SERVIÇOS DOS CORREIOS MEDIANTE ADESÃO AO TERMO DE CONDIÇÕES COMERCIAIS E ANEXOS, QUANDO CONTRATADOS SERVIÇOS ESPECÍFICOS, QUE PERMITE A COMPRA DE PRODUTOS E UTILIZAÇÃO DOS DIVERSOS SERVIÇOS DOS CORREIOS POR MEIO DOS CANAIS DE ATENDIMENTO DISPONIBILIZADOS.</w:t>
            </w:r>
          </w:p>
        </w:tc>
        <w:tc>
          <w:tcPr>
            <w:tcW w:w="1099" w:type="dxa"/>
            <w:hideMark/>
          </w:tcPr>
          <w:p w14:paraId="1E7D42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26/06/2024</w:t>
            </w:r>
          </w:p>
        </w:tc>
        <w:tc>
          <w:tcPr>
            <w:tcW w:w="1099" w:type="dxa"/>
            <w:hideMark/>
          </w:tcPr>
          <w:p w14:paraId="1E7D42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25/06/2025</w:t>
            </w:r>
          </w:p>
        </w:tc>
        <w:tc>
          <w:tcPr>
            <w:tcW w:w="1281" w:type="dxa"/>
            <w:hideMark/>
          </w:tcPr>
          <w:p w14:paraId="1E7D42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R$ 129.168,00</w:t>
            </w:r>
          </w:p>
        </w:tc>
        <w:tc>
          <w:tcPr>
            <w:tcW w:w="1281" w:type="dxa"/>
            <w:hideMark/>
          </w:tcPr>
          <w:p w14:paraId="1E7D42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R$ 129.168,00</w:t>
            </w:r>
          </w:p>
        </w:tc>
      </w:tr>
      <w:tr w:rsidR="000F13B6" w:rsidRPr="00BB3AC9" w14:paraId="1E7D421B" w14:textId="77777777" w:rsidTr="00BB3AC9">
        <w:trPr>
          <w:trHeight w:val="780"/>
        </w:trPr>
        <w:tc>
          <w:tcPr>
            <w:tcW w:w="765" w:type="dxa"/>
            <w:hideMark/>
          </w:tcPr>
          <w:p w14:paraId="1E7D42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COOPERATIVA DE TRANSPORTE RODOVIÁRIO "COOPERTRAN" LTDA.</w:t>
            </w:r>
          </w:p>
        </w:tc>
        <w:tc>
          <w:tcPr>
            <w:tcW w:w="3361" w:type="dxa"/>
            <w:hideMark/>
          </w:tcPr>
          <w:p w14:paraId="1E7D42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EM SERVIÇOS DE TRANSPORTE DE PESSOAS, MATERIAIS, DOCUMENTOS E PEQUENAS CARGAS COM MOTORISTA DEVIDAMENTE HABILITADO.</w:t>
            </w:r>
          </w:p>
        </w:tc>
        <w:tc>
          <w:tcPr>
            <w:tcW w:w="1099" w:type="dxa"/>
            <w:hideMark/>
          </w:tcPr>
          <w:p w14:paraId="1E7D42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04/07/2024</w:t>
            </w:r>
          </w:p>
        </w:tc>
        <w:tc>
          <w:tcPr>
            <w:tcW w:w="1099" w:type="dxa"/>
            <w:hideMark/>
          </w:tcPr>
          <w:p w14:paraId="1E7D42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03/07/2025</w:t>
            </w:r>
          </w:p>
        </w:tc>
        <w:tc>
          <w:tcPr>
            <w:tcW w:w="1281" w:type="dxa"/>
            <w:hideMark/>
          </w:tcPr>
          <w:p w14:paraId="1E7D42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R$ 552.188,16</w:t>
            </w:r>
          </w:p>
        </w:tc>
        <w:tc>
          <w:tcPr>
            <w:tcW w:w="1281" w:type="dxa"/>
            <w:hideMark/>
          </w:tcPr>
          <w:p w14:paraId="1E7D42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R$ 552.188,16</w:t>
            </w:r>
          </w:p>
        </w:tc>
      </w:tr>
      <w:tr w:rsidR="000F13B6" w:rsidRPr="00BB3AC9" w14:paraId="1E7D4223" w14:textId="77777777" w:rsidTr="00BB3AC9">
        <w:trPr>
          <w:trHeight w:val="525"/>
        </w:trPr>
        <w:tc>
          <w:tcPr>
            <w:tcW w:w="765" w:type="dxa"/>
            <w:hideMark/>
          </w:tcPr>
          <w:p w14:paraId="1E7D42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BIG STAMPA LTDA.</w:t>
            </w:r>
          </w:p>
        </w:tc>
        <w:tc>
          <w:tcPr>
            <w:tcW w:w="3361" w:type="dxa"/>
            <w:hideMark/>
          </w:tcPr>
          <w:p w14:paraId="1E7D42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INSTALAÇÃO DE PELÍCULA SOLAR COM FORNECIMENTO DE MATERIAL.</w:t>
            </w:r>
          </w:p>
        </w:tc>
        <w:tc>
          <w:tcPr>
            <w:tcW w:w="1099" w:type="dxa"/>
            <w:hideMark/>
          </w:tcPr>
          <w:p w14:paraId="1E7D42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08/07/2024</w:t>
            </w:r>
          </w:p>
        </w:tc>
        <w:tc>
          <w:tcPr>
            <w:tcW w:w="1099" w:type="dxa"/>
            <w:hideMark/>
          </w:tcPr>
          <w:p w14:paraId="1E7D42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07/07/2025</w:t>
            </w:r>
          </w:p>
        </w:tc>
        <w:tc>
          <w:tcPr>
            <w:tcW w:w="1281" w:type="dxa"/>
            <w:hideMark/>
          </w:tcPr>
          <w:p w14:paraId="1E7D42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R$ 82.045,00</w:t>
            </w:r>
          </w:p>
        </w:tc>
        <w:tc>
          <w:tcPr>
            <w:tcW w:w="1281" w:type="dxa"/>
            <w:hideMark/>
          </w:tcPr>
          <w:p w14:paraId="1E7D42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R$ 82.045,00</w:t>
            </w:r>
          </w:p>
        </w:tc>
      </w:tr>
      <w:tr w:rsidR="000F13B6" w:rsidRPr="00BB3AC9" w14:paraId="1E7D422B" w14:textId="77777777" w:rsidTr="00BB3AC9">
        <w:trPr>
          <w:trHeight w:val="525"/>
        </w:trPr>
        <w:tc>
          <w:tcPr>
            <w:tcW w:w="765" w:type="dxa"/>
            <w:hideMark/>
          </w:tcPr>
          <w:p w14:paraId="1E7D42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AGROPAULOS PRODUTOS SANEANTES LTDA.</w:t>
            </w:r>
          </w:p>
        </w:tc>
        <w:tc>
          <w:tcPr>
            <w:tcW w:w="3361" w:type="dxa"/>
            <w:hideMark/>
          </w:tcPr>
          <w:p w14:paraId="1E7D42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 AQUISIÇÃO DE RATICIDAS E POSTA ISCA.</w:t>
            </w:r>
          </w:p>
        </w:tc>
        <w:tc>
          <w:tcPr>
            <w:tcW w:w="1099" w:type="dxa"/>
            <w:hideMark/>
          </w:tcPr>
          <w:p w14:paraId="1E7D42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09/07/2024</w:t>
            </w:r>
          </w:p>
        </w:tc>
        <w:tc>
          <w:tcPr>
            <w:tcW w:w="1099" w:type="dxa"/>
            <w:hideMark/>
          </w:tcPr>
          <w:p w14:paraId="1E7D42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08/07/2025</w:t>
            </w:r>
          </w:p>
        </w:tc>
        <w:tc>
          <w:tcPr>
            <w:tcW w:w="1281" w:type="dxa"/>
            <w:hideMark/>
          </w:tcPr>
          <w:p w14:paraId="1E7D42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R$ 136.020,00</w:t>
            </w:r>
          </w:p>
        </w:tc>
        <w:tc>
          <w:tcPr>
            <w:tcW w:w="1281" w:type="dxa"/>
            <w:hideMark/>
          </w:tcPr>
          <w:p w14:paraId="1E7D42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R$ 136.020,00</w:t>
            </w:r>
          </w:p>
        </w:tc>
      </w:tr>
      <w:tr w:rsidR="000F13B6" w:rsidRPr="00BB3AC9" w14:paraId="1E7D4233" w14:textId="77777777" w:rsidTr="00BB3AC9">
        <w:trPr>
          <w:trHeight w:val="780"/>
        </w:trPr>
        <w:tc>
          <w:tcPr>
            <w:tcW w:w="765" w:type="dxa"/>
            <w:hideMark/>
          </w:tcPr>
          <w:p w14:paraId="1E7D42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VETORIAL DEFENSIVOS AGRICOLAS E DOMISSANITARIOS LTDA</w:t>
            </w:r>
          </w:p>
        </w:tc>
        <w:tc>
          <w:tcPr>
            <w:tcW w:w="3361" w:type="dxa"/>
            <w:hideMark/>
          </w:tcPr>
          <w:p w14:paraId="1E7D42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 AQUISIÇÃO DE RATICIDAS.</w:t>
            </w:r>
          </w:p>
        </w:tc>
        <w:tc>
          <w:tcPr>
            <w:tcW w:w="1099" w:type="dxa"/>
            <w:hideMark/>
          </w:tcPr>
          <w:p w14:paraId="1E7D42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09/07/2024</w:t>
            </w:r>
          </w:p>
        </w:tc>
        <w:tc>
          <w:tcPr>
            <w:tcW w:w="1099" w:type="dxa"/>
            <w:hideMark/>
          </w:tcPr>
          <w:p w14:paraId="1E7D42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08/07/2025</w:t>
            </w:r>
          </w:p>
        </w:tc>
        <w:tc>
          <w:tcPr>
            <w:tcW w:w="1281" w:type="dxa"/>
            <w:hideMark/>
          </w:tcPr>
          <w:p w14:paraId="1E7D42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R$ 79.800,00</w:t>
            </w:r>
          </w:p>
        </w:tc>
        <w:tc>
          <w:tcPr>
            <w:tcW w:w="1281" w:type="dxa"/>
            <w:hideMark/>
          </w:tcPr>
          <w:p w14:paraId="1E7D42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R$ 79.800,00</w:t>
            </w:r>
          </w:p>
        </w:tc>
      </w:tr>
      <w:tr w:rsidR="000F13B6" w:rsidRPr="00BB3AC9" w14:paraId="1E7D423B" w14:textId="77777777" w:rsidTr="00BB3AC9">
        <w:trPr>
          <w:trHeight w:val="525"/>
        </w:trPr>
        <w:tc>
          <w:tcPr>
            <w:tcW w:w="765" w:type="dxa"/>
            <w:hideMark/>
          </w:tcPr>
          <w:p w14:paraId="1E7D42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MAQDOMIS PRODUTOS DOMISSANITÁRIOS LTDA.</w:t>
            </w:r>
          </w:p>
        </w:tc>
        <w:tc>
          <w:tcPr>
            <w:tcW w:w="3361" w:type="dxa"/>
            <w:hideMark/>
          </w:tcPr>
          <w:p w14:paraId="1E7D42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 AQUISIÇÃO DE RATICIDAS.</w:t>
            </w:r>
          </w:p>
        </w:tc>
        <w:tc>
          <w:tcPr>
            <w:tcW w:w="1099" w:type="dxa"/>
            <w:hideMark/>
          </w:tcPr>
          <w:p w14:paraId="1E7D42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09/07/2024</w:t>
            </w:r>
          </w:p>
        </w:tc>
        <w:tc>
          <w:tcPr>
            <w:tcW w:w="1099" w:type="dxa"/>
            <w:hideMark/>
          </w:tcPr>
          <w:p w14:paraId="1E7D42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08/07/2025</w:t>
            </w:r>
          </w:p>
        </w:tc>
        <w:tc>
          <w:tcPr>
            <w:tcW w:w="1281" w:type="dxa"/>
            <w:hideMark/>
          </w:tcPr>
          <w:p w14:paraId="1E7D42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R$ 8.400,00</w:t>
            </w:r>
          </w:p>
        </w:tc>
        <w:tc>
          <w:tcPr>
            <w:tcW w:w="1281" w:type="dxa"/>
            <w:hideMark/>
          </w:tcPr>
          <w:p w14:paraId="1E7D42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R$ 8.400,00</w:t>
            </w:r>
          </w:p>
        </w:tc>
      </w:tr>
      <w:tr w:rsidR="000F13B6" w:rsidRPr="00BB3AC9" w14:paraId="1E7D4243" w14:textId="77777777" w:rsidTr="00BB3AC9">
        <w:trPr>
          <w:trHeight w:val="525"/>
        </w:trPr>
        <w:tc>
          <w:tcPr>
            <w:tcW w:w="765" w:type="dxa"/>
            <w:hideMark/>
          </w:tcPr>
          <w:p w14:paraId="1E7D42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2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TECHRIBOM SUPRIMENTOS E COMUNICAÇÃO LTDA.</w:t>
            </w:r>
          </w:p>
        </w:tc>
        <w:tc>
          <w:tcPr>
            <w:tcW w:w="3361" w:type="dxa"/>
            <w:hideMark/>
          </w:tcPr>
          <w:p w14:paraId="1E7D42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ORGANIZAÇÃO E APOIO EM EVENTOS.</w:t>
            </w:r>
          </w:p>
        </w:tc>
        <w:tc>
          <w:tcPr>
            <w:tcW w:w="1099" w:type="dxa"/>
            <w:hideMark/>
          </w:tcPr>
          <w:p w14:paraId="1E7D42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09/07/2024</w:t>
            </w:r>
          </w:p>
        </w:tc>
        <w:tc>
          <w:tcPr>
            <w:tcW w:w="1099" w:type="dxa"/>
            <w:hideMark/>
          </w:tcPr>
          <w:p w14:paraId="1E7D42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08/07/2025</w:t>
            </w:r>
          </w:p>
        </w:tc>
        <w:tc>
          <w:tcPr>
            <w:tcW w:w="1281" w:type="dxa"/>
            <w:hideMark/>
          </w:tcPr>
          <w:p w14:paraId="1E7D42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R$ 35.800,00</w:t>
            </w:r>
          </w:p>
        </w:tc>
        <w:tc>
          <w:tcPr>
            <w:tcW w:w="1281" w:type="dxa"/>
            <w:hideMark/>
          </w:tcPr>
          <w:p w14:paraId="1E7D42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R$ 35.800,00</w:t>
            </w:r>
          </w:p>
        </w:tc>
      </w:tr>
      <w:tr w:rsidR="000F13B6" w:rsidRPr="00BB3AC9" w14:paraId="1E7D424B" w14:textId="77777777" w:rsidTr="00BB3AC9">
        <w:trPr>
          <w:trHeight w:val="525"/>
        </w:trPr>
        <w:tc>
          <w:tcPr>
            <w:tcW w:w="765" w:type="dxa"/>
            <w:hideMark/>
          </w:tcPr>
          <w:p w14:paraId="1E7D42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MAGDA SOLUÇÕES ALTERNATIVAS LTDA.</w:t>
            </w:r>
          </w:p>
        </w:tc>
        <w:tc>
          <w:tcPr>
            <w:tcW w:w="3361" w:type="dxa"/>
            <w:hideMark/>
          </w:tcPr>
          <w:p w14:paraId="1E7D42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ORGANIZAÇÃO E APOIO EM EVENTOS.</w:t>
            </w:r>
          </w:p>
        </w:tc>
        <w:tc>
          <w:tcPr>
            <w:tcW w:w="1099" w:type="dxa"/>
            <w:hideMark/>
          </w:tcPr>
          <w:p w14:paraId="1E7D42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17/07/2024</w:t>
            </w:r>
          </w:p>
        </w:tc>
        <w:tc>
          <w:tcPr>
            <w:tcW w:w="1099" w:type="dxa"/>
            <w:hideMark/>
          </w:tcPr>
          <w:p w14:paraId="1E7D42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16/07/2025</w:t>
            </w:r>
          </w:p>
        </w:tc>
        <w:tc>
          <w:tcPr>
            <w:tcW w:w="1281" w:type="dxa"/>
            <w:hideMark/>
          </w:tcPr>
          <w:p w14:paraId="1E7D42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R$ 48.950,00</w:t>
            </w:r>
          </w:p>
        </w:tc>
        <w:tc>
          <w:tcPr>
            <w:tcW w:w="1281" w:type="dxa"/>
            <w:hideMark/>
          </w:tcPr>
          <w:p w14:paraId="1E7D42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R$ 48.950,00</w:t>
            </w:r>
          </w:p>
        </w:tc>
      </w:tr>
      <w:tr w:rsidR="000F13B6" w:rsidRPr="00BB3AC9" w14:paraId="1E7D4253" w14:textId="77777777" w:rsidTr="00BB3AC9">
        <w:trPr>
          <w:trHeight w:val="780"/>
        </w:trPr>
        <w:tc>
          <w:tcPr>
            <w:tcW w:w="765" w:type="dxa"/>
            <w:hideMark/>
          </w:tcPr>
          <w:p w14:paraId="1E7D42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DIGITALMEDICINA SERVIÇOS MÉDICOS LTDA.</w:t>
            </w:r>
          </w:p>
        </w:tc>
        <w:tc>
          <w:tcPr>
            <w:tcW w:w="3361" w:type="dxa"/>
            <w:hideMark/>
          </w:tcPr>
          <w:p w14:paraId="1E7D42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CONSULTAS EM NEUROLOGIA E PSIQUIATRIA, EM NIVEL AMBULATORIAL, TELEMEDICINA, DE FORMA COMPLEMENTAR AO SISTEMA ÚNICO DE SAÚDE - SUS.</w:t>
            </w:r>
          </w:p>
        </w:tc>
        <w:tc>
          <w:tcPr>
            <w:tcW w:w="1099" w:type="dxa"/>
            <w:hideMark/>
          </w:tcPr>
          <w:p w14:paraId="1E7D42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28/08/2024</w:t>
            </w:r>
          </w:p>
        </w:tc>
        <w:tc>
          <w:tcPr>
            <w:tcW w:w="1099" w:type="dxa"/>
            <w:hideMark/>
          </w:tcPr>
          <w:p w14:paraId="1E7D42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27/08/2025</w:t>
            </w:r>
          </w:p>
        </w:tc>
        <w:tc>
          <w:tcPr>
            <w:tcW w:w="1281" w:type="dxa"/>
            <w:hideMark/>
          </w:tcPr>
          <w:p w14:paraId="1E7D42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R$ 3.137.460,00</w:t>
            </w:r>
          </w:p>
        </w:tc>
        <w:tc>
          <w:tcPr>
            <w:tcW w:w="1281" w:type="dxa"/>
            <w:hideMark/>
          </w:tcPr>
          <w:p w14:paraId="1E7D42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R$ 3.137.460,00</w:t>
            </w:r>
          </w:p>
        </w:tc>
      </w:tr>
      <w:tr w:rsidR="000F13B6" w:rsidRPr="00BB3AC9" w14:paraId="1E7D425B" w14:textId="77777777" w:rsidTr="00BB3AC9">
        <w:trPr>
          <w:trHeight w:val="780"/>
        </w:trPr>
        <w:tc>
          <w:tcPr>
            <w:tcW w:w="765" w:type="dxa"/>
            <w:hideMark/>
          </w:tcPr>
          <w:p w14:paraId="1E7D42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HEALTH EMERGENCY E REMOÇÕES LTDA.</w:t>
            </w:r>
          </w:p>
        </w:tc>
        <w:tc>
          <w:tcPr>
            <w:tcW w:w="3361" w:type="dxa"/>
            <w:hideMark/>
          </w:tcPr>
          <w:p w14:paraId="1E7D42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CONSULTAS EM PSIQUIATRIA, EM NIVEL AMBULATORIAL, PRESENCIAL, DE FORMA COMPLEMENTAR AO SISTEMA ÚNICO DE SAÚDE - SUS.</w:t>
            </w:r>
          </w:p>
        </w:tc>
        <w:tc>
          <w:tcPr>
            <w:tcW w:w="1099" w:type="dxa"/>
            <w:hideMark/>
          </w:tcPr>
          <w:p w14:paraId="1E7D42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30/08/2024</w:t>
            </w:r>
          </w:p>
        </w:tc>
        <w:tc>
          <w:tcPr>
            <w:tcW w:w="1099" w:type="dxa"/>
            <w:hideMark/>
          </w:tcPr>
          <w:p w14:paraId="1E7D42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29/08/2025</w:t>
            </w:r>
          </w:p>
        </w:tc>
        <w:tc>
          <w:tcPr>
            <w:tcW w:w="1281" w:type="dxa"/>
            <w:hideMark/>
          </w:tcPr>
          <w:p w14:paraId="1E7D42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R$ 1.033.140,00</w:t>
            </w:r>
          </w:p>
        </w:tc>
        <w:tc>
          <w:tcPr>
            <w:tcW w:w="1281" w:type="dxa"/>
            <w:hideMark/>
          </w:tcPr>
          <w:p w14:paraId="1E7D42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R$ 1.033.140,00</w:t>
            </w:r>
          </w:p>
        </w:tc>
      </w:tr>
      <w:tr w:rsidR="000F13B6" w:rsidRPr="00BB3AC9" w14:paraId="1E7D4263" w14:textId="77777777" w:rsidTr="00BB3AC9">
        <w:trPr>
          <w:trHeight w:val="1035"/>
        </w:trPr>
        <w:tc>
          <w:tcPr>
            <w:tcW w:w="765" w:type="dxa"/>
            <w:hideMark/>
          </w:tcPr>
          <w:p w14:paraId="1E7D42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MEDIATIVA - INSTITUTO DE MEDIAÇÃO TRANSFORMATIVA</w:t>
            </w:r>
          </w:p>
        </w:tc>
        <w:tc>
          <w:tcPr>
            <w:tcW w:w="3361" w:type="dxa"/>
            <w:hideMark/>
          </w:tcPr>
          <w:p w14:paraId="1E7D42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TREINAMENTO PARA CAPACITAR PROFISSIONAIS DA SEMUS, POR MEIO DO CURSO "FACILITAÇÃO DE DIÁLOGOS E GESTÃO DE CONFLITOS", NA MODALIDADE PRESENCIAL.</w:t>
            </w:r>
          </w:p>
        </w:tc>
        <w:tc>
          <w:tcPr>
            <w:tcW w:w="1099" w:type="dxa"/>
            <w:hideMark/>
          </w:tcPr>
          <w:p w14:paraId="1E7D42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03/09/2024</w:t>
            </w:r>
          </w:p>
        </w:tc>
        <w:tc>
          <w:tcPr>
            <w:tcW w:w="1099" w:type="dxa"/>
            <w:hideMark/>
          </w:tcPr>
          <w:p w14:paraId="1E7D42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02/09/2025</w:t>
            </w:r>
          </w:p>
        </w:tc>
        <w:tc>
          <w:tcPr>
            <w:tcW w:w="1281" w:type="dxa"/>
            <w:hideMark/>
          </w:tcPr>
          <w:p w14:paraId="1E7D42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R$ 47.045,00</w:t>
            </w:r>
          </w:p>
        </w:tc>
        <w:tc>
          <w:tcPr>
            <w:tcW w:w="1281" w:type="dxa"/>
            <w:hideMark/>
          </w:tcPr>
          <w:p w14:paraId="1E7D42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R$ 47.045,00</w:t>
            </w:r>
          </w:p>
        </w:tc>
      </w:tr>
      <w:tr w:rsidR="000F13B6" w:rsidRPr="00BB3AC9" w14:paraId="1E7D426B" w14:textId="77777777" w:rsidTr="00BB3AC9">
        <w:trPr>
          <w:trHeight w:val="1035"/>
        </w:trPr>
        <w:tc>
          <w:tcPr>
            <w:tcW w:w="765" w:type="dxa"/>
            <w:hideMark/>
          </w:tcPr>
          <w:p w14:paraId="1E7D42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ENGERP ENGENHARIA E SERVIÇOS LTDA</w:t>
            </w:r>
          </w:p>
        </w:tc>
        <w:tc>
          <w:tcPr>
            <w:tcW w:w="3361" w:type="dxa"/>
            <w:hideMark/>
          </w:tcPr>
          <w:p w14:paraId="1E7D42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ELABORAÇÃO DE PROJETOS E PLANILHA ORÇAMENTÁRIA PARA A CONSTRUÇÃO DA UNIDADE DE SAÚDE(US) E SEDE ADMINISTRATIVA DA SECRETARIA MUNICIPAL DE SAÚDE(SEMUS), LOCALIZADAS NO BAIRRO FORTE SÃO JOÃO, EM VITÓRIA/ES.</w:t>
            </w:r>
          </w:p>
        </w:tc>
        <w:tc>
          <w:tcPr>
            <w:tcW w:w="1099" w:type="dxa"/>
            <w:hideMark/>
          </w:tcPr>
          <w:p w14:paraId="1E7D42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15/05/2024</w:t>
            </w:r>
          </w:p>
        </w:tc>
        <w:tc>
          <w:tcPr>
            <w:tcW w:w="1099" w:type="dxa"/>
            <w:hideMark/>
          </w:tcPr>
          <w:p w14:paraId="1E7D42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07/09/2025</w:t>
            </w:r>
          </w:p>
        </w:tc>
        <w:tc>
          <w:tcPr>
            <w:tcW w:w="1281" w:type="dxa"/>
            <w:hideMark/>
          </w:tcPr>
          <w:p w14:paraId="1E7D42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R$ 720.794,65</w:t>
            </w:r>
          </w:p>
        </w:tc>
        <w:tc>
          <w:tcPr>
            <w:tcW w:w="1281" w:type="dxa"/>
            <w:hideMark/>
          </w:tcPr>
          <w:p w14:paraId="1E7D42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R$ 720.794,65</w:t>
            </w:r>
          </w:p>
        </w:tc>
      </w:tr>
      <w:tr w:rsidR="000F13B6" w:rsidRPr="00BB3AC9" w14:paraId="1E7D4273" w14:textId="77777777" w:rsidTr="00BB3AC9">
        <w:trPr>
          <w:trHeight w:val="1290"/>
        </w:trPr>
        <w:tc>
          <w:tcPr>
            <w:tcW w:w="765" w:type="dxa"/>
            <w:hideMark/>
          </w:tcPr>
          <w:p w14:paraId="1E7D42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LABORATORIO DE RADIOISOTOPOS DR. LUIZ C. F. CABRAL LTDA.</w:t>
            </w:r>
          </w:p>
        </w:tc>
        <w:tc>
          <w:tcPr>
            <w:tcW w:w="3361" w:type="dxa"/>
            <w:hideMark/>
          </w:tcPr>
          <w:p w14:paraId="1E7D42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 xml:space="preserve">PRESTAÇÃO DE SERVIÇOS DE EXAMES COM FINALIDADE DIAGNÓSTICA (MEDICINA NUCLEAR/CINTILOGRAFIAS DIVERSAS), INCLUINDO REALIZAÇÃO E ENTREGA DE LAUDOS AOS USUÁRIOS, VISANDO ATENDER AOS USUÁRIOS DO SUS NO ÂMBITO DO MUNICÍPIO DE VITÓRIA. </w:t>
            </w:r>
          </w:p>
        </w:tc>
        <w:tc>
          <w:tcPr>
            <w:tcW w:w="1099" w:type="dxa"/>
            <w:hideMark/>
          </w:tcPr>
          <w:p w14:paraId="1E7D42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10/09/2024</w:t>
            </w:r>
          </w:p>
        </w:tc>
        <w:tc>
          <w:tcPr>
            <w:tcW w:w="1099" w:type="dxa"/>
            <w:hideMark/>
          </w:tcPr>
          <w:p w14:paraId="1E7D42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09/09/2025</w:t>
            </w:r>
          </w:p>
        </w:tc>
        <w:tc>
          <w:tcPr>
            <w:tcW w:w="1281" w:type="dxa"/>
            <w:hideMark/>
          </w:tcPr>
          <w:p w14:paraId="1E7D42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R$ 119.401,31</w:t>
            </w:r>
          </w:p>
        </w:tc>
        <w:tc>
          <w:tcPr>
            <w:tcW w:w="1281" w:type="dxa"/>
            <w:hideMark/>
          </w:tcPr>
          <w:p w14:paraId="1E7D42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R$ 119.401,31</w:t>
            </w:r>
          </w:p>
        </w:tc>
      </w:tr>
      <w:tr w:rsidR="000F13B6" w:rsidRPr="00BB3AC9" w14:paraId="1E7D427B" w14:textId="77777777" w:rsidTr="00BB3AC9">
        <w:trPr>
          <w:trHeight w:val="780"/>
        </w:trPr>
        <w:tc>
          <w:tcPr>
            <w:tcW w:w="765" w:type="dxa"/>
            <w:hideMark/>
          </w:tcPr>
          <w:p w14:paraId="1E7D42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IRMANDADE DA SANTA CASA DE MISERICORDIA DE VITORIA</w:t>
            </w:r>
          </w:p>
        </w:tc>
        <w:tc>
          <w:tcPr>
            <w:tcW w:w="3361" w:type="dxa"/>
            <w:hideMark/>
          </w:tcPr>
          <w:p w14:paraId="1E7D42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EXECUÇÃO DE CONSULTAS DE OTORRINOLARINGOLOGIA, EM NIVEL AMBULATORIAL, DE FORMA A COMPLEMENTAR AO SUS.</w:t>
            </w:r>
          </w:p>
        </w:tc>
        <w:tc>
          <w:tcPr>
            <w:tcW w:w="1099" w:type="dxa"/>
            <w:hideMark/>
          </w:tcPr>
          <w:p w14:paraId="1E7D42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12/09/2024</w:t>
            </w:r>
          </w:p>
        </w:tc>
        <w:tc>
          <w:tcPr>
            <w:tcW w:w="1099" w:type="dxa"/>
            <w:hideMark/>
          </w:tcPr>
          <w:p w14:paraId="1E7D42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11/09/2025</w:t>
            </w:r>
          </w:p>
        </w:tc>
        <w:tc>
          <w:tcPr>
            <w:tcW w:w="1281" w:type="dxa"/>
            <w:hideMark/>
          </w:tcPr>
          <w:p w14:paraId="1E7D42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R$ 103.680,00</w:t>
            </w:r>
          </w:p>
        </w:tc>
        <w:tc>
          <w:tcPr>
            <w:tcW w:w="1281" w:type="dxa"/>
            <w:hideMark/>
          </w:tcPr>
          <w:p w14:paraId="1E7D42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R$ 103.680,00</w:t>
            </w:r>
          </w:p>
        </w:tc>
      </w:tr>
      <w:tr w:rsidR="000F13B6" w:rsidRPr="00BB3AC9" w14:paraId="1E7D4283" w14:textId="77777777" w:rsidTr="00BB3AC9">
        <w:trPr>
          <w:trHeight w:val="1545"/>
        </w:trPr>
        <w:tc>
          <w:tcPr>
            <w:tcW w:w="765" w:type="dxa"/>
            <w:hideMark/>
          </w:tcPr>
          <w:p w14:paraId="1E7D42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HORIZON INOVACAO ETECNOLOGIA LTDA</w:t>
            </w:r>
          </w:p>
        </w:tc>
        <w:tc>
          <w:tcPr>
            <w:tcW w:w="3361" w:type="dxa"/>
            <w:hideMark/>
          </w:tcPr>
          <w:p w14:paraId="1E7D42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ADESÃO ARP CISREC - MG, PRESTAÇÃO DE SERVIÇOS CONTINUADOS DE FORNECIMENTO DE SOLUÇÃO INTEGRADA DE TECNOLOGIA, COM MANUTENÇÃO CORRETIVA E PREVENTIVA, IMPLANTAÇÃO, TREINAMENTO DE USUÁRIOS E SUPORTE TÉCNICO ESPECIALIZADO PARA ATENDER ÀS DEMANDAS ESPECÍFICAS DO MUNICÍPIO DE VITÓRIA.</w:t>
            </w:r>
          </w:p>
        </w:tc>
        <w:tc>
          <w:tcPr>
            <w:tcW w:w="1099" w:type="dxa"/>
            <w:hideMark/>
          </w:tcPr>
          <w:p w14:paraId="1E7D42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30/09/2024</w:t>
            </w:r>
          </w:p>
        </w:tc>
        <w:tc>
          <w:tcPr>
            <w:tcW w:w="1099" w:type="dxa"/>
            <w:hideMark/>
          </w:tcPr>
          <w:p w14:paraId="1E7D42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29/09/2025</w:t>
            </w:r>
          </w:p>
        </w:tc>
        <w:tc>
          <w:tcPr>
            <w:tcW w:w="1281" w:type="dxa"/>
            <w:hideMark/>
          </w:tcPr>
          <w:p w14:paraId="1E7D42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R$ 2.037.400,00</w:t>
            </w:r>
          </w:p>
        </w:tc>
        <w:tc>
          <w:tcPr>
            <w:tcW w:w="1281" w:type="dxa"/>
            <w:hideMark/>
          </w:tcPr>
          <w:p w14:paraId="1E7D42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R$ 2.037.400,00</w:t>
            </w:r>
          </w:p>
        </w:tc>
      </w:tr>
      <w:tr w:rsidR="000F13B6" w:rsidRPr="00BB3AC9" w14:paraId="1E7D428B" w14:textId="77777777" w:rsidTr="00BB3AC9">
        <w:trPr>
          <w:trHeight w:val="1035"/>
        </w:trPr>
        <w:tc>
          <w:tcPr>
            <w:tcW w:w="765" w:type="dxa"/>
            <w:hideMark/>
          </w:tcPr>
          <w:p w14:paraId="1E7D42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DIAG PRIME COMÉRCIO E DISTRIBUIÇÃO DE PRODUTOS CIENTÍFICOS LTDA.</w:t>
            </w:r>
          </w:p>
        </w:tc>
        <w:tc>
          <w:tcPr>
            <w:tcW w:w="3361" w:type="dxa"/>
            <w:hideMark/>
          </w:tcPr>
          <w:p w14:paraId="1E7D42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A REALIZAÇÃO DE EXAMES BIOQUÍMICOS (HEMOGLOBINA GLICADA [A1C]), COM DISPONIBILIZAÇÃO DO EQUIPAMENTO NECESSÁRIO A SUA REALIZAÇÃO.</w:t>
            </w:r>
          </w:p>
        </w:tc>
        <w:tc>
          <w:tcPr>
            <w:tcW w:w="1099" w:type="dxa"/>
            <w:hideMark/>
          </w:tcPr>
          <w:p w14:paraId="1E7D42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22/01/2024</w:t>
            </w:r>
          </w:p>
        </w:tc>
        <w:tc>
          <w:tcPr>
            <w:tcW w:w="1099" w:type="dxa"/>
            <w:hideMark/>
          </w:tcPr>
          <w:p w14:paraId="1E7D42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20/01/2026</w:t>
            </w:r>
          </w:p>
        </w:tc>
        <w:tc>
          <w:tcPr>
            <w:tcW w:w="1281" w:type="dxa"/>
            <w:hideMark/>
          </w:tcPr>
          <w:p w14:paraId="1E7D42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R$ 881.280,00</w:t>
            </w:r>
          </w:p>
        </w:tc>
        <w:tc>
          <w:tcPr>
            <w:tcW w:w="1281" w:type="dxa"/>
            <w:hideMark/>
          </w:tcPr>
          <w:p w14:paraId="1E7D42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R$ 881.280,00</w:t>
            </w:r>
          </w:p>
        </w:tc>
      </w:tr>
      <w:tr w:rsidR="000F13B6" w:rsidRPr="00BB3AC9" w14:paraId="1E7D4293" w14:textId="77777777" w:rsidTr="00BB3AC9">
        <w:trPr>
          <w:trHeight w:val="1035"/>
        </w:trPr>
        <w:tc>
          <w:tcPr>
            <w:tcW w:w="765" w:type="dxa"/>
            <w:hideMark/>
          </w:tcPr>
          <w:p w14:paraId="1E7D42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LABVIX - COMERCIO E REPRESENTAÇÃO LTDA.</w:t>
            </w:r>
          </w:p>
        </w:tc>
        <w:tc>
          <w:tcPr>
            <w:tcW w:w="3361" w:type="dxa"/>
            <w:hideMark/>
          </w:tcPr>
          <w:p w14:paraId="1E7D42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INSUMOS (PAINÉIS/CARTÕES) PARA A REALIZAÇÃO DE IDENTIFICAÇÕES MICROBIOLÓGICAS E ANTIBIOGRAMAS, COM DISPONIBILIZAÇÃO DOS EQUIPAMENTOS NECESSÁRIOS À SUA REALIZAÇÃO.</w:t>
            </w:r>
          </w:p>
        </w:tc>
        <w:tc>
          <w:tcPr>
            <w:tcW w:w="1099" w:type="dxa"/>
            <w:hideMark/>
          </w:tcPr>
          <w:p w14:paraId="1E7D42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24/01/2024</w:t>
            </w:r>
          </w:p>
        </w:tc>
        <w:tc>
          <w:tcPr>
            <w:tcW w:w="1099" w:type="dxa"/>
            <w:hideMark/>
          </w:tcPr>
          <w:p w14:paraId="1E7D42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22/01/2026</w:t>
            </w:r>
          </w:p>
        </w:tc>
        <w:tc>
          <w:tcPr>
            <w:tcW w:w="1281" w:type="dxa"/>
            <w:hideMark/>
          </w:tcPr>
          <w:p w14:paraId="1E7D42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R$ 2.179.944,00</w:t>
            </w:r>
          </w:p>
        </w:tc>
        <w:tc>
          <w:tcPr>
            <w:tcW w:w="1281" w:type="dxa"/>
            <w:hideMark/>
          </w:tcPr>
          <w:p w14:paraId="1E7D42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R$ 2.179.944,00</w:t>
            </w:r>
          </w:p>
        </w:tc>
      </w:tr>
      <w:tr w:rsidR="000F13B6" w:rsidRPr="00BB3AC9" w14:paraId="1E7D429B" w14:textId="77777777" w:rsidTr="00BB3AC9">
        <w:trPr>
          <w:trHeight w:val="1035"/>
        </w:trPr>
        <w:tc>
          <w:tcPr>
            <w:tcW w:w="765" w:type="dxa"/>
            <w:hideMark/>
          </w:tcPr>
          <w:p w14:paraId="1E7D42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2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UL QUÍMICA E CIENTÍFICA LTDA</w:t>
            </w:r>
          </w:p>
        </w:tc>
        <w:tc>
          <w:tcPr>
            <w:tcW w:w="3361" w:type="dxa"/>
            <w:hideMark/>
          </w:tcPr>
          <w:p w14:paraId="1E7D42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DE EXAMES TAP (TROMBOPLASTINA) E PTTK (CEFALINA ATIVADA), COM DISPONIBILIZAÇÃO DOS EQUIPAMENTOS NECESSÁRIOS À SUA REALIZAÇÃO.</w:t>
            </w:r>
          </w:p>
        </w:tc>
        <w:tc>
          <w:tcPr>
            <w:tcW w:w="1099" w:type="dxa"/>
            <w:hideMark/>
          </w:tcPr>
          <w:p w14:paraId="1E7D42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26/01/2024</w:t>
            </w:r>
          </w:p>
        </w:tc>
        <w:tc>
          <w:tcPr>
            <w:tcW w:w="1099" w:type="dxa"/>
            <w:hideMark/>
          </w:tcPr>
          <w:p w14:paraId="1E7D42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24/01/2026</w:t>
            </w:r>
          </w:p>
        </w:tc>
        <w:tc>
          <w:tcPr>
            <w:tcW w:w="1281" w:type="dxa"/>
            <w:hideMark/>
          </w:tcPr>
          <w:p w14:paraId="1E7D42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R$ 260.820,00</w:t>
            </w:r>
          </w:p>
        </w:tc>
        <w:tc>
          <w:tcPr>
            <w:tcW w:w="1281" w:type="dxa"/>
            <w:hideMark/>
          </w:tcPr>
          <w:p w14:paraId="1E7D42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R$ 260.820,00</w:t>
            </w:r>
          </w:p>
        </w:tc>
      </w:tr>
      <w:tr w:rsidR="000F13B6" w:rsidRPr="00BB3AC9" w14:paraId="1E7D42A3" w14:textId="77777777" w:rsidTr="00BB3AC9">
        <w:trPr>
          <w:trHeight w:val="780"/>
        </w:trPr>
        <w:tc>
          <w:tcPr>
            <w:tcW w:w="765" w:type="dxa"/>
            <w:hideMark/>
          </w:tcPr>
          <w:p w14:paraId="1E7D42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WEBMED SOLUÇÕES EM SAÚDE LTDA.</w:t>
            </w:r>
          </w:p>
        </w:tc>
        <w:tc>
          <w:tcPr>
            <w:tcW w:w="3361" w:type="dxa"/>
            <w:hideMark/>
          </w:tcPr>
          <w:p w14:paraId="1E7D42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DE EXAMES DE GASOMETRIA, COM DISPONIBILIZAÇÃO DOS EQUIPAMENTOS NECESSÁRIOS A SUA REALIZAÇÃO.</w:t>
            </w:r>
          </w:p>
        </w:tc>
        <w:tc>
          <w:tcPr>
            <w:tcW w:w="1099" w:type="dxa"/>
            <w:hideMark/>
          </w:tcPr>
          <w:p w14:paraId="1E7D42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30/01/2024</w:t>
            </w:r>
          </w:p>
        </w:tc>
        <w:tc>
          <w:tcPr>
            <w:tcW w:w="1099" w:type="dxa"/>
            <w:hideMark/>
          </w:tcPr>
          <w:p w14:paraId="1E7D42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28/01/2026</w:t>
            </w:r>
          </w:p>
        </w:tc>
        <w:tc>
          <w:tcPr>
            <w:tcW w:w="1281" w:type="dxa"/>
            <w:hideMark/>
          </w:tcPr>
          <w:p w14:paraId="1E7D42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R$ 234.000,00</w:t>
            </w:r>
          </w:p>
        </w:tc>
        <w:tc>
          <w:tcPr>
            <w:tcW w:w="1281" w:type="dxa"/>
            <w:hideMark/>
          </w:tcPr>
          <w:p w14:paraId="1E7D42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R$ 234.000,00</w:t>
            </w:r>
          </w:p>
        </w:tc>
      </w:tr>
      <w:tr w:rsidR="000F13B6" w:rsidRPr="00BB3AC9" w14:paraId="1E7D42AB" w14:textId="77777777" w:rsidTr="00BB3AC9">
        <w:trPr>
          <w:trHeight w:val="1035"/>
        </w:trPr>
        <w:tc>
          <w:tcPr>
            <w:tcW w:w="765" w:type="dxa"/>
            <w:hideMark/>
          </w:tcPr>
          <w:p w14:paraId="1E7D42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CRANIOFACIAL - IMAGENS ODONTOLÓGICAS LTDA.</w:t>
            </w:r>
          </w:p>
        </w:tc>
        <w:tc>
          <w:tcPr>
            <w:tcW w:w="3361" w:type="dxa"/>
            <w:hideMark/>
          </w:tcPr>
          <w:p w14:paraId="1E7D42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EXAMES ESPECIALIZADOS DE DIAGNÓSTICO POR IMAGEM (RADIOGRAFIAS ODONTOLÓGICAS PANORÂMICAS DIGITAIS) INCLUINDO REALIZAÇÃO E ENTREGA DE LAUDOS AOS USUÁRIOS</w:t>
            </w:r>
          </w:p>
        </w:tc>
        <w:tc>
          <w:tcPr>
            <w:tcW w:w="1099" w:type="dxa"/>
            <w:hideMark/>
          </w:tcPr>
          <w:p w14:paraId="1E7D42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07/02/2024</w:t>
            </w:r>
          </w:p>
        </w:tc>
        <w:tc>
          <w:tcPr>
            <w:tcW w:w="1099" w:type="dxa"/>
            <w:hideMark/>
          </w:tcPr>
          <w:p w14:paraId="1E7D42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05/02/2026</w:t>
            </w:r>
          </w:p>
        </w:tc>
        <w:tc>
          <w:tcPr>
            <w:tcW w:w="1281" w:type="dxa"/>
            <w:hideMark/>
          </w:tcPr>
          <w:p w14:paraId="1E7D42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R$ 73.044,00</w:t>
            </w:r>
          </w:p>
        </w:tc>
        <w:tc>
          <w:tcPr>
            <w:tcW w:w="1281" w:type="dxa"/>
            <w:hideMark/>
          </w:tcPr>
          <w:p w14:paraId="1E7D42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R$ 146.088,00</w:t>
            </w:r>
          </w:p>
        </w:tc>
      </w:tr>
      <w:tr w:rsidR="000F13B6" w:rsidRPr="00BB3AC9" w14:paraId="1E7D42B3" w14:textId="77777777" w:rsidTr="00BB3AC9">
        <w:trPr>
          <w:trHeight w:val="1035"/>
        </w:trPr>
        <w:tc>
          <w:tcPr>
            <w:tcW w:w="765" w:type="dxa"/>
            <w:hideMark/>
          </w:tcPr>
          <w:p w14:paraId="1E7D42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DIASORIN LTDA.</w:t>
            </w:r>
          </w:p>
        </w:tc>
        <w:tc>
          <w:tcPr>
            <w:tcW w:w="3361" w:type="dxa"/>
            <w:hideMark/>
          </w:tcPr>
          <w:p w14:paraId="1E7D42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DE EXAMES IMUNOLÓGICOS (DOENÇAS INFECCIOSAS), COM DISPONIBILIZAÇÃO DO EQUIPAMENTO NECESSÁRIO À SUA REALIZAÇÃO.</w:t>
            </w:r>
          </w:p>
        </w:tc>
        <w:tc>
          <w:tcPr>
            <w:tcW w:w="1099" w:type="dxa"/>
            <w:hideMark/>
          </w:tcPr>
          <w:p w14:paraId="1E7D42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07/02/2024</w:t>
            </w:r>
          </w:p>
        </w:tc>
        <w:tc>
          <w:tcPr>
            <w:tcW w:w="1099" w:type="dxa"/>
            <w:hideMark/>
          </w:tcPr>
          <w:p w14:paraId="1E7D42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05/02/2026</w:t>
            </w:r>
          </w:p>
        </w:tc>
        <w:tc>
          <w:tcPr>
            <w:tcW w:w="1281" w:type="dxa"/>
            <w:hideMark/>
          </w:tcPr>
          <w:p w14:paraId="1E7D42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R$ 2.408.205,60</w:t>
            </w:r>
          </w:p>
        </w:tc>
        <w:tc>
          <w:tcPr>
            <w:tcW w:w="1281" w:type="dxa"/>
            <w:hideMark/>
          </w:tcPr>
          <w:p w14:paraId="1E7D42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R$ 2.408.205,60</w:t>
            </w:r>
          </w:p>
        </w:tc>
      </w:tr>
      <w:tr w:rsidR="000F13B6" w:rsidRPr="00BB3AC9" w14:paraId="1E7D42BB" w14:textId="77777777" w:rsidTr="00BB3AC9">
        <w:trPr>
          <w:trHeight w:val="780"/>
        </w:trPr>
        <w:tc>
          <w:tcPr>
            <w:tcW w:w="765" w:type="dxa"/>
            <w:hideMark/>
          </w:tcPr>
          <w:p w14:paraId="1E7D42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ES PRODUTOS HOSPITALARES LTDA.</w:t>
            </w:r>
          </w:p>
        </w:tc>
        <w:tc>
          <w:tcPr>
            <w:tcW w:w="3361" w:type="dxa"/>
            <w:hideMark/>
          </w:tcPr>
          <w:p w14:paraId="1E7D42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INSUMOS/MATERIAIS PARA REALIZAÇÃO DE CULTURAS MICROBIOLÓGICAS (MEIOS DE CULTURA, CEPAS PADRÃO E OUTROS).</w:t>
            </w:r>
          </w:p>
        </w:tc>
        <w:tc>
          <w:tcPr>
            <w:tcW w:w="1099" w:type="dxa"/>
            <w:hideMark/>
          </w:tcPr>
          <w:p w14:paraId="1E7D42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07/02/2024</w:t>
            </w:r>
          </w:p>
        </w:tc>
        <w:tc>
          <w:tcPr>
            <w:tcW w:w="1099" w:type="dxa"/>
            <w:hideMark/>
          </w:tcPr>
          <w:p w14:paraId="1E7D42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05/02/2026</w:t>
            </w:r>
          </w:p>
        </w:tc>
        <w:tc>
          <w:tcPr>
            <w:tcW w:w="1281" w:type="dxa"/>
            <w:hideMark/>
          </w:tcPr>
          <w:p w14:paraId="1E7D42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R$ 1.006.004,94</w:t>
            </w:r>
          </w:p>
        </w:tc>
        <w:tc>
          <w:tcPr>
            <w:tcW w:w="1281" w:type="dxa"/>
            <w:hideMark/>
          </w:tcPr>
          <w:p w14:paraId="1E7D42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R$ 1.006.004,94</w:t>
            </w:r>
          </w:p>
        </w:tc>
      </w:tr>
      <w:tr w:rsidR="000F13B6" w:rsidRPr="00BB3AC9" w14:paraId="1E7D42C3" w14:textId="77777777" w:rsidTr="00BB3AC9">
        <w:trPr>
          <w:trHeight w:val="1035"/>
        </w:trPr>
        <w:tc>
          <w:tcPr>
            <w:tcW w:w="765" w:type="dxa"/>
            <w:hideMark/>
          </w:tcPr>
          <w:p w14:paraId="1E7D42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UL QUÍMICA E CIENTÍFICA LTDA</w:t>
            </w:r>
          </w:p>
        </w:tc>
        <w:tc>
          <w:tcPr>
            <w:tcW w:w="3361" w:type="dxa"/>
            <w:hideMark/>
          </w:tcPr>
          <w:p w14:paraId="1E7D42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TIRA REATIVAS PARA UROANÁLISE, COM DISPONIBILIZAÇÃO DOS EQUIPAMENTOS NECESSÁRIOS PARA REALIZAÇÃO DO EXAME QUÍMICO E SEDIMENTOSCOPIA URINÁRIA.</w:t>
            </w:r>
          </w:p>
        </w:tc>
        <w:tc>
          <w:tcPr>
            <w:tcW w:w="1099" w:type="dxa"/>
            <w:hideMark/>
          </w:tcPr>
          <w:p w14:paraId="1E7D42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22/02/2024</w:t>
            </w:r>
          </w:p>
        </w:tc>
        <w:tc>
          <w:tcPr>
            <w:tcW w:w="1099" w:type="dxa"/>
            <w:hideMark/>
          </w:tcPr>
          <w:p w14:paraId="1E7D42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20/02/2026</w:t>
            </w:r>
          </w:p>
        </w:tc>
        <w:tc>
          <w:tcPr>
            <w:tcW w:w="1281" w:type="dxa"/>
            <w:hideMark/>
          </w:tcPr>
          <w:p w14:paraId="1E7D42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R$ 1.770.000,00</w:t>
            </w:r>
          </w:p>
        </w:tc>
        <w:tc>
          <w:tcPr>
            <w:tcW w:w="1281" w:type="dxa"/>
            <w:hideMark/>
          </w:tcPr>
          <w:p w14:paraId="1E7D42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R$ 1.770.000,00</w:t>
            </w:r>
          </w:p>
        </w:tc>
      </w:tr>
      <w:tr w:rsidR="000F13B6" w:rsidRPr="00BB3AC9" w14:paraId="1E7D42CB" w14:textId="77777777" w:rsidTr="00BB3AC9">
        <w:trPr>
          <w:trHeight w:val="1035"/>
        </w:trPr>
        <w:tc>
          <w:tcPr>
            <w:tcW w:w="765" w:type="dxa"/>
            <w:hideMark/>
          </w:tcPr>
          <w:p w14:paraId="1E7D42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UL QUÍMICA E CIENTÍFICA LTDA</w:t>
            </w:r>
          </w:p>
        </w:tc>
        <w:tc>
          <w:tcPr>
            <w:tcW w:w="3361" w:type="dxa"/>
            <w:hideMark/>
          </w:tcPr>
          <w:p w14:paraId="1E7D42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REALIZAÇÃO DE EXAMES HEMATOLÓGICOS (HEMOGRAMA E RETICULÓCITOS), COM DISPONIBILIZAÇÃO DOS EQUIPAMENTOS NECESSÁRIOS À SUA REALIZAÇÃO.</w:t>
            </w:r>
          </w:p>
        </w:tc>
        <w:tc>
          <w:tcPr>
            <w:tcW w:w="1099" w:type="dxa"/>
            <w:hideMark/>
          </w:tcPr>
          <w:p w14:paraId="1E7D42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22/02/2024</w:t>
            </w:r>
          </w:p>
        </w:tc>
        <w:tc>
          <w:tcPr>
            <w:tcW w:w="1099" w:type="dxa"/>
            <w:hideMark/>
          </w:tcPr>
          <w:p w14:paraId="1E7D42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20/02/2026</w:t>
            </w:r>
          </w:p>
        </w:tc>
        <w:tc>
          <w:tcPr>
            <w:tcW w:w="1281" w:type="dxa"/>
            <w:hideMark/>
          </w:tcPr>
          <w:p w14:paraId="1E7D42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R$ 1.434.470,40</w:t>
            </w:r>
          </w:p>
        </w:tc>
        <w:tc>
          <w:tcPr>
            <w:tcW w:w="1281" w:type="dxa"/>
            <w:hideMark/>
          </w:tcPr>
          <w:p w14:paraId="1E7D42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R$ 1.434.470,40</w:t>
            </w:r>
          </w:p>
        </w:tc>
      </w:tr>
      <w:tr w:rsidR="000F13B6" w:rsidRPr="00BB3AC9" w14:paraId="1E7D42D3" w14:textId="77777777" w:rsidTr="00BB3AC9">
        <w:trPr>
          <w:trHeight w:val="525"/>
        </w:trPr>
        <w:tc>
          <w:tcPr>
            <w:tcW w:w="765" w:type="dxa"/>
            <w:hideMark/>
          </w:tcPr>
          <w:p w14:paraId="1E7D42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DL DENTAL LTDA.</w:t>
            </w:r>
          </w:p>
        </w:tc>
        <w:tc>
          <w:tcPr>
            <w:tcW w:w="3361" w:type="dxa"/>
            <w:hideMark/>
          </w:tcPr>
          <w:p w14:paraId="1E7D42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 ODONTOLÓGICOS DE CONSUMO (LIMAS ENDODÔNTICAS E CONES DE GUTA PERCHA).</w:t>
            </w:r>
          </w:p>
        </w:tc>
        <w:tc>
          <w:tcPr>
            <w:tcW w:w="1099" w:type="dxa"/>
            <w:hideMark/>
          </w:tcPr>
          <w:p w14:paraId="1E7D42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27/02/2024</w:t>
            </w:r>
          </w:p>
        </w:tc>
        <w:tc>
          <w:tcPr>
            <w:tcW w:w="1099" w:type="dxa"/>
            <w:hideMark/>
          </w:tcPr>
          <w:p w14:paraId="1E7D42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25/02/2026</w:t>
            </w:r>
          </w:p>
        </w:tc>
        <w:tc>
          <w:tcPr>
            <w:tcW w:w="1281" w:type="dxa"/>
            <w:hideMark/>
          </w:tcPr>
          <w:p w14:paraId="1E7D42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R$ 93.901,00</w:t>
            </w:r>
          </w:p>
        </w:tc>
        <w:tc>
          <w:tcPr>
            <w:tcW w:w="1281" w:type="dxa"/>
            <w:hideMark/>
          </w:tcPr>
          <w:p w14:paraId="1E7D42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R$ 93.901,00</w:t>
            </w:r>
          </w:p>
        </w:tc>
      </w:tr>
      <w:tr w:rsidR="000F13B6" w:rsidRPr="00BB3AC9" w14:paraId="1E7D42DB" w14:textId="77777777" w:rsidTr="00BB3AC9">
        <w:trPr>
          <w:trHeight w:val="525"/>
        </w:trPr>
        <w:tc>
          <w:tcPr>
            <w:tcW w:w="765" w:type="dxa"/>
            <w:hideMark/>
          </w:tcPr>
          <w:p w14:paraId="1E7D42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IMPRI+ ETIQUETAS ADESIVAS LTDA.</w:t>
            </w:r>
          </w:p>
        </w:tc>
        <w:tc>
          <w:tcPr>
            <w:tcW w:w="3361" w:type="dxa"/>
            <w:hideMark/>
          </w:tcPr>
          <w:p w14:paraId="1E7D42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ETIQUETAS TÉRMICAS, ADESIVAS E RIBBON.</w:t>
            </w:r>
          </w:p>
        </w:tc>
        <w:tc>
          <w:tcPr>
            <w:tcW w:w="1099" w:type="dxa"/>
            <w:hideMark/>
          </w:tcPr>
          <w:p w14:paraId="1E7D42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27/02/2024</w:t>
            </w:r>
          </w:p>
        </w:tc>
        <w:tc>
          <w:tcPr>
            <w:tcW w:w="1099" w:type="dxa"/>
            <w:hideMark/>
          </w:tcPr>
          <w:p w14:paraId="1E7D42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25/02/2026</w:t>
            </w:r>
          </w:p>
        </w:tc>
        <w:tc>
          <w:tcPr>
            <w:tcW w:w="1281" w:type="dxa"/>
            <w:hideMark/>
          </w:tcPr>
          <w:p w14:paraId="1E7D42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R$ 44.384,64</w:t>
            </w:r>
          </w:p>
        </w:tc>
        <w:tc>
          <w:tcPr>
            <w:tcW w:w="1281" w:type="dxa"/>
            <w:hideMark/>
          </w:tcPr>
          <w:p w14:paraId="1E7D42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R$ 44.384,64</w:t>
            </w:r>
          </w:p>
        </w:tc>
      </w:tr>
      <w:tr w:rsidR="000F13B6" w:rsidRPr="00BB3AC9" w14:paraId="1E7D42E3" w14:textId="77777777" w:rsidTr="00BB3AC9">
        <w:trPr>
          <w:trHeight w:val="780"/>
        </w:trPr>
        <w:tc>
          <w:tcPr>
            <w:tcW w:w="765" w:type="dxa"/>
            <w:hideMark/>
          </w:tcPr>
          <w:p w14:paraId="1E7D42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TECNOCRYO GASES LTDA</w:t>
            </w:r>
          </w:p>
        </w:tc>
        <w:tc>
          <w:tcPr>
            <w:tcW w:w="3361" w:type="dxa"/>
            <w:hideMark/>
          </w:tcPr>
          <w:p w14:paraId="1E7D42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E MANUTENÇÃO DE EQUIPAMENTOS (CILINDROS E TANQUE CRIOGÊNICO) COM FORNECIMENTO DE OXIGÊNIO MEDICINAL (LÍQUIDO E GASOSO).</w:t>
            </w:r>
          </w:p>
        </w:tc>
        <w:tc>
          <w:tcPr>
            <w:tcW w:w="1099" w:type="dxa"/>
            <w:hideMark/>
          </w:tcPr>
          <w:p w14:paraId="1E7D42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13/03/2024</w:t>
            </w:r>
          </w:p>
        </w:tc>
        <w:tc>
          <w:tcPr>
            <w:tcW w:w="1099" w:type="dxa"/>
            <w:hideMark/>
          </w:tcPr>
          <w:p w14:paraId="1E7D42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12/03/2026</w:t>
            </w:r>
          </w:p>
        </w:tc>
        <w:tc>
          <w:tcPr>
            <w:tcW w:w="1281" w:type="dxa"/>
            <w:hideMark/>
          </w:tcPr>
          <w:p w14:paraId="1E7D42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R$ 192.336,00</w:t>
            </w:r>
          </w:p>
        </w:tc>
        <w:tc>
          <w:tcPr>
            <w:tcW w:w="1281" w:type="dxa"/>
            <w:hideMark/>
          </w:tcPr>
          <w:p w14:paraId="1E7D42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R$ 192.336,00</w:t>
            </w:r>
          </w:p>
        </w:tc>
      </w:tr>
      <w:tr w:rsidR="000F13B6" w:rsidRPr="00BB3AC9" w14:paraId="1E7D42EB" w14:textId="77777777" w:rsidTr="00BB3AC9">
        <w:trPr>
          <w:trHeight w:val="1545"/>
        </w:trPr>
        <w:tc>
          <w:tcPr>
            <w:tcW w:w="765" w:type="dxa"/>
            <w:hideMark/>
          </w:tcPr>
          <w:p w14:paraId="1E7D42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CUCO COMERCIAL, PARTICIPAÇÕES, CONSTRUÇÕES E PROJETOS LTDA</w:t>
            </w:r>
          </w:p>
        </w:tc>
        <w:tc>
          <w:tcPr>
            <w:tcW w:w="3361" w:type="dxa"/>
            <w:hideMark/>
          </w:tcPr>
          <w:p w14:paraId="1E7D42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OU CONSÓRCIO ESPECIALIZADO PARA EXECUÇÃO DAS OBRAS DE REFORMA DO PRONTO ATENDIMENTO P.A. 24 HORAS DA PRAIA DO SUÁ, LOCALIZADO À RUA ALMIRANTE TAMANDARÉ Nº 16, ESQUINA COM A RUA ALMIRANTE BARROSO, NO BAIRRO PRAIA DO SUÁ, NO MUNICÍPIO DE VITORIA/ES.</w:t>
            </w:r>
          </w:p>
        </w:tc>
        <w:tc>
          <w:tcPr>
            <w:tcW w:w="1099" w:type="dxa"/>
            <w:hideMark/>
          </w:tcPr>
          <w:p w14:paraId="1E7D42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19/09/2024</w:t>
            </w:r>
          </w:p>
        </w:tc>
        <w:tc>
          <w:tcPr>
            <w:tcW w:w="1099" w:type="dxa"/>
            <w:hideMark/>
          </w:tcPr>
          <w:p w14:paraId="1E7D42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13/03/2026</w:t>
            </w:r>
          </w:p>
        </w:tc>
        <w:tc>
          <w:tcPr>
            <w:tcW w:w="1281" w:type="dxa"/>
            <w:hideMark/>
          </w:tcPr>
          <w:p w14:paraId="1E7D42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R$ 1.005.000,00</w:t>
            </w:r>
          </w:p>
        </w:tc>
        <w:tc>
          <w:tcPr>
            <w:tcW w:w="1281" w:type="dxa"/>
            <w:hideMark/>
          </w:tcPr>
          <w:p w14:paraId="1E7D42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R$ 1.005.000,00</w:t>
            </w:r>
          </w:p>
        </w:tc>
      </w:tr>
      <w:tr w:rsidR="000F13B6" w:rsidRPr="00BB3AC9" w14:paraId="1E7D42F3" w14:textId="77777777" w:rsidTr="00BB3AC9">
        <w:trPr>
          <w:trHeight w:val="525"/>
        </w:trPr>
        <w:tc>
          <w:tcPr>
            <w:tcW w:w="765" w:type="dxa"/>
            <w:hideMark/>
          </w:tcPr>
          <w:p w14:paraId="1E7D42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 SHOPPING DIAGNÓSTICA LTDA.</w:t>
            </w:r>
          </w:p>
        </w:tc>
        <w:tc>
          <w:tcPr>
            <w:tcW w:w="3361" w:type="dxa"/>
            <w:hideMark/>
          </w:tcPr>
          <w:p w14:paraId="1E7D42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KIT'S IMUNOLÓGICOS MANUAIS PARA REALIZAÇÃO DE EXAMES LABORATORIAIS (TIPAGEM SANGUÍNEA).</w:t>
            </w:r>
          </w:p>
        </w:tc>
        <w:tc>
          <w:tcPr>
            <w:tcW w:w="1099" w:type="dxa"/>
            <w:hideMark/>
          </w:tcPr>
          <w:p w14:paraId="1E7D42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21/03/2024</w:t>
            </w:r>
          </w:p>
        </w:tc>
        <w:tc>
          <w:tcPr>
            <w:tcW w:w="1099" w:type="dxa"/>
            <w:hideMark/>
          </w:tcPr>
          <w:p w14:paraId="1E7D42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20/03/2026</w:t>
            </w:r>
          </w:p>
        </w:tc>
        <w:tc>
          <w:tcPr>
            <w:tcW w:w="1281" w:type="dxa"/>
            <w:hideMark/>
          </w:tcPr>
          <w:p w14:paraId="1E7D42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R$ 9.999,84</w:t>
            </w:r>
          </w:p>
        </w:tc>
        <w:tc>
          <w:tcPr>
            <w:tcW w:w="1281" w:type="dxa"/>
            <w:hideMark/>
          </w:tcPr>
          <w:p w14:paraId="1E7D42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R$ 9.999,84</w:t>
            </w:r>
          </w:p>
        </w:tc>
      </w:tr>
      <w:tr w:rsidR="000F13B6" w:rsidRPr="00BB3AC9" w14:paraId="1E7D42FB" w14:textId="77777777" w:rsidTr="00BB3AC9">
        <w:trPr>
          <w:trHeight w:val="1035"/>
        </w:trPr>
        <w:tc>
          <w:tcPr>
            <w:tcW w:w="765" w:type="dxa"/>
            <w:hideMark/>
          </w:tcPr>
          <w:p w14:paraId="1E7D42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2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 D. &amp; V. COMERCIO DE PRODUTOS ODONTOLOGICOS E HOSPITALARES LTDA.</w:t>
            </w:r>
          </w:p>
        </w:tc>
        <w:tc>
          <w:tcPr>
            <w:tcW w:w="3361" w:type="dxa"/>
            <w:hideMark/>
          </w:tcPr>
          <w:p w14:paraId="1E7D42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 ODONTOLÓGICOS DE CONSUMO (ANESTÉSICOS, AGULHAS, ALGODÃO E OUTROS).</w:t>
            </w:r>
          </w:p>
        </w:tc>
        <w:tc>
          <w:tcPr>
            <w:tcW w:w="1099" w:type="dxa"/>
            <w:hideMark/>
          </w:tcPr>
          <w:p w14:paraId="1E7D42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22/03/2024</w:t>
            </w:r>
          </w:p>
        </w:tc>
        <w:tc>
          <w:tcPr>
            <w:tcW w:w="1099" w:type="dxa"/>
            <w:hideMark/>
          </w:tcPr>
          <w:p w14:paraId="1E7D42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21/03/2026</w:t>
            </w:r>
          </w:p>
        </w:tc>
        <w:tc>
          <w:tcPr>
            <w:tcW w:w="1281" w:type="dxa"/>
            <w:hideMark/>
          </w:tcPr>
          <w:p w14:paraId="1E7D42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R$ 428.187,50</w:t>
            </w:r>
          </w:p>
        </w:tc>
        <w:tc>
          <w:tcPr>
            <w:tcW w:w="1281" w:type="dxa"/>
            <w:hideMark/>
          </w:tcPr>
          <w:p w14:paraId="1E7D42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R$ 428.187,50</w:t>
            </w:r>
          </w:p>
        </w:tc>
      </w:tr>
      <w:tr w:rsidR="000F13B6" w:rsidRPr="00BB3AC9" w14:paraId="1E7D4303" w14:textId="77777777" w:rsidTr="00BB3AC9">
        <w:trPr>
          <w:trHeight w:val="780"/>
        </w:trPr>
        <w:tc>
          <w:tcPr>
            <w:tcW w:w="765" w:type="dxa"/>
            <w:hideMark/>
          </w:tcPr>
          <w:p w14:paraId="1E7D42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2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ES PRODUTOS HOSPITALARES LTDA.</w:t>
            </w:r>
          </w:p>
        </w:tc>
        <w:tc>
          <w:tcPr>
            <w:tcW w:w="3361" w:type="dxa"/>
            <w:hideMark/>
          </w:tcPr>
          <w:p w14:paraId="1E7D42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KIT'S IMUNOLÓGICOS MANUAIS PARA REALIZAÇÃO DE EXAMES LABORATORIAIS (CONTROLE ANTIGLOBULINA E CÉLULAS DE TRIAGEM).</w:t>
            </w:r>
          </w:p>
        </w:tc>
        <w:tc>
          <w:tcPr>
            <w:tcW w:w="1099" w:type="dxa"/>
            <w:hideMark/>
          </w:tcPr>
          <w:p w14:paraId="1E7D42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26/03/2024</w:t>
            </w:r>
          </w:p>
        </w:tc>
        <w:tc>
          <w:tcPr>
            <w:tcW w:w="1099" w:type="dxa"/>
            <w:hideMark/>
          </w:tcPr>
          <w:p w14:paraId="1E7D43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25/03/2026</w:t>
            </w:r>
          </w:p>
        </w:tc>
        <w:tc>
          <w:tcPr>
            <w:tcW w:w="1281" w:type="dxa"/>
            <w:hideMark/>
          </w:tcPr>
          <w:p w14:paraId="1E7D43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R$ 3.900,00</w:t>
            </w:r>
          </w:p>
        </w:tc>
        <w:tc>
          <w:tcPr>
            <w:tcW w:w="1281" w:type="dxa"/>
            <w:hideMark/>
          </w:tcPr>
          <w:p w14:paraId="1E7D43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R$ 3.900,00</w:t>
            </w:r>
          </w:p>
        </w:tc>
      </w:tr>
      <w:tr w:rsidR="000F13B6" w:rsidRPr="00BB3AC9" w14:paraId="1E7D430B" w14:textId="77777777" w:rsidTr="00BB3AC9">
        <w:trPr>
          <w:trHeight w:val="1035"/>
        </w:trPr>
        <w:tc>
          <w:tcPr>
            <w:tcW w:w="765" w:type="dxa"/>
            <w:hideMark/>
          </w:tcPr>
          <w:p w14:paraId="1E7D43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BECTON DICKINSON INDUSTRIAS CIRURGICAS LTDA.</w:t>
            </w:r>
          </w:p>
        </w:tc>
        <w:tc>
          <w:tcPr>
            <w:tcW w:w="3361" w:type="dxa"/>
            <w:hideMark/>
          </w:tcPr>
          <w:p w14:paraId="1E7D43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 PARA LABORATÓRIO (TUBOS A VÁCUO, AGULHA DESCARTÁVEL E SERINGA PARA GASOMETRIA), COM DISPONIBILIZAÇÃO DE EQUIPAMENTOS (TRIAGEM, DESTAMPADOR E CENTRÍFUGA).</w:t>
            </w:r>
          </w:p>
        </w:tc>
        <w:tc>
          <w:tcPr>
            <w:tcW w:w="1099" w:type="dxa"/>
            <w:hideMark/>
          </w:tcPr>
          <w:p w14:paraId="1E7D43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02/04/2024</w:t>
            </w:r>
          </w:p>
        </w:tc>
        <w:tc>
          <w:tcPr>
            <w:tcW w:w="1099" w:type="dxa"/>
            <w:hideMark/>
          </w:tcPr>
          <w:p w14:paraId="1E7D43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01/04/2026</w:t>
            </w:r>
          </w:p>
        </w:tc>
        <w:tc>
          <w:tcPr>
            <w:tcW w:w="1281" w:type="dxa"/>
            <w:hideMark/>
          </w:tcPr>
          <w:p w14:paraId="1E7D43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R$ 2.499.998,40</w:t>
            </w:r>
          </w:p>
        </w:tc>
        <w:tc>
          <w:tcPr>
            <w:tcW w:w="1281" w:type="dxa"/>
            <w:hideMark/>
          </w:tcPr>
          <w:p w14:paraId="1E7D43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R$ 2.499.998,40</w:t>
            </w:r>
          </w:p>
        </w:tc>
      </w:tr>
      <w:tr w:rsidR="000F13B6" w:rsidRPr="00BB3AC9" w14:paraId="1E7D4313" w14:textId="77777777" w:rsidTr="00BB3AC9">
        <w:trPr>
          <w:trHeight w:val="525"/>
        </w:trPr>
        <w:tc>
          <w:tcPr>
            <w:tcW w:w="765" w:type="dxa"/>
            <w:hideMark/>
          </w:tcPr>
          <w:p w14:paraId="1E7D43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DL DENTAL LTDA.</w:t>
            </w:r>
          </w:p>
        </w:tc>
        <w:tc>
          <w:tcPr>
            <w:tcW w:w="3361" w:type="dxa"/>
            <w:hideMark/>
          </w:tcPr>
          <w:p w14:paraId="1E7D43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 ODONTOLÓGICOS DE CONSUMO (ACESSÓRIOS E OUTROS).</w:t>
            </w:r>
          </w:p>
        </w:tc>
        <w:tc>
          <w:tcPr>
            <w:tcW w:w="1099" w:type="dxa"/>
            <w:hideMark/>
          </w:tcPr>
          <w:p w14:paraId="1E7D43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12/04/2024</w:t>
            </w:r>
          </w:p>
        </w:tc>
        <w:tc>
          <w:tcPr>
            <w:tcW w:w="1099" w:type="dxa"/>
            <w:hideMark/>
          </w:tcPr>
          <w:p w14:paraId="1E7D43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11/04/2026</w:t>
            </w:r>
          </w:p>
        </w:tc>
        <w:tc>
          <w:tcPr>
            <w:tcW w:w="1281" w:type="dxa"/>
            <w:hideMark/>
          </w:tcPr>
          <w:p w14:paraId="1E7D43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R$ 129.338,60</w:t>
            </w:r>
          </w:p>
        </w:tc>
        <w:tc>
          <w:tcPr>
            <w:tcW w:w="1281" w:type="dxa"/>
            <w:hideMark/>
          </w:tcPr>
          <w:p w14:paraId="1E7D43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R$ 129.338,60</w:t>
            </w:r>
          </w:p>
        </w:tc>
      </w:tr>
      <w:tr w:rsidR="000F13B6" w:rsidRPr="00BB3AC9" w14:paraId="1E7D431B" w14:textId="77777777" w:rsidTr="00BB3AC9">
        <w:trPr>
          <w:trHeight w:val="1290"/>
        </w:trPr>
        <w:tc>
          <w:tcPr>
            <w:tcW w:w="765" w:type="dxa"/>
            <w:hideMark/>
          </w:tcPr>
          <w:p w14:paraId="1E7D431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1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ABSOLUTA SAÚDE IMPORTAÇÃO, EXPORTAÇÃO E COMÉRCIO DE PRODUTOS PARA A SAÚDE LTDA.</w:t>
            </w:r>
          </w:p>
        </w:tc>
        <w:tc>
          <w:tcPr>
            <w:tcW w:w="3361" w:type="dxa"/>
            <w:hideMark/>
          </w:tcPr>
          <w:p w14:paraId="1E7D431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MATERIAIS ODONTOLÓGICOS DE CONSUMO (CIMENTOS E OUTROS).</w:t>
            </w:r>
          </w:p>
        </w:tc>
        <w:tc>
          <w:tcPr>
            <w:tcW w:w="1099" w:type="dxa"/>
            <w:hideMark/>
          </w:tcPr>
          <w:p w14:paraId="1E7D431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15/04/2024</w:t>
            </w:r>
          </w:p>
        </w:tc>
        <w:tc>
          <w:tcPr>
            <w:tcW w:w="1099" w:type="dxa"/>
            <w:hideMark/>
          </w:tcPr>
          <w:p w14:paraId="1E7D431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14/04/2026</w:t>
            </w:r>
          </w:p>
        </w:tc>
        <w:tc>
          <w:tcPr>
            <w:tcW w:w="1281" w:type="dxa"/>
            <w:hideMark/>
          </w:tcPr>
          <w:p w14:paraId="1E7D431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R$ 112.772,30</w:t>
            </w:r>
          </w:p>
        </w:tc>
        <w:tc>
          <w:tcPr>
            <w:tcW w:w="1281" w:type="dxa"/>
            <w:hideMark/>
          </w:tcPr>
          <w:p w14:paraId="1E7D431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R$ 112.772,30</w:t>
            </w:r>
          </w:p>
        </w:tc>
      </w:tr>
      <w:tr w:rsidR="000F13B6" w:rsidRPr="00BB3AC9" w14:paraId="1E7D4323" w14:textId="77777777" w:rsidTr="00BB3AC9">
        <w:trPr>
          <w:trHeight w:val="1035"/>
        </w:trPr>
        <w:tc>
          <w:tcPr>
            <w:tcW w:w="765" w:type="dxa"/>
            <w:hideMark/>
          </w:tcPr>
          <w:p w14:paraId="1E7D431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1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VIACOOPS COOPERATIVA DE SOLUÇÃO EM TRANSPORTE. (Antiga COOPATAXI)</w:t>
            </w:r>
          </w:p>
        </w:tc>
        <w:tc>
          <w:tcPr>
            <w:tcW w:w="3361" w:type="dxa"/>
            <w:hideMark/>
          </w:tcPr>
          <w:p w14:paraId="1E7D431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TRANSPORTE, CARGA E DESCARGA DE CAIXAS TÉRMICAS COM MATERIAL BIOLÓGICO, DOCUMENTOS COMO REQUISIÇÕES MÉDICAS E AFINS, POR MEIO DE VEÍCULOS UTILITÁRIOS FECHADOS.</w:t>
            </w:r>
          </w:p>
        </w:tc>
        <w:tc>
          <w:tcPr>
            <w:tcW w:w="1099" w:type="dxa"/>
            <w:hideMark/>
          </w:tcPr>
          <w:p w14:paraId="1E7D431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01/05/2024</w:t>
            </w:r>
          </w:p>
        </w:tc>
        <w:tc>
          <w:tcPr>
            <w:tcW w:w="1099" w:type="dxa"/>
            <w:hideMark/>
          </w:tcPr>
          <w:p w14:paraId="1E7D432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30/04/2026</w:t>
            </w:r>
          </w:p>
        </w:tc>
        <w:tc>
          <w:tcPr>
            <w:tcW w:w="1281" w:type="dxa"/>
            <w:hideMark/>
          </w:tcPr>
          <w:p w14:paraId="1E7D432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R$ 468.000,00</w:t>
            </w:r>
          </w:p>
        </w:tc>
        <w:tc>
          <w:tcPr>
            <w:tcW w:w="1281" w:type="dxa"/>
            <w:hideMark/>
          </w:tcPr>
          <w:p w14:paraId="1E7D432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R$ 468.000,00</w:t>
            </w:r>
          </w:p>
        </w:tc>
      </w:tr>
      <w:tr w:rsidR="000F13B6" w:rsidRPr="00BB3AC9" w14:paraId="1E7D432B" w14:textId="77777777" w:rsidTr="00BB3AC9">
        <w:trPr>
          <w:trHeight w:val="525"/>
        </w:trPr>
        <w:tc>
          <w:tcPr>
            <w:tcW w:w="765" w:type="dxa"/>
            <w:hideMark/>
          </w:tcPr>
          <w:p w14:paraId="1E7D432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2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ES PRODUTOS HOSPITALARES LTDA.</w:t>
            </w:r>
          </w:p>
        </w:tc>
        <w:tc>
          <w:tcPr>
            <w:tcW w:w="3361" w:type="dxa"/>
            <w:hideMark/>
          </w:tcPr>
          <w:p w14:paraId="1E7D432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KIT’S IMUNOLÓGICOS MANUAIS PARA REALIZAÇÃO DE EXAMES LABORATORIAIS COMO: VDRL/RPR.</w:t>
            </w:r>
          </w:p>
        </w:tc>
        <w:tc>
          <w:tcPr>
            <w:tcW w:w="1099" w:type="dxa"/>
            <w:hideMark/>
          </w:tcPr>
          <w:p w14:paraId="1E7D432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13/05/2024</w:t>
            </w:r>
          </w:p>
        </w:tc>
        <w:tc>
          <w:tcPr>
            <w:tcW w:w="1099" w:type="dxa"/>
            <w:hideMark/>
          </w:tcPr>
          <w:p w14:paraId="1E7D432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12/05/2026</w:t>
            </w:r>
          </w:p>
        </w:tc>
        <w:tc>
          <w:tcPr>
            <w:tcW w:w="1281" w:type="dxa"/>
            <w:hideMark/>
          </w:tcPr>
          <w:p w14:paraId="1E7D432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R$ 41.616,00</w:t>
            </w:r>
          </w:p>
        </w:tc>
        <w:tc>
          <w:tcPr>
            <w:tcW w:w="1281" w:type="dxa"/>
            <w:hideMark/>
          </w:tcPr>
          <w:p w14:paraId="1E7D432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R$ 41.616,00</w:t>
            </w:r>
          </w:p>
        </w:tc>
      </w:tr>
      <w:tr w:rsidR="000F13B6" w:rsidRPr="00BB3AC9" w14:paraId="1E7D4333" w14:textId="77777777" w:rsidTr="00BB3AC9">
        <w:trPr>
          <w:trHeight w:val="525"/>
        </w:trPr>
        <w:tc>
          <w:tcPr>
            <w:tcW w:w="765" w:type="dxa"/>
            <w:hideMark/>
          </w:tcPr>
          <w:p w14:paraId="1E7D432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2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ES PRODUTOS HOSPITALARES LTDA.</w:t>
            </w:r>
          </w:p>
        </w:tc>
        <w:tc>
          <w:tcPr>
            <w:tcW w:w="3361" w:type="dxa"/>
            <w:hideMark/>
          </w:tcPr>
          <w:p w14:paraId="1E7D432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MATERIAIS/REAGENTES (COLETORES DIVERSOS E CORANTES).</w:t>
            </w:r>
          </w:p>
        </w:tc>
        <w:tc>
          <w:tcPr>
            <w:tcW w:w="1099" w:type="dxa"/>
            <w:hideMark/>
          </w:tcPr>
          <w:p w14:paraId="1E7D432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13/05/2024</w:t>
            </w:r>
          </w:p>
        </w:tc>
        <w:tc>
          <w:tcPr>
            <w:tcW w:w="1099" w:type="dxa"/>
            <w:hideMark/>
          </w:tcPr>
          <w:p w14:paraId="1E7D433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12/05/2026</w:t>
            </w:r>
          </w:p>
        </w:tc>
        <w:tc>
          <w:tcPr>
            <w:tcW w:w="1281" w:type="dxa"/>
            <w:hideMark/>
          </w:tcPr>
          <w:p w14:paraId="1E7D433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R$ 455.160,03</w:t>
            </w:r>
          </w:p>
        </w:tc>
        <w:tc>
          <w:tcPr>
            <w:tcW w:w="1281" w:type="dxa"/>
            <w:hideMark/>
          </w:tcPr>
          <w:p w14:paraId="1E7D433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R$ 455.160,03</w:t>
            </w:r>
          </w:p>
        </w:tc>
      </w:tr>
      <w:tr w:rsidR="000F13B6" w:rsidRPr="00BB3AC9" w14:paraId="1E7D433B" w14:textId="77777777" w:rsidTr="00BB3AC9">
        <w:trPr>
          <w:trHeight w:val="780"/>
        </w:trPr>
        <w:tc>
          <w:tcPr>
            <w:tcW w:w="765" w:type="dxa"/>
            <w:hideMark/>
          </w:tcPr>
          <w:p w14:paraId="1E7D433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3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ECO DIAGNÓSTICA LTDA</w:t>
            </w:r>
          </w:p>
        </w:tc>
        <w:tc>
          <w:tcPr>
            <w:tcW w:w="3361" w:type="dxa"/>
            <w:hideMark/>
          </w:tcPr>
          <w:p w14:paraId="1E7D433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KIT'S IMUNOLÓGICOS MANUAIS PARA REALIZAÇÃO DE EXAMES LABORATORIAIS COMO: PSO (PESQUISA DE SANGUE OCULTO) E TIRA DE HCG.</w:t>
            </w:r>
          </w:p>
        </w:tc>
        <w:tc>
          <w:tcPr>
            <w:tcW w:w="1099" w:type="dxa"/>
            <w:hideMark/>
          </w:tcPr>
          <w:p w14:paraId="1E7D433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14/05/2024</w:t>
            </w:r>
          </w:p>
        </w:tc>
        <w:tc>
          <w:tcPr>
            <w:tcW w:w="1099" w:type="dxa"/>
            <w:hideMark/>
          </w:tcPr>
          <w:p w14:paraId="1E7D433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13/05/2026</w:t>
            </w:r>
          </w:p>
        </w:tc>
        <w:tc>
          <w:tcPr>
            <w:tcW w:w="1281" w:type="dxa"/>
            <w:hideMark/>
          </w:tcPr>
          <w:p w14:paraId="1E7D433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R$ 139.932,00</w:t>
            </w:r>
          </w:p>
        </w:tc>
        <w:tc>
          <w:tcPr>
            <w:tcW w:w="1281" w:type="dxa"/>
            <w:hideMark/>
          </w:tcPr>
          <w:p w14:paraId="1E7D433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R$ 139.932,00</w:t>
            </w:r>
          </w:p>
        </w:tc>
      </w:tr>
      <w:tr w:rsidR="000F13B6" w:rsidRPr="00BB3AC9" w14:paraId="1E7D4343" w14:textId="77777777" w:rsidTr="00BB3AC9">
        <w:trPr>
          <w:trHeight w:val="525"/>
        </w:trPr>
        <w:tc>
          <w:tcPr>
            <w:tcW w:w="765" w:type="dxa"/>
            <w:hideMark/>
          </w:tcPr>
          <w:p w14:paraId="1E7D433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3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SISPACK MEDICAL LTDA</w:t>
            </w:r>
          </w:p>
        </w:tc>
        <w:tc>
          <w:tcPr>
            <w:tcW w:w="3361" w:type="dxa"/>
            <w:hideMark/>
          </w:tcPr>
          <w:p w14:paraId="1E7D433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PACOTES TESTES DESAFIO, COM DISPONIBILIZAÇÃO DE INCUBADORAS.</w:t>
            </w:r>
          </w:p>
        </w:tc>
        <w:tc>
          <w:tcPr>
            <w:tcW w:w="1099" w:type="dxa"/>
            <w:hideMark/>
          </w:tcPr>
          <w:p w14:paraId="1E7D433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24/05/2024</w:t>
            </w:r>
          </w:p>
        </w:tc>
        <w:tc>
          <w:tcPr>
            <w:tcW w:w="1099" w:type="dxa"/>
            <w:hideMark/>
          </w:tcPr>
          <w:p w14:paraId="1E7D434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23/05/2026</w:t>
            </w:r>
          </w:p>
        </w:tc>
        <w:tc>
          <w:tcPr>
            <w:tcW w:w="1281" w:type="dxa"/>
            <w:hideMark/>
          </w:tcPr>
          <w:p w14:paraId="1E7D434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R$ 298.000,00</w:t>
            </w:r>
          </w:p>
        </w:tc>
        <w:tc>
          <w:tcPr>
            <w:tcW w:w="1281" w:type="dxa"/>
            <w:hideMark/>
          </w:tcPr>
          <w:p w14:paraId="1E7D434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R$ 298.000,00</w:t>
            </w:r>
          </w:p>
        </w:tc>
      </w:tr>
      <w:tr w:rsidR="000F13B6" w:rsidRPr="00BB3AC9" w14:paraId="1E7D434B" w14:textId="77777777" w:rsidTr="00BB3AC9">
        <w:trPr>
          <w:trHeight w:val="1545"/>
        </w:trPr>
        <w:tc>
          <w:tcPr>
            <w:tcW w:w="765" w:type="dxa"/>
            <w:hideMark/>
          </w:tcPr>
          <w:p w14:paraId="1E7D434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4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UL QUÍMICA E CIENTÍFICA LTDA</w:t>
            </w:r>
          </w:p>
        </w:tc>
        <w:tc>
          <w:tcPr>
            <w:tcW w:w="3361" w:type="dxa"/>
            <w:hideMark/>
          </w:tcPr>
          <w:p w14:paraId="1E7D434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BIOQUÍMICOS,</w:t>
            </w:r>
            <w:r w:rsidRPr="00BB3AC9">
              <w:rPr>
                <w:rFonts w:asciiTheme="minorHAnsi" w:hAnsiTheme="minorHAnsi" w:cstheme="minorHAnsi"/>
                <w:sz w:val="18"/>
                <w:szCs w:val="24"/>
              </w:rPr>
              <w:br/>
              <w:t>HORMONAIS E IMUNOLÓGICOS (DOSAGENS BIOQUÍMICAS, HORMÔNIOS, VITAMINAS, MARCADORES CARDÍACOS, MARCADORES TUMORAIS E MARCADORES DE ANEMIAS), COM DISPONIBILIZAÇÃO DE</w:t>
            </w:r>
            <w:r w:rsidRPr="00BB3AC9">
              <w:rPr>
                <w:rFonts w:asciiTheme="minorHAnsi" w:hAnsiTheme="minorHAnsi" w:cstheme="minorHAnsi"/>
                <w:sz w:val="18"/>
                <w:szCs w:val="24"/>
              </w:rPr>
              <w:br/>
              <w:t>EQUIPAMENTOS NECESSÁRIOS À SUA REALIZAÇÃO.</w:t>
            </w:r>
          </w:p>
        </w:tc>
        <w:tc>
          <w:tcPr>
            <w:tcW w:w="1099" w:type="dxa"/>
            <w:hideMark/>
          </w:tcPr>
          <w:p w14:paraId="1E7D434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25/06/2024</w:t>
            </w:r>
          </w:p>
        </w:tc>
        <w:tc>
          <w:tcPr>
            <w:tcW w:w="1099" w:type="dxa"/>
            <w:hideMark/>
          </w:tcPr>
          <w:p w14:paraId="1E7D434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24/06/2026</w:t>
            </w:r>
          </w:p>
        </w:tc>
        <w:tc>
          <w:tcPr>
            <w:tcW w:w="1281" w:type="dxa"/>
            <w:hideMark/>
          </w:tcPr>
          <w:p w14:paraId="1E7D434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R$ 4.851.630,00</w:t>
            </w:r>
          </w:p>
        </w:tc>
        <w:tc>
          <w:tcPr>
            <w:tcW w:w="1281" w:type="dxa"/>
            <w:hideMark/>
          </w:tcPr>
          <w:p w14:paraId="1E7D434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R$ 4.851.630,00</w:t>
            </w:r>
          </w:p>
        </w:tc>
      </w:tr>
      <w:tr w:rsidR="000F13B6" w:rsidRPr="00BB3AC9" w14:paraId="1E7D4353" w14:textId="77777777" w:rsidTr="00BB3AC9">
        <w:trPr>
          <w:trHeight w:val="1035"/>
        </w:trPr>
        <w:tc>
          <w:tcPr>
            <w:tcW w:w="765" w:type="dxa"/>
            <w:hideMark/>
          </w:tcPr>
          <w:p w14:paraId="1E7D434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4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LIFEMED INDUSTRIAL DE EQUIPAMENTOS E ARTIGOS MÉDICOS E HOSPITALARES S.A</w:t>
            </w:r>
          </w:p>
        </w:tc>
        <w:tc>
          <w:tcPr>
            <w:tcW w:w="3361" w:type="dxa"/>
            <w:hideMark/>
          </w:tcPr>
          <w:p w14:paraId="1E7D434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MATERIAL DE PUNÇÃO</w:t>
            </w:r>
            <w:r w:rsidRPr="00BB3AC9">
              <w:rPr>
                <w:rFonts w:asciiTheme="minorHAnsi" w:hAnsiTheme="minorHAnsi" w:cstheme="minorHAnsi"/>
                <w:sz w:val="18"/>
                <w:szCs w:val="24"/>
              </w:rPr>
              <w:br/>
              <w:t>VENOSA (EQUIPOS PARA BOMBA DE INFUSÃO, COM DISPONIBILIZAÇÃO DE BOMBAS</w:t>
            </w:r>
            <w:r w:rsidRPr="00BB3AC9">
              <w:rPr>
                <w:rFonts w:asciiTheme="minorHAnsi" w:hAnsiTheme="minorHAnsi" w:cstheme="minorHAnsi"/>
                <w:sz w:val="18"/>
                <w:szCs w:val="24"/>
              </w:rPr>
              <w:br/>
              <w:t>INFUSORAS) .</w:t>
            </w:r>
          </w:p>
        </w:tc>
        <w:tc>
          <w:tcPr>
            <w:tcW w:w="1099" w:type="dxa"/>
            <w:hideMark/>
          </w:tcPr>
          <w:p w14:paraId="1E7D434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28/06/2024</w:t>
            </w:r>
          </w:p>
        </w:tc>
        <w:tc>
          <w:tcPr>
            <w:tcW w:w="1099" w:type="dxa"/>
            <w:hideMark/>
          </w:tcPr>
          <w:p w14:paraId="1E7D435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27/06/2026</w:t>
            </w:r>
          </w:p>
        </w:tc>
        <w:tc>
          <w:tcPr>
            <w:tcW w:w="1281" w:type="dxa"/>
            <w:hideMark/>
          </w:tcPr>
          <w:p w14:paraId="1E7D435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R$ 195.000,00</w:t>
            </w:r>
          </w:p>
        </w:tc>
        <w:tc>
          <w:tcPr>
            <w:tcW w:w="1281" w:type="dxa"/>
            <w:hideMark/>
          </w:tcPr>
          <w:p w14:paraId="1E7D435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R$ 195.000,00</w:t>
            </w:r>
          </w:p>
        </w:tc>
      </w:tr>
      <w:tr w:rsidR="000F13B6" w:rsidRPr="00BB3AC9" w14:paraId="1E7D435B" w14:textId="77777777" w:rsidTr="00BB3AC9">
        <w:trPr>
          <w:trHeight w:val="1545"/>
        </w:trPr>
        <w:tc>
          <w:tcPr>
            <w:tcW w:w="765" w:type="dxa"/>
            <w:hideMark/>
          </w:tcPr>
          <w:p w14:paraId="1E7D435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5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CONSÓRCIO THÉVAR, RENOVA</w:t>
            </w:r>
            <w:r w:rsidRPr="00BB3AC9">
              <w:rPr>
                <w:rFonts w:asciiTheme="minorHAnsi" w:hAnsiTheme="minorHAnsi" w:cstheme="minorHAnsi"/>
                <w:sz w:val="18"/>
                <w:szCs w:val="24"/>
              </w:rPr>
              <w:br/>
              <w:t>CONSTRUÇÕES LTDA, THÉRMICA REFRIGERAÇÃO E AR CONDICIONADO</w:t>
            </w:r>
            <w:r w:rsidRPr="00BB3AC9">
              <w:rPr>
                <w:rFonts w:asciiTheme="minorHAnsi" w:hAnsiTheme="minorHAnsi" w:cstheme="minorHAnsi"/>
                <w:sz w:val="18"/>
                <w:szCs w:val="24"/>
              </w:rPr>
              <w:br/>
              <w:t>LTDA</w:t>
            </w:r>
          </w:p>
        </w:tc>
        <w:tc>
          <w:tcPr>
            <w:tcW w:w="3361" w:type="dxa"/>
            <w:hideMark/>
          </w:tcPr>
          <w:p w14:paraId="1E7D435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EXECUÇÃO DE REFORMA E AMPLIAÇÃO DA UNIDADE BÁSICA DE SAÚDE DE JARDIM CAMBURI, LOCALIZADA À RUA BELMIRO TEIXEIRA PIMENTA, NO BAIRRO JARDIM CAMBURI, NO MUNICÍPIO DE VITORIA/ES.</w:t>
            </w:r>
          </w:p>
        </w:tc>
        <w:tc>
          <w:tcPr>
            <w:tcW w:w="1099" w:type="dxa"/>
            <w:hideMark/>
          </w:tcPr>
          <w:p w14:paraId="1E7D435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19/04/2024</w:t>
            </w:r>
          </w:p>
        </w:tc>
        <w:tc>
          <w:tcPr>
            <w:tcW w:w="1099" w:type="dxa"/>
            <w:hideMark/>
          </w:tcPr>
          <w:p w14:paraId="1E7D435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08/07/2026</w:t>
            </w:r>
          </w:p>
        </w:tc>
        <w:tc>
          <w:tcPr>
            <w:tcW w:w="1281" w:type="dxa"/>
            <w:hideMark/>
          </w:tcPr>
          <w:p w14:paraId="1E7D435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R$ 6.845.000,00</w:t>
            </w:r>
          </w:p>
        </w:tc>
        <w:tc>
          <w:tcPr>
            <w:tcW w:w="1281" w:type="dxa"/>
            <w:hideMark/>
          </w:tcPr>
          <w:p w14:paraId="1E7D435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R$ 6.845.000,00</w:t>
            </w:r>
          </w:p>
        </w:tc>
      </w:tr>
      <w:tr w:rsidR="000F13B6" w:rsidRPr="00BB3AC9" w14:paraId="1E7D4363" w14:textId="77777777" w:rsidTr="00BB3AC9">
        <w:trPr>
          <w:trHeight w:val="525"/>
        </w:trPr>
        <w:tc>
          <w:tcPr>
            <w:tcW w:w="765" w:type="dxa"/>
            <w:hideMark/>
          </w:tcPr>
          <w:p w14:paraId="1E7D435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5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PET INSETOS E SERVIÇOS LTDA</w:t>
            </w:r>
          </w:p>
        </w:tc>
        <w:tc>
          <w:tcPr>
            <w:tcW w:w="3361" w:type="dxa"/>
            <w:hideMark/>
          </w:tcPr>
          <w:p w14:paraId="1E7D435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CAPTURA E REMOÇÃO DE COLÔNIAS DE ABELHAS.</w:t>
            </w:r>
          </w:p>
        </w:tc>
        <w:tc>
          <w:tcPr>
            <w:tcW w:w="1099" w:type="dxa"/>
            <w:hideMark/>
          </w:tcPr>
          <w:p w14:paraId="1E7D435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01/08/2024</w:t>
            </w:r>
          </w:p>
        </w:tc>
        <w:tc>
          <w:tcPr>
            <w:tcW w:w="1099" w:type="dxa"/>
            <w:hideMark/>
          </w:tcPr>
          <w:p w14:paraId="1E7D436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31/07/2026</w:t>
            </w:r>
          </w:p>
        </w:tc>
        <w:tc>
          <w:tcPr>
            <w:tcW w:w="1281" w:type="dxa"/>
            <w:hideMark/>
          </w:tcPr>
          <w:p w14:paraId="1E7D436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R$ 125.499,60</w:t>
            </w:r>
          </w:p>
        </w:tc>
        <w:tc>
          <w:tcPr>
            <w:tcW w:w="1281" w:type="dxa"/>
            <w:hideMark/>
          </w:tcPr>
          <w:p w14:paraId="1E7D436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R$ 125.499,60</w:t>
            </w:r>
          </w:p>
        </w:tc>
      </w:tr>
      <w:tr w:rsidR="000F13B6" w:rsidRPr="00BB3AC9" w14:paraId="1E7D436B" w14:textId="77777777" w:rsidTr="00BB3AC9">
        <w:trPr>
          <w:trHeight w:val="1035"/>
        </w:trPr>
        <w:tc>
          <w:tcPr>
            <w:tcW w:w="765" w:type="dxa"/>
            <w:hideMark/>
          </w:tcPr>
          <w:p w14:paraId="1E7D436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6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LABORCLIN PRODUTOS PARA LABORATORIO LTDA.</w:t>
            </w:r>
          </w:p>
        </w:tc>
        <w:tc>
          <w:tcPr>
            <w:tcW w:w="3361" w:type="dxa"/>
            <w:hideMark/>
          </w:tcPr>
          <w:p w14:paraId="1E7D436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MATERIAIS/REAGENTES (DEXTROSOL) UTILIZADOS NO PREPARO DO PACIENTE PARA COLETA DE MATERIAL BIOLÓGICO NOS POSTOS DE COLETA PARA REALIZAÇÃO DE EXAMES LABORATORIAIS.</w:t>
            </w:r>
          </w:p>
        </w:tc>
        <w:tc>
          <w:tcPr>
            <w:tcW w:w="1099" w:type="dxa"/>
            <w:hideMark/>
          </w:tcPr>
          <w:p w14:paraId="1E7D436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06/09/2024</w:t>
            </w:r>
          </w:p>
        </w:tc>
        <w:tc>
          <w:tcPr>
            <w:tcW w:w="1099" w:type="dxa"/>
            <w:hideMark/>
          </w:tcPr>
          <w:p w14:paraId="1E7D436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05/09/2026</w:t>
            </w:r>
          </w:p>
        </w:tc>
        <w:tc>
          <w:tcPr>
            <w:tcW w:w="1281" w:type="dxa"/>
            <w:hideMark/>
          </w:tcPr>
          <w:p w14:paraId="1E7D436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R$ 35.653,00</w:t>
            </w:r>
          </w:p>
        </w:tc>
        <w:tc>
          <w:tcPr>
            <w:tcW w:w="1281" w:type="dxa"/>
            <w:hideMark/>
          </w:tcPr>
          <w:p w14:paraId="1E7D436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R$ 35.653,00</w:t>
            </w:r>
          </w:p>
        </w:tc>
      </w:tr>
      <w:tr w:rsidR="000F13B6" w:rsidRPr="00BB3AC9" w14:paraId="1E7D4373" w14:textId="77777777" w:rsidTr="00BB3AC9">
        <w:trPr>
          <w:trHeight w:val="1035"/>
        </w:trPr>
        <w:tc>
          <w:tcPr>
            <w:tcW w:w="765" w:type="dxa"/>
            <w:hideMark/>
          </w:tcPr>
          <w:p w14:paraId="1E7D436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36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 VITA COMÉRCIO VAREJISTA E ATACADISTA DE PRODUTOS ALIMENTÍCIOS LTDA.</w:t>
            </w:r>
          </w:p>
        </w:tc>
        <w:tc>
          <w:tcPr>
            <w:tcW w:w="3361" w:type="dxa"/>
            <w:hideMark/>
          </w:tcPr>
          <w:p w14:paraId="1E7D436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FÓRMULA INFANTIL MANIPULADA E DIETA ENTERAL SISTEMA FECHADO, VISANDO ATENDER AOS PRONTOS ATENDIMENTOS DE SÃO PEDRO E PRAIA DO SUÁ, DA SECRETARIA MUNICIPAL DE SAÚDE.</w:t>
            </w:r>
          </w:p>
        </w:tc>
        <w:tc>
          <w:tcPr>
            <w:tcW w:w="1099" w:type="dxa"/>
            <w:hideMark/>
          </w:tcPr>
          <w:p w14:paraId="1E7D436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23/09/2024</w:t>
            </w:r>
          </w:p>
        </w:tc>
        <w:tc>
          <w:tcPr>
            <w:tcW w:w="1099" w:type="dxa"/>
            <w:hideMark/>
          </w:tcPr>
          <w:p w14:paraId="1E7D437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22/09/2026</w:t>
            </w:r>
          </w:p>
        </w:tc>
        <w:tc>
          <w:tcPr>
            <w:tcW w:w="1281" w:type="dxa"/>
            <w:hideMark/>
          </w:tcPr>
          <w:p w14:paraId="1E7D437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R$ 682.556,76</w:t>
            </w:r>
          </w:p>
        </w:tc>
        <w:tc>
          <w:tcPr>
            <w:tcW w:w="1281" w:type="dxa"/>
            <w:hideMark/>
          </w:tcPr>
          <w:p w14:paraId="1E7D437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R$ 682.556,76</w:t>
            </w:r>
          </w:p>
        </w:tc>
      </w:tr>
      <w:tr w:rsidR="000F13B6" w:rsidRPr="00BB3AC9" w14:paraId="1E7D437B" w14:textId="77777777" w:rsidTr="00BB3AC9">
        <w:trPr>
          <w:trHeight w:val="1005"/>
        </w:trPr>
        <w:tc>
          <w:tcPr>
            <w:tcW w:w="765" w:type="dxa"/>
            <w:hideMark/>
          </w:tcPr>
          <w:p w14:paraId="1E7D437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7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BAMEX CONSULTORIA EM GESTÃO EMPRESARIAL LTDA.</w:t>
            </w:r>
          </w:p>
        </w:tc>
        <w:tc>
          <w:tcPr>
            <w:tcW w:w="3361" w:type="dxa"/>
            <w:hideMark/>
          </w:tcPr>
          <w:p w14:paraId="1E7D437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SERVIÇOS DE ADMINISTRAÇÃO E GERENCIAMENTO DE MANUTENÇÃO PREVENTIVA, CORRETIVA E PREDITIVADA FROTA DA PREFEITURA MUNICIPAL DE VITÓRIA/ES.</w:t>
            </w:r>
          </w:p>
        </w:tc>
        <w:tc>
          <w:tcPr>
            <w:tcW w:w="1099" w:type="dxa"/>
            <w:hideMark/>
          </w:tcPr>
          <w:p w14:paraId="1E7D437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01/10/2024</w:t>
            </w:r>
          </w:p>
        </w:tc>
        <w:tc>
          <w:tcPr>
            <w:tcW w:w="1099" w:type="dxa"/>
            <w:hideMark/>
          </w:tcPr>
          <w:p w14:paraId="1E7D437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30/09/2026</w:t>
            </w:r>
          </w:p>
        </w:tc>
        <w:tc>
          <w:tcPr>
            <w:tcW w:w="1281" w:type="dxa"/>
            <w:hideMark/>
          </w:tcPr>
          <w:p w14:paraId="1E7D437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R$ 900.000,00</w:t>
            </w:r>
          </w:p>
        </w:tc>
        <w:tc>
          <w:tcPr>
            <w:tcW w:w="1281" w:type="dxa"/>
            <w:hideMark/>
          </w:tcPr>
          <w:p w14:paraId="1E7D437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R$ 900.000,00</w:t>
            </w:r>
          </w:p>
        </w:tc>
      </w:tr>
      <w:tr w:rsidR="000F13B6" w:rsidRPr="00BB3AC9" w14:paraId="1E7D4383" w14:textId="77777777" w:rsidTr="00BB3AC9">
        <w:trPr>
          <w:trHeight w:val="1545"/>
        </w:trPr>
        <w:tc>
          <w:tcPr>
            <w:tcW w:w="765" w:type="dxa"/>
            <w:hideMark/>
          </w:tcPr>
          <w:p w14:paraId="1E7D437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7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CLINICA VETERINÁRIA RBV LTDA.</w:t>
            </w:r>
          </w:p>
        </w:tc>
        <w:tc>
          <w:tcPr>
            <w:tcW w:w="3361" w:type="dxa"/>
            <w:hideMark/>
          </w:tcPr>
          <w:p w14:paraId="1E7D437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ESPECIALIZADA PARA PRESTAÇÃO DE SERVIÇOS PARA TRATAMENTO DE ANIMAIS ERRANTES DE PEQUENO PORTE (CANINO E FELINO) SUSPEITO DE ESPOROTRICOSE (RECOLHIMENTO, TRANSPORTE, PERÍODO DE INTERNAÇÃO, PROCEDIMENTOS CLÍNICOS, CIRÚRGICOS, EXAMES E ASSISTÊNCIA MÉDICA VETERINÁRIA E ADOÇÃO).</w:t>
            </w:r>
          </w:p>
        </w:tc>
        <w:tc>
          <w:tcPr>
            <w:tcW w:w="1099" w:type="dxa"/>
            <w:hideMark/>
          </w:tcPr>
          <w:p w14:paraId="1E7D437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14/10/2024</w:t>
            </w:r>
          </w:p>
        </w:tc>
        <w:tc>
          <w:tcPr>
            <w:tcW w:w="1099" w:type="dxa"/>
            <w:hideMark/>
          </w:tcPr>
          <w:p w14:paraId="1E7D438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13/10/2026</w:t>
            </w:r>
          </w:p>
        </w:tc>
        <w:tc>
          <w:tcPr>
            <w:tcW w:w="1281" w:type="dxa"/>
            <w:hideMark/>
          </w:tcPr>
          <w:p w14:paraId="1E7D438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R$ 4.875.620,00</w:t>
            </w:r>
          </w:p>
        </w:tc>
        <w:tc>
          <w:tcPr>
            <w:tcW w:w="1281" w:type="dxa"/>
            <w:hideMark/>
          </w:tcPr>
          <w:p w14:paraId="1E7D438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R$ 4.875.620,00</w:t>
            </w:r>
          </w:p>
        </w:tc>
      </w:tr>
      <w:tr w:rsidR="000F13B6" w:rsidRPr="00BB3AC9" w14:paraId="1E7D438B" w14:textId="77777777" w:rsidTr="00BB3AC9">
        <w:trPr>
          <w:trHeight w:val="1035"/>
        </w:trPr>
        <w:tc>
          <w:tcPr>
            <w:tcW w:w="765" w:type="dxa"/>
            <w:hideMark/>
          </w:tcPr>
          <w:p w14:paraId="1E7D438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8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LABORATÓRIO DE PROTESE ODONTOLÓGICA GLORIA LTDA – ME</w:t>
            </w:r>
          </w:p>
        </w:tc>
        <w:tc>
          <w:tcPr>
            <w:tcW w:w="3361" w:type="dxa"/>
            <w:hideMark/>
          </w:tcPr>
          <w:p w14:paraId="1E7D438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TÉCNICO DE LABORATÓRIO PARA CONFECÇÃO COMPLETA DE PRÓTESES ODONTOLÓGICAS TOTAIS E PARCIAIS REMOVÍVEIS RETIDAS A GRAMPO, MANDIBULARES E/OU MAXILARES.</w:t>
            </w:r>
          </w:p>
        </w:tc>
        <w:tc>
          <w:tcPr>
            <w:tcW w:w="1099" w:type="dxa"/>
            <w:hideMark/>
          </w:tcPr>
          <w:p w14:paraId="1E7D438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21/10/2024</w:t>
            </w:r>
          </w:p>
        </w:tc>
        <w:tc>
          <w:tcPr>
            <w:tcW w:w="1099" w:type="dxa"/>
            <w:hideMark/>
          </w:tcPr>
          <w:p w14:paraId="1E7D438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20/10/2026</w:t>
            </w:r>
          </w:p>
        </w:tc>
        <w:tc>
          <w:tcPr>
            <w:tcW w:w="1281" w:type="dxa"/>
            <w:hideMark/>
          </w:tcPr>
          <w:p w14:paraId="1E7D438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R$ 481.493,76</w:t>
            </w:r>
          </w:p>
        </w:tc>
        <w:tc>
          <w:tcPr>
            <w:tcW w:w="1281" w:type="dxa"/>
            <w:hideMark/>
          </w:tcPr>
          <w:p w14:paraId="1E7D438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R$ 481.493,76</w:t>
            </w:r>
          </w:p>
        </w:tc>
      </w:tr>
      <w:tr w:rsidR="000F13B6" w:rsidRPr="00BB3AC9" w14:paraId="1E7D4393" w14:textId="77777777" w:rsidTr="00BB3AC9">
        <w:trPr>
          <w:trHeight w:val="780"/>
        </w:trPr>
        <w:tc>
          <w:tcPr>
            <w:tcW w:w="765" w:type="dxa"/>
            <w:hideMark/>
          </w:tcPr>
          <w:p w14:paraId="1E7D438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8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TECNOCRYO GASES LTDA</w:t>
            </w:r>
          </w:p>
        </w:tc>
        <w:tc>
          <w:tcPr>
            <w:tcW w:w="3361" w:type="dxa"/>
            <w:hideMark/>
          </w:tcPr>
          <w:p w14:paraId="1E7D438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 DE LOCAÇÃO E MANUTENÇÃO DE EQUIPAMENTO (TANQUE CRIOGÊNICO) COM FORNECIMENTO DE OXIGÊNIO LÍQUIDO MEDICINAL.</w:t>
            </w:r>
          </w:p>
        </w:tc>
        <w:tc>
          <w:tcPr>
            <w:tcW w:w="1099" w:type="dxa"/>
            <w:hideMark/>
          </w:tcPr>
          <w:p w14:paraId="1E7D438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11/01/2024</w:t>
            </w:r>
          </w:p>
        </w:tc>
        <w:tc>
          <w:tcPr>
            <w:tcW w:w="1099" w:type="dxa"/>
            <w:hideMark/>
          </w:tcPr>
          <w:p w14:paraId="1E7D439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09/01/2027</w:t>
            </w:r>
          </w:p>
        </w:tc>
        <w:tc>
          <w:tcPr>
            <w:tcW w:w="1281" w:type="dxa"/>
            <w:hideMark/>
          </w:tcPr>
          <w:p w14:paraId="1E7D439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R$ 31.080,00</w:t>
            </w:r>
          </w:p>
        </w:tc>
        <w:tc>
          <w:tcPr>
            <w:tcW w:w="1281" w:type="dxa"/>
            <w:hideMark/>
          </w:tcPr>
          <w:p w14:paraId="1E7D439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R$ 93.240,00</w:t>
            </w:r>
          </w:p>
        </w:tc>
      </w:tr>
      <w:tr w:rsidR="000F13B6" w:rsidRPr="00BB3AC9" w14:paraId="1E7D439B" w14:textId="77777777" w:rsidTr="00BB3AC9">
        <w:trPr>
          <w:trHeight w:val="1035"/>
        </w:trPr>
        <w:tc>
          <w:tcPr>
            <w:tcW w:w="765" w:type="dxa"/>
            <w:hideMark/>
          </w:tcPr>
          <w:p w14:paraId="1E7D439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9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BARROSO EMPREENDIMENTOS LTDA.</w:t>
            </w:r>
          </w:p>
        </w:tc>
        <w:tc>
          <w:tcPr>
            <w:tcW w:w="3361" w:type="dxa"/>
            <w:hideMark/>
          </w:tcPr>
          <w:p w14:paraId="1E7D439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LOCAÇÃO DE IMOVEL SITUADO NA AVENIDA DUARTE RABELLO, 123, LOJAS 01, 02, 34 E 35, JARDIM CAMBURI, VITÓRIA/ES, CEP 29056-075, PARA APOIO A UNIDADE BÁSICA DE SAÚDE DE JARDIM CAMBURI.</w:t>
            </w:r>
          </w:p>
        </w:tc>
        <w:tc>
          <w:tcPr>
            <w:tcW w:w="1099" w:type="dxa"/>
            <w:hideMark/>
          </w:tcPr>
          <w:p w14:paraId="1E7D439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29/01/2024</w:t>
            </w:r>
          </w:p>
        </w:tc>
        <w:tc>
          <w:tcPr>
            <w:tcW w:w="1099" w:type="dxa"/>
            <w:hideMark/>
          </w:tcPr>
          <w:p w14:paraId="1E7D439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28/01/2027</w:t>
            </w:r>
          </w:p>
        </w:tc>
        <w:tc>
          <w:tcPr>
            <w:tcW w:w="1281" w:type="dxa"/>
            <w:hideMark/>
          </w:tcPr>
          <w:p w14:paraId="1E7D439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R$ 1.062.000,00</w:t>
            </w:r>
          </w:p>
        </w:tc>
        <w:tc>
          <w:tcPr>
            <w:tcW w:w="1281" w:type="dxa"/>
            <w:hideMark/>
          </w:tcPr>
          <w:p w14:paraId="1E7D439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R$ 1.062.000,00</w:t>
            </w:r>
          </w:p>
        </w:tc>
      </w:tr>
      <w:tr w:rsidR="000F13B6" w:rsidRPr="00BB3AC9" w14:paraId="1E7D43A3" w14:textId="77777777" w:rsidTr="00BB3AC9">
        <w:trPr>
          <w:trHeight w:val="525"/>
        </w:trPr>
        <w:tc>
          <w:tcPr>
            <w:tcW w:w="765" w:type="dxa"/>
            <w:hideMark/>
          </w:tcPr>
          <w:p w14:paraId="1E7D439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9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NET SERVICE TECNOLOGIA LTDA.</w:t>
            </w:r>
          </w:p>
        </w:tc>
        <w:tc>
          <w:tcPr>
            <w:tcW w:w="3361" w:type="dxa"/>
            <w:hideMark/>
          </w:tcPr>
          <w:p w14:paraId="1E7D439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SWITCHES CORE, DATA CENTER, DISTRIBUIÇÃO E ACESSO COM SERVIÇOS DE INSTALAÇÃO E TREINAMENTOS.</w:t>
            </w:r>
          </w:p>
        </w:tc>
        <w:tc>
          <w:tcPr>
            <w:tcW w:w="1099" w:type="dxa"/>
            <w:hideMark/>
          </w:tcPr>
          <w:p w14:paraId="1E7D439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19/04/2024</w:t>
            </w:r>
          </w:p>
        </w:tc>
        <w:tc>
          <w:tcPr>
            <w:tcW w:w="1099" w:type="dxa"/>
            <w:hideMark/>
          </w:tcPr>
          <w:p w14:paraId="1E7D43A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18/04/2027</w:t>
            </w:r>
          </w:p>
        </w:tc>
        <w:tc>
          <w:tcPr>
            <w:tcW w:w="1281" w:type="dxa"/>
            <w:hideMark/>
          </w:tcPr>
          <w:p w14:paraId="1E7D43A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R$ 3.165.451,68</w:t>
            </w:r>
          </w:p>
        </w:tc>
        <w:tc>
          <w:tcPr>
            <w:tcW w:w="1281" w:type="dxa"/>
            <w:hideMark/>
          </w:tcPr>
          <w:p w14:paraId="1E7D43A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R$ 3.165.451,68</w:t>
            </w:r>
          </w:p>
        </w:tc>
      </w:tr>
      <w:tr w:rsidR="000F13B6" w:rsidRPr="00BB3AC9" w14:paraId="1E7D43AB" w14:textId="77777777" w:rsidTr="00BB3AC9">
        <w:trPr>
          <w:trHeight w:val="525"/>
        </w:trPr>
        <w:tc>
          <w:tcPr>
            <w:tcW w:w="765" w:type="dxa"/>
            <w:hideMark/>
          </w:tcPr>
          <w:p w14:paraId="1E7D43A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A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WAY MAKER SOLUÇÕES EM TI LTDA.</w:t>
            </w:r>
          </w:p>
        </w:tc>
        <w:tc>
          <w:tcPr>
            <w:tcW w:w="3361" w:type="dxa"/>
            <w:hideMark/>
          </w:tcPr>
          <w:p w14:paraId="1E7D43A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SWITCHES CORE, DATA CENTER, DISTRIBUIÇÃO E ACESSO COM SERVIÇOS DE INSTALAÇÃO E TREINAMENTOS.</w:t>
            </w:r>
          </w:p>
        </w:tc>
        <w:tc>
          <w:tcPr>
            <w:tcW w:w="1099" w:type="dxa"/>
            <w:hideMark/>
          </w:tcPr>
          <w:p w14:paraId="1E7D43A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22/04/2024</w:t>
            </w:r>
          </w:p>
        </w:tc>
        <w:tc>
          <w:tcPr>
            <w:tcW w:w="1099" w:type="dxa"/>
            <w:hideMark/>
          </w:tcPr>
          <w:p w14:paraId="1E7D43A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21/04/2027</w:t>
            </w:r>
          </w:p>
        </w:tc>
        <w:tc>
          <w:tcPr>
            <w:tcW w:w="1281" w:type="dxa"/>
            <w:hideMark/>
          </w:tcPr>
          <w:p w14:paraId="1E7D43A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R$ 2.314.330,85</w:t>
            </w:r>
          </w:p>
        </w:tc>
        <w:tc>
          <w:tcPr>
            <w:tcW w:w="1281" w:type="dxa"/>
            <w:hideMark/>
          </w:tcPr>
          <w:p w14:paraId="1E7D43A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R$ 2.314.330,85</w:t>
            </w:r>
          </w:p>
        </w:tc>
      </w:tr>
      <w:tr w:rsidR="000F13B6" w:rsidRPr="00BB3AC9" w14:paraId="1E7D43B3" w14:textId="77777777" w:rsidTr="00BB3AC9">
        <w:trPr>
          <w:trHeight w:val="780"/>
        </w:trPr>
        <w:tc>
          <w:tcPr>
            <w:tcW w:w="765" w:type="dxa"/>
            <w:hideMark/>
          </w:tcPr>
          <w:p w14:paraId="1E7D43A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A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META DISTRIBUIDORA DE PRODUTOS HOSPITALARES LTDA.</w:t>
            </w:r>
          </w:p>
        </w:tc>
        <w:tc>
          <w:tcPr>
            <w:tcW w:w="3361" w:type="dxa"/>
            <w:hideMark/>
          </w:tcPr>
          <w:p w14:paraId="1E7D43A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 AQUISIÇÃO DE LEITOR DE CÓDIGO DE BARRAS.</w:t>
            </w:r>
          </w:p>
        </w:tc>
        <w:tc>
          <w:tcPr>
            <w:tcW w:w="1099" w:type="dxa"/>
            <w:hideMark/>
          </w:tcPr>
          <w:p w14:paraId="1E7D43A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29/05/2024</w:t>
            </w:r>
          </w:p>
        </w:tc>
        <w:tc>
          <w:tcPr>
            <w:tcW w:w="1099" w:type="dxa"/>
            <w:hideMark/>
          </w:tcPr>
          <w:p w14:paraId="1E7D43B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28/05/2027</w:t>
            </w:r>
          </w:p>
        </w:tc>
        <w:tc>
          <w:tcPr>
            <w:tcW w:w="1281" w:type="dxa"/>
            <w:hideMark/>
          </w:tcPr>
          <w:p w14:paraId="1E7D43B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R$ 15.400,00</w:t>
            </w:r>
          </w:p>
        </w:tc>
        <w:tc>
          <w:tcPr>
            <w:tcW w:w="1281" w:type="dxa"/>
            <w:hideMark/>
          </w:tcPr>
          <w:p w14:paraId="1E7D43B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R$ 15.400,00</w:t>
            </w:r>
          </w:p>
        </w:tc>
      </w:tr>
      <w:tr w:rsidR="000F13B6" w:rsidRPr="00BB3AC9" w14:paraId="1E7D43BB" w14:textId="77777777" w:rsidTr="00BB3AC9">
        <w:trPr>
          <w:trHeight w:val="525"/>
        </w:trPr>
        <w:tc>
          <w:tcPr>
            <w:tcW w:w="765" w:type="dxa"/>
            <w:hideMark/>
          </w:tcPr>
          <w:p w14:paraId="1E7D43B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B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GOMAQ MÁQUINAS PARA ESCRITÓRIO LIMITADA.</w:t>
            </w:r>
          </w:p>
        </w:tc>
        <w:tc>
          <w:tcPr>
            <w:tcW w:w="3361" w:type="dxa"/>
            <w:hideMark/>
          </w:tcPr>
          <w:p w14:paraId="1E7D43B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 AQUISIÇÃO DE IMPRESSORA TÉRMICA DE ETIQUETAS.</w:t>
            </w:r>
          </w:p>
        </w:tc>
        <w:tc>
          <w:tcPr>
            <w:tcW w:w="1099" w:type="dxa"/>
            <w:hideMark/>
          </w:tcPr>
          <w:p w14:paraId="1E7D43B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03/06/2024</w:t>
            </w:r>
          </w:p>
        </w:tc>
        <w:tc>
          <w:tcPr>
            <w:tcW w:w="1099" w:type="dxa"/>
            <w:hideMark/>
          </w:tcPr>
          <w:p w14:paraId="1E7D43B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02/06/2027</w:t>
            </w:r>
          </w:p>
        </w:tc>
        <w:tc>
          <w:tcPr>
            <w:tcW w:w="1281" w:type="dxa"/>
            <w:hideMark/>
          </w:tcPr>
          <w:p w14:paraId="1E7D43B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R$ 92.650,00</w:t>
            </w:r>
          </w:p>
        </w:tc>
        <w:tc>
          <w:tcPr>
            <w:tcW w:w="1281" w:type="dxa"/>
            <w:hideMark/>
          </w:tcPr>
          <w:p w14:paraId="1E7D43B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R$ 92.650,00</w:t>
            </w:r>
          </w:p>
        </w:tc>
      </w:tr>
      <w:tr w:rsidR="000F13B6" w:rsidRPr="00BB3AC9" w14:paraId="1E7D43C3" w14:textId="77777777" w:rsidTr="00BB3AC9">
        <w:trPr>
          <w:trHeight w:val="1290"/>
        </w:trPr>
        <w:tc>
          <w:tcPr>
            <w:tcW w:w="765" w:type="dxa"/>
            <w:hideMark/>
          </w:tcPr>
          <w:p w14:paraId="1E7D43B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B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AGÊNCIA ADVENTISTA DE DESENVOLVIMENTO E RECURSOS ASSISTENCIAIS SUDESTE BRASILEIRA - ADRA/ES</w:t>
            </w:r>
          </w:p>
        </w:tc>
        <w:tc>
          <w:tcPr>
            <w:tcW w:w="3361" w:type="dxa"/>
            <w:hideMark/>
          </w:tcPr>
          <w:p w14:paraId="1E7D43B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GERENCIAMENTO, OPERACIONALIZAÇÃO E EXECUÇÃO DE SERVIÇOS NA RESIDÊNCIA TERAPÊUTICA (RT), TIPO II NO MUNICÍPIO DE VITÓRIA.</w:t>
            </w:r>
          </w:p>
        </w:tc>
        <w:tc>
          <w:tcPr>
            <w:tcW w:w="1099" w:type="dxa"/>
            <w:hideMark/>
          </w:tcPr>
          <w:p w14:paraId="1E7D43B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24/10/2024</w:t>
            </w:r>
          </w:p>
        </w:tc>
        <w:tc>
          <w:tcPr>
            <w:tcW w:w="1099" w:type="dxa"/>
            <w:hideMark/>
          </w:tcPr>
          <w:p w14:paraId="1E7D43C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23/10/2025</w:t>
            </w:r>
          </w:p>
        </w:tc>
        <w:tc>
          <w:tcPr>
            <w:tcW w:w="1281" w:type="dxa"/>
            <w:hideMark/>
          </w:tcPr>
          <w:p w14:paraId="1E7D43C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R$ 946.919,34</w:t>
            </w:r>
          </w:p>
        </w:tc>
        <w:tc>
          <w:tcPr>
            <w:tcW w:w="1281" w:type="dxa"/>
            <w:hideMark/>
          </w:tcPr>
          <w:p w14:paraId="1E7D43C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R$ 946.919,34</w:t>
            </w:r>
          </w:p>
        </w:tc>
      </w:tr>
      <w:tr w:rsidR="000F13B6" w:rsidRPr="00BB3AC9" w14:paraId="1E7D43CB" w14:textId="77777777" w:rsidTr="00BB3AC9">
        <w:trPr>
          <w:trHeight w:val="525"/>
        </w:trPr>
        <w:tc>
          <w:tcPr>
            <w:tcW w:w="765" w:type="dxa"/>
            <w:hideMark/>
          </w:tcPr>
          <w:p w14:paraId="1E7D43C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C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REDALMUS COMERCIAL LTDA.</w:t>
            </w:r>
          </w:p>
        </w:tc>
        <w:tc>
          <w:tcPr>
            <w:tcW w:w="3361" w:type="dxa"/>
            <w:hideMark/>
          </w:tcPr>
          <w:p w14:paraId="1E7D43C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 (MICROSCÓPIO) COM PRESTAÇÃO DE SERVIÇOS DE ASSISTÊNCIA E SUPORTE TÉCNICO.</w:t>
            </w:r>
          </w:p>
        </w:tc>
        <w:tc>
          <w:tcPr>
            <w:tcW w:w="1099" w:type="dxa"/>
            <w:hideMark/>
          </w:tcPr>
          <w:p w14:paraId="1E7D43C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06/11/2024</w:t>
            </w:r>
          </w:p>
        </w:tc>
        <w:tc>
          <w:tcPr>
            <w:tcW w:w="1099" w:type="dxa"/>
            <w:hideMark/>
          </w:tcPr>
          <w:p w14:paraId="1E7D43C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05/11/2025</w:t>
            </w:r>
          </w:p>
        </w:tc>
        <w:tc>
          <w:tcPr>
            <w:tcW w:w="1281" w:type="dxa"/>
            <w:hideMark/>
          </w:tcPr>
          <w:p w14:paraId="1E7D43C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R$ 5.489,99</w:t>
            </w:r>
          </w:p>
        </w:tc>
        <w:tc>
          <w:tcPr>
            <w:tcW w:w="1281" w:type="dxa"/>
            <w:hideMark/>
          </w:tcPr>
          <w:p w14:paraId="1E7D43C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R$ 5.489,99</w:t>
            </w:r>
          </w:p>
        </w:tc>
      </w:tr>
      <w:tr w:rsidR="000F13B6" w:rsidRPr="00BB3AC9" w14:paraId="1E7D43D3" w14:textId="77777777" w:rsidTr="00BB3AC9">
        <w:trPr>
          <w:trHeight w:val="1845"/>
        </w:trPr>
        <w:tc>
          <w:tcPr>
            <w:tcW w:w="765" w:type="dxa"/>
            <w:hideMark/>
          </w:tcPr>
          <w:p w14:paraId="1E7D43C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lastRenderedPageBreak/>
              <w:t>2024</w:t>
            </w:r>
          </w:p>
        </w:tc>
        <w:tc>
          <w:tcPr>
            <w:tcW w:w="2260" w:type="dxa"/>
            <w:hideMark/>
          </w:tcPr>
          <w:p w14:paraId="1E7D43C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POLIMEDVIX SERVIÇOS MÉDICOS LTDA.</w:t>
            </w:r>
          </w:p>
        </w:tc>
        <w:tc>
          <w:tcPr>
            <w:tcW w:w="3361" w:type="dxa"/>
            <w:hideMark/>
          </w:tcPr>
          <w:p w14:paraId="1E7D43C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CREDENCIAMENTO DE PESSOAS JURÍDICAS ESPECIALIZADAS PARA PRESTAÇÃO DE SERVIÇO DE EXECUÇÃO DE CONSULTAS DE OTORRINOLARINGOLOGIA E EXAMES DE DIAGNOSE EM AUDIOMETRIA, LOGOAUDIOMETRIA, IMITANCIOMETRIA, POTENCIAL EVOCADO AUDITIVO (BERA), EM NÍVEL AMBULATORIAL, DE FORMA COMPLEMENTAR AO SISTEMA ÚNICO DE SAÚDE - SUS.</w:t>
            </w:r>
          </w:p>
        </w:tc>
        <w:tc>
          <w:tcPr>
            <w:tcW w:w="1099" w:type="dxa"/>
            <w:hideMark/>
          </w:tcPr>
          <w:p w14:paraId="1E7D43C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11/11/2024</w:t>
            </w:r>
          </w:p>
        </w:tc>
        <w:tc>
          <w:tcPr>
            <w:tcW w:w="1099" w:type="dxa"/>
            <w:hideMark/>
          </w:tcPr>
          <w:p w14:paraId="1E7D43D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10/11/2025</w:t>
            </w:r>
          </w:p>
        </w:tc>
        <w:tc>
          <w:tcPr>
            <w:tcW w:w="1281" w:type="dxa"/>
            <w:hideMark/>
          </w:tcPr>
          <w:p w14:paraId="1E7D43D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R$ 975.266,23</w:t>
            </w:r>
          </w:p>
        </w:tc>
        <w:tc>
          <w:tcPr>
            <w:tcW w:w="1281" w:type="dxa"/>
            <w:hideMark/>
          </w:tcPr>
          <w:p w14:paraId="1E7D43D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R$ 975.266,23</w:t>
            </w:r>
          </w:p>
        </w:tc>
      </w:tr>
      <w:tr w:rsidR="000F13B6" w:rsidRPr="00BB3AC9" w14:paraId="1E7D43DB" w14:textId="77777777" w:rsidTr="00BB3AC9">
        <w:trPr>
          <w:trHeight w:val="525"/>
        </w:trPr>
        <w:tc>
          <w:tcPr>
            <w:tcW w:w="765" w:type="dxa"/>
            <w:hideMark/>
          </w:tcPr>
          <w:p w14:paraId="1E7D43D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D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INTERATIVA NUTRIÇÃO CLÍNICA LTDA.</w:t>
            </w:r>
          </w:p>
        </w:tc>
        <w:tc>
          <w:tcPr>
            <w:tcW w:w="3361" w:type="dxa"/>
            <w:hideMark/>
          </w:tcPr>
          <w:p w14:paraId="1E7D43D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 ARQUISIÇÃO DE FÓRMULA LÁCTEA INFANTIL.</w:t>
            </w:r>
          </w:p>
        </w:tc>
        <w:tc>
          <w:tcPr>
            <w:tcW w:w="1099" w:type="dxa"/>
            <w:hideMark/>
          </w:tcPr>
          <w:p w14:paraId="1E7D43D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14/11/2024</w:t>
            </w:r>
          </w:p>
        </w:tc>
        <w:tc>
          <w:tcPr>
            <w:tcW w:w="1099" w:type="dxa"/>
            <w:hideMark/>
          </w:tcPr>
          <w:p w14:paraId="1E7D43D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13/11/2025</w:t>
            </w:r>
          </w:p>
        </w:tc>
        <w:tc>
          <w:tcPr>
            <w:tcW w:w="1281" w:type="dxa"/>
            <w:hideMark/>
          </w:tcPr>
          <w:p w14:paraId="1E7D43D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R$ 21.720,00</w:t>
            </w:r>
          </w:p>
        </w:tc>
        <w:tc>
          <w:tcPr>
            <w:tcW w:w="1281" w:type="dxa"/>
            <w:hideMark/>
          </w:tcPr>
          <w:p w14:paraId="1E7D43D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R$ 21.720,00</w:t>
            </w:r>
          </w:p>
        </w:tc>
      </w:tr>
      <w:tr w:rsidR="000F13B6" w:rsidRPr="00BB3AC9" w14:paraId="1E7D43E3" w14:textId="77777777" w:rsidTr="00BB3AC9">
        <w:trPr>
          <w:trHeight w:val="525"/>
        </w:trPr>
        <w:tc>
          <w:tcPr>
            <w:tcW w:w="765" w:type="dxa"/>
            <w:hideMark/>
          </w:tcPr>
          <w:p w14:paraId="1E7D43D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D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JUCIMAR ALVES RIBEIRO COMÉRCIO DE GÁS LTDA</w:t>
            </w:r>
          </w:p>
        </w:tc>
        <w:tc>
          <w:tcPr>
            <w:tcW w:w="3361" w:type="dxa"/>
            <w:hideMark/>
          </w:tcPr>
          <w:p w14:paraId="1E7D43D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ÁGUA MINERAL EM GARRA.FÃO DE 20 LITROS.</w:t>
            </w:r>
          </w:p>
        </w:tc>
        <w:tc>
          <w:tcPr>
            <w:tcW w:w="1099" w:type="dxa"/>
            <w:hideMark/>
          </w:tcPr>
          <w:p w14:paraId="1E7D43D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25/11/2024</w:t>
            </w:r>
          </w:p>
        </w:tc>
        <w:tc>
          <w:tcPr>
            <w:tcW w:w="1099" w:type="dxa"/>
            <w:hideMark/>
          </w:tcPr>
          <w:p w14:paraId="1E7D43E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24/11/2025</w:t>
            </w:r>
          </w:p>
        </w:tc>
        <w:tc>
          <w:tcPr>
            <w:tcW w:w="1281" w:type="dxa"/>
            <w:hideMark/>
          </w:tcPr>
          <w:p w14:paraId="1E7D43E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R$ 239,70</w:t>
            </w:r>
          </w:p>
        </w:tc>
        <w:tc>
          <w:tcPr>
            <w:tcW w:w="1281" w:type="dxa"/>
            <w:hideMark/>
          </w:tcPr>
          <w:p w14:paraId="1E7D43E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R$ 239,70</w:t>
            </w:r>
          </w:p>
        </w:tc>
      </w:tr>
      <w:tr w:rsidR="000F13B6" w:rsidRPr="00BB3AC9" w14:paraId="1E7D43EB" w14:textId="77777777" w:rsidTr="00BB3AC9">
        <w:trPr>
          <w:trHeight w:val="525"/>
        </w:trPr>
        <w:tc>
          <w:tcPr>
            <w:tcW w:w="765" w:type="dxa"/>
            <w:hideMark/>
          </w:tcPr>
          <w:p w14:paraId="1E7D43E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E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MARLUVAS EQUIPAMENTOS DE SEGURANÇA LTDA</w:t>
            </w:r>
          </w:p>
        </w:tc>
        <w:tc>
          <w:tcPr>
            <w:tcW w:w="3361" w:type="dxa"/>
            <w:hideMark/>
          </w:tcPr>
          <w:p w14:paraId="1E7D43E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AQUISIÇÃO DE EQUIPAMENTOS DE PROTEÇÃO INDIVIDUAL (TÊNIS DE SEGURANÇA).</w:t>
            </w:r>
          </w:p>
        </w:tc>
        <w:tc>
          <w:tcPr>
            <w:tcW w:w="1099" w:type="dxa"/>
            <w:hideMark/>
          </w:tcPr>
          <w:p w14:paraId="1E7D43E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06/12/2024</w:t>
            </w:r>
          </w:p>
        </w:tc>
        <w:tc>
          <w:tcPr>
            <w:tcW w:w="1099" w:type="dxa"/>
            <w:hideMark/>
          </w:tcPr>
          <w:p w14:paraId="1E7D43E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05/12/2025</w:t>
            </w:r>
          </w:p>
        </w:tc>
        <w:tc>
          <w:tcPr>
            <w:tcW w:w="1281" w:type="dxa"/>
            <w:hideMark/>
          </w:tcPr>
          <w:p w14:paraId="1E7D43E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R$ 50.789,20</w:t>
            </w:r>
          </w:p>
        </w:tc>
        <w:tc>
          <w:tcPr>
            <w:tcW w:w="1281" w:type="dxa"/>
            <w:hideMark/>
          </w:tcPr>
          <w:p w14:paraId="1E7D43E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R$ 50.789,20</w:t>
            </w:r>
          </w:p>
        </w:tc>
      </w:tr>
      <w:tr w:rsidR="000F13B6" w:rsidRPr="00BB3AC9" w14:paraId="1E7D43F3" w14:textId="77777777" w:rsidTr="00BB3AC9">
        <w:trPr>
          <w:trHeight w:val="780"/>
        </w:trPr>
        <w:tc>
          <w:tcPr>
            <w:tcW w:w="765" w:type="dxa"/>
            <w:hideMark/>
          </w:tcPr>
          <w:p w14:paraId="1E7D43E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E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CUREM CURSOS DE URGÊNCIA E EMERGÊNCIA E EDITORA LTDA</w:t>
            </w:r>
          </w:p>
        </w:tc>
        <w:tc>
          <w:tcPr>
            <w:tcW w:w="3361" w:type="dxa"/>
            <w:hideMark/>
          </w:tcPr>
          <w:p w14:paraId="1E7D43E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TREINAMENTO PARA CAPACITAR PROFISSIONAIS DE SAÚDE MÉDICOS E ENFERMEIROS NO CURSO “SUPORTE AVANÇADO DE VIDA EM CARDIOLOGIA (ACLS)”.</w:t>
            </w:r>
          </w:p>
        </w:tc>
        <w:tc>
          <w:tcPr>
            <w:tcW w:w="1099" w:type="dxa"/>
            <w:noWrap/>
            <w:hideMark/>
          </w:tcPr>
          <w:p w14:paraId="1E7D43E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11/12/2024</w:t>
            </w:r>
          </w:p>
        </w:tc>
        <w:tc>
          <w:tcPr>
            <w:tcW w:w="1099" w:type="dxa"/>
            <w:noWrap/>
            <w:hideMark/>
          </w:tcPr>
          <w:p w14:paraId="1E7D43F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10/12/2025</w:t>
            </w:r>
          </w:p>
        </w:tc>
        <w:tc>
          <w:tcPr>
            <w:tcW w:w="1281" w:type="dxa"/>
            <w:hideMark/>
          </w:tcPr>
          <w:p w14:paraId="1E7D43F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R$ 317.298,80</w:t>
            </w:r>
          </w:p>
        </w:tc>
        <w:tc>
          <w:tcPr>
            <w:tcW w:w="1281" w:type="dxa"/>
            <w:hideMark/>
          </w:tcPr>
          <w:p w14:paraId="1E7D43F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R$ 317.298,80</w:t>
            </w:r>
          </w:p>
        </w:tc>
      </w:tr>
      <w:tr w:rsidR="000F13B6" w:rsidRPr="00BB3AC9" w14:paraId="1E7D43FB" w14:textId="77777777" w:rsidTr="00BB3AC9">
        <w:trPr>
          <w:trHeight w:val="1035"/>
        </w:trPr>
        <w:tc>
          <w:tcPr>
            <w:tcW w:w="765" w:type="dxa"/>
            <w:hideMark/>
          </w:tcPr>
          <w:p w14:paraId="1E7D43F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F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LABVIX – COMÉRCIO E REPRESENTAÇÃO LTDA</w:t>
            </w:r>
          </w:p>
        </w:tc>
        <w:tc>
          <w:tcPr>
            <w:tcW w:w="3361" w:type="dxa"/>
            <w:hideMark/>
          </w:tcPr>
          <w:p w14:paraId="1E7D43F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FORNECIMENTO DE TESTES PARA A REALIZAÇÃO LABORATORIAIS (HEMOGLOBINOPATIAS), COM DISPONIBILIZAÇÃO DO EQUIPAMENTO NECESSÁRIO A SUA REALIZAÇÃO CONFORME DESCRIÇÃO, QUANTIDADE E PREÇOS RELACIONADOS NO ANEXO I.</w:t>
            </w:r>
          </w:p>
        </w:tc>
        <w:tc>
          <w:tcPr>
            <w:tcW w:w="1099" w:type="dxa"/>
            <w:hideMark/>
          </w:tcPr>
          <w:p w14:paraId="1E7D43F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23/12/2024</w:t>
            </w:r>
          </w:p>
        </w:tc>
        <w:tc>
          <w:tcPr>
            <w:tcW w:w="1099" w:type="dxa"/>
            <w:hideMark/>
          </w:tcPr>
          <w:p w14:paraId="1E7D43F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22/12/2026</w:t>
            </w:r>
          </w:p>
        </w:tc>
        <w:tc>
          <w:tcPr>
            <w:tcW w:w="1281" w:type="dxa"/>
            <w:hideMark/>
          </w:tcPr>
          <w:p w14:paraId="1E7D43F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R$ 250.756,80</w:t>
            </w:r>
          </w:p>
        </w:tc>
        <w:tc>
          <w:tcPr>
            <w:tcW w:w="1281" w:type="dxa"/>
            <w:hideMark/>
          </w:tcPr>
          <w:p w14:paraId="1E7D43F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R$ 250.756,80</w:t>
            </w:r>
          </w:p>
        </w:tc>
      </w:tr>
      <w:tr w:rsidR="000F13B6" w:rsidRPr="00BB3AC9" w14:paraId="1E7D4403" w14:textId="77777777" w:rsidTr="00BB3AC9">
        <w:trPr>
          <w:trHeight w:val="1635"/>
        </w:trPr>
        <w:tc>
          <w:tcPr>
            <w:tcW w:w="765" w:type="dxa"/>
            <w:hideMark/>
          </w:tcPr>
          <w:p w14:paraId="1E7D43F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3F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LE CARD ADMINISTRADORA DE CARTOES LTDA</w:t>
            </w:r>
          </w:p>
        </w:tc>
        <w:tc>
          <w:tcPr>
            <w:tcW w:w="3361" w:type="dxa"/>
            <w:hideMark/>
          </w:tcPr>
          <w:p w14:paraId="1E7D43F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CONTRATAÇÃO DE EMPRESA PARA A PRESTAÇÃO DOS SERVIÇOS DE ADMINISTRAÇÃO E EMISSÃO DE CARTÃO COM CHIP DE SEGURANÇA E SENHA INDIVIDUAL, COM A DISPONIBILIZAÇÃO DE CRÉDITOS MENSAIS, VIA WEB, REFERENTES AO BENEFÍCIO VALE ALIMENTAÇÃO DOS SERVIDORES PÚBLICOS DA ADMINISTRAÇÃO DIRETA DO MUNICÍPIO DE VITÓRIA/ES.</w:t>
            </w:r>
          </w:p>
        </w:tc>
        <w:tc>
          <w:tcPr>
            <w:tcW w:w="1099" w:type="dxa"/>
            <w:hideMark/>
          </w:tcPr>
          <w:p w14:paraId="1E7D43F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20/12/2024</w:t>
            </w:r>
          </w:p>
        </w:tc>
        <w:tc>
          <w:tcPr>
            <w:tcW w:w="1099" w:type="dxa"/>
            <w:hideMark/>
          </w:tcPr>
          <w:p w14:paraId="1E7D440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19/12/2026</w:t>
            </w:r>
          </w:p>
        </w:tc>
        <w:tc>
          <w:tcPr>
            <w:tcW w:w="1281" w:type="dxa"/>
            <w:hideMark/>
          </w:tcPr>
          <w:p w14:paraId="1E7D440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R$ 40.596.870,96</w:t>
            </w:r>
          </w:p>
        </w:tc>
        <w:tc>
          <w:tcPr>
            <w:tcW w:w="1281" w:type="dxa"/>
            <w:hideMark/>
          </w:tcPr>
          <w:p w14:paraId="1E7D440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R$ 40.596.870,96</w:t>
            </w:r>
          </w:p>
        </w:tc>
      </w:tr>
      <w:tr w:rsidR="000F13B6" w:rsidRPr="00BB3AC9" w14:paraId="1E7D440B" w14:textId="77777777" w:rsidTr="00BB3AC9">
        <w:trPr>
          <w:trHeight w:val="1035"/>
        </w:trPr>
        <w:tc>
          <w:tcPr>
            <w:tcW w:w="765" w:type="dxa"/>
            <w:hideMark/>
          </w:tcPr>
          <w:p w14:paraId="1E7D4404"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405"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GREEN TREINAMENTO LTDA</w:t>
            </w:r>
          </w:p>
        </w:tc>
        <w:tc>
          <w:tcPr>
            <w:tcW w:w="3361" w:type="dxa"/>
            <w:hideMark/>
          </w:tcPr>
          <w:p w14:paraId="1E7D4406"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DE INSCRIÇÕES DO(S) SERVIDOR(ES), PARA PARTICIPAÇÃO NOS CURSOS DESCRITOS ABAIXO, NO PERÍODO DE 12 MESES, PROMOVIDO PELA EMPRESA GREEN TREINAMENTO LTDA.</w:t>
            </w:r>
          </w:p>
        </w:tc>
        <w:tc>
          <w:tcPr>
            <w:tcW w:w="1099" w:type="dxa"/>
            <w:hideMark/>
          </w:tcPr>
          <w:p w14:paraId="1E7D4407"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20/12/2024</w:t>
            </w:r>
          </w:p>
        </w:tc>
        <w:tc>
          <w:tcPr>
            <w:tcW w:w="1099" w:type="dxa"/>
            <w:hideMark/>
          </w:tcPr>
          <w:p w14:paraId="1E7D4408"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18/02/2026</w:t>
            </w:r>
          </w:p>
        </w:tc>
        <w:tc>
          <w:tcPr>
            <w:tcW w:w="1281" w:type="dxa"/>
            <w:hideMark/>
          </w:tcPr>
          <w:p w14:paraId="1E7D4409"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R$ 111.360,00</w:t>
            </w:r>
          </w:p>
        </w:tc>
        <w:tc>
          <w:tcPr>
            <w:tcW w:w="1281" w:type="dxa"/>
            <w:hideMark/>
          </w:tcPr>
          <w:p w14:paraId="1E7D440A"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R$ 111.360,00</w:t>
            </w:r>
          </w:p>
        </w:tc>
      </w:tr>
      <w:tr w:rsidR="000F13B6" w:rsidRPr="00BB3AC9" w14:paraId="1E7D4413" w14:textId="77777777" w:rsidTr="00BB3AC9">
        <w:trPr>
          <w:trHeight w:val="2055"/>
        </w:trPr>
        <w:tc>
          <w:tcPr>
            <w:tcW w:w="765" w:type="dxa"/>
            <w:hideMark/>
          </w:tcPr>
          <w:p w14:paraId="1E7D440C"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2024</w:t>
            </w:r>
          </w:p>
        </w:tc>
        <w:tc>
          <w:tcPr>
            <w:tcW w:w="2260" w:type="dxa"/>
            <w:hideMark/>
          </w:tcPr>
          <w:p w14:paraId="1E7D440D"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HIMALAIA CONSTRUTORA LTDA</w:t>
            </w:r>
          </w:p>
        </w:tc>
        <w:tc>
          <w:tcPr>
            <w:tcW w:w="3361" w:type="dxa"/>
            <w:hideMark/>
          </w:tcPr>
          <w:p w14:paraId="1E7D440E" w14:textId="77777777" w:rsidR="000F13B6" w:rsidRPr="00BB3AC9" w:rsidRDefault="000F13B6" w:rsidP="000F13B6">
            <w:pPr>
              <w:jc w:val="center"/>
              <w:rPr>
                <w:rFonts w:asciiTheme="minorHAnsi" w:hAnsiTheme="minorHAnsi" w:cstheme="minorHAnsi"/>
                <w:sz w:val="18"/>
                <w:szCs w:val="24"/>
              </w:rPr>
            </w:pPr>
            <w:r w:rsidRPr="00BB3AC9">
              <w:rPr>
                <w:rFonts w:asciiTheme="minorHAnsi" w:hAnsiTheme="minorHAnsi" w:cstheme="minorHAnsi"/>
                <w:sz w:val="18"/>
                <w:szCs w:val="24"/>
              </w:rPr>
              <w:t>PRESTAÇÃO DE SERVIÇOS CONTÍNUOS DE MANUTENÇÃO PREVENTIVA E CORRETIVA EM EQUIPAMENTOS DE REFRIGERAÇÃO EM GERAL (ARES-CONDICIONADOS TIPO “JANELA” E “SPLIT”, CORTINAS DE AR, SISTEMAS VRF, REFRIGERADORES, FREEZERS, GELADEIRAS, FRIGOBARES, BEBEDOUROS E PURIFICADORES DE ÁGUA) E ASSISTÊNCIA TÉCNICA, INCLUINDO FORNECIMENTO DE PEÇAS, COMPONENTES, ACESSÓRIOS, GÁS REFRIGERANTE PARA SUBSTITUIÇÃO/REPOSIÇÃO.</w:t>
            </w:r>
          </w:p>
        </w:tc>
        <w:tc>
          <w:tcPr>
            <w:tcW w:w="1099" w:type="dxa"/>
            <w:hideMark/>
          </w:tcPr>
          <w:p w14:paraId="1E7D440F"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23/12/2024</w:t>
            </w:r>
          </w:p>
        </w:tc>
        <w:tc>
          <w:tcPr>
            <w:tcW w:w="1099" w:type="dxa"/>
            <w:hideMark/>
          </w:tcPr>
          <w:p w14:paraId="1E7D4410"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22/12/2026</w:t>
            </w:r>
          </w:p>
        </w:tc>
        <w:tc>
          <w:tcPr>
            <w:tcW w:w="1281" w:type="dxa"/>
            <w:hideMark/>
          </w:tcPr>
          <w:p w14:paraId="1E7D4411"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R$ 2.448.000,00</w:t>
            </w:r>
          </w:p>
        </w:tc>
        <w:tc>
          <w:tcPr>
            <w:tcW w:w="1281" w:type="dxa"/>
            <w:hideMark/>
          </w:tcPr>
          <w:p w14:paraId="1E7D4412" w14:textId="77777777" w:rsidR="000F13B6" w:rsidRPr="00BB3AC9" w:rsidRDefault="000F13B6">
            <w:pPr>
              <w:jc w:val="center"/>
              <w:rPr>
                <w:rFonts w:asciiTheme="minorHAnsi" w:hAnsiTheme="minorHAnsi" w:cstheme="minorHAnsi"/>
                <w:sz w:val="18"/>
                <w:szCs w:val="24"/>
              </w:rPr>
            </w:pPr>
            <w:r w:rsidRPr="00BB3AC9">
              <w:rPr>
                <w:rFonts w:asciiTheme="minorHAnsi" w:hAnsiTheme="minorHAnsi" w:cstheme="minorHAnsi"/>
                <w:sz w:val="18"/>
                <w:szCs w:val="24"/>
              </w:rPr>
              <w:t>R$ 2.448.000,00</w:t>
            </w:r>
          </w:p>
        </w:tc>
      </w:tr>
    </w:tbl>
    <w:p w14:paraId="1E7D4414" w14:textId="77777777" w:rsidR="00F15645" w:rsidRPr="00F13348" w:rsidRDefault="00F15645">
      <w:pPr>
        <w:jc w:val="center"/>
        <w:rPr>
          <w:rFonts w:asciiTheme="minorHAnsi" w:hAnsiTheme="minorHAnsi" w:cstheme="minorHAnsi"/>
          <w:sz w:val="24"/>
          <w:szCs w:val="24"/>
        </w:rPr>
        <w:sectPr w:rsidR="00F15645" w:rsidRPr="00F13348">
          <w:pgSz w:w="11910" w:h="16840"/>
          <w:pgMar w:top="1180" w:right="500" w:bottom="920" w:left="480" w:header="0" w:footer="724" w:gutter="0"/>
          <w:cols w:space="720"/>
        </w:sectPr>
      </w:pPr>
    </w:p>
    <w:p w14:paraId="1E7D4415" w14:textId="77777777" w:rsidR="00C06E21" w:rsidRPr="00F13348" w:rsidRDefault="00D90C6C">
      <w:pPr>
        <w:spacing w:before="78"/>
        <w:ind w:left="78" w:right="59"/>
        <w:jc w:val="center"/>
        <w:rPr>
          <w:rFonts w:asciiTheme="minorHAnsi" w:hAnsiTheme="minorHAnsi" w:cstheme="minorHAnsi"/>
          <w:b/>
          <w:sz w:val="24"/>
          <w:szCs w:val="24"/>
        </w:rPr>
      </w:pPr>
      <w:r w:rsidRPr="00F13348">
        <w:rPr>
          <w:rFonts w:asciiTheme="minorHAnsi" w:hAnsiTheme="minorHAnsi" w:cstheme="minorHAnsi"/>
          <w:b/>
          <w:sz w:val="24"/>
          <w:szCs w:val="24"/>
        </w:rPr>
        <w:lastRenderedPageBreak/>
        <w:t>ANEXO</w:t>
      </w:r>
      <w:r w:rsidRPr="00F13348">
        <w:rPr>
          <w:rFonts w:asciiTheme="minorHAnsi" w:hAnsiTheme="minorHAnsi" w:cstheme="minorHAnsi"/>
          <w:b/>
          <w:spacing w:val="-8"/>
          <w:sz w:val="24"/>
          <w:szCs w:val="24"/>
        </w:rPr>
        <w:t xml:space="preserve"> </w:t>
      </w:r>
      <w:r w:rsidRPr="00F13348">
        <w:rPr>
          <w:rFonts w:asciiTheme="minorHAnsi" w:hAnsiTheme="minorHAnsi" w:cstheme="minorHAnsi"/>
          <w:b/>
          <w:spacing w:val="-5"/>
          <w:sz w:val="24"/>
          <w:szCs w:val="24"/>
        </w:rPr>
        <w:t>II</w:t>
      </w:r>
    </w:p>
    <w:p w14:paraId="1E7D4416" w14:textId="77777777" w:rsidR="00313EC9" w:rsidRDefault="00313EC9" w:rsidP="00313EC9">
      <w:pPr>
        <w:pStyle w:val="Corpodetexto"/>
        <w:jc w:val="center"/>
        <w:rPr>
          <w:b/>
        </w:rPr>
      </w:pPr>
    </w:p>
    <w:p w14:paraId="1E7D4417" w14:textId="77777777" w:rsidR="00C06E21" w:rsidRPr="00313EC9" w:rsidRDefault="00D90C6C" w:rsidP="00313EC9">
      <w:pPr>
        <w:pStyle w:val="Corpodetexto"/>
        <w:jc w:val="center"/>
        <w:rPr>
          <w:b/>
        </w:rPr>
      </w:pPr>
      <w:r w:rsidRPr="00313EC9">
        <w:rPr>
          <w:b/>
        </w:rPr>
        <w:t>Ações</w:t>
      </w:r>
      <w:r w:rsidRPr="00313EC9">
        <w:rPr>
          <w:b/>
          <w:spacing w:val="-8"/>
        </w:rPr>
        <w:t xml:space="preserve"> </w:t>
      </w:r>
      <w:r w:rsidRPr="00313EC9">
        <w:rPr>
          <w:b/>
        </w:rPr>
        <w:t>Formativas</w:t>
      </w:r>
      <w:r w:rsidRPr="00313EC9">
        <w:rPr>
          <w:b/>
          <w:spacing w:val="-11"/>
        </w:rPr>
        <w:t xml:space="preserve"> </w:t>
      </w:r>
      <w:r w:rsidRPr="00313EC9">
        <w:rPr>
          <w:b/>
        </w:rPr>
        <w:t>Realizadas</w:t>
      </w:r>
      <w:r w:rsidRPr="00313EC9">
        <w:rPr>
          <w:b/>
          <w:spacing w:val="-11"/>
        </w:rPr>
        <w:t xml:space="preserve"> </w:t>
      </w:r>
      <w:r w:rsidRPr="00313EC9">
        <w:rPr>
          <w:b/>
        </w:rPr>
        <w:t>pela</w:t>
      </w:r>
      <w:r w:rsidRPr="00313EC9">
        <w:rPr>
          <w:b/>
          <w:spacing w:val="-9"/>
        </w:rPr>
        <w:t xml:space="preserve"> </w:t>
      </w:r>
      <w:r w:rsidRPr="00313EC9">
        <w:rPr>
          <w:b/>
        </w:rPr>
        <w:t>ETSUS/SEMUS,</w:t>
      </w:r>
      <w:r w:rsidRPr="00313EC9">
        <w:rPr>
          <w:b/>
          <w:spacing w:val="-8"/>
        </w:rPr>
        <w:t xml:space="preserve"> </w:t>
      </w:r>
      <w:r w:rsidRPr="00313EC9">
        <w:rPr>
          <w:b/>
        </w:rPr>
        <w:t>em</w:t>
      </w:r>
      <w:r w:rsidRPr="00313EC9">
        <w:rPr>
          <w:b/>
          <w:spacing w:val="-7"/>
        </w:rPr>
        <w:t xml:space="preserve"> </w:t>
      </w:r>
      <w:r w:rsidR="5210CDC2" w:rsidRPr="00313EC9">
        <w:rPr>
          <w:b/>
        </w:rPr>
        <w:t>2024</w:t>
      </w:r>
    </w:p>
    <w:p w14:paraId="1E7D4418" w14:textId="77777777" w:rsidR="00C06E21" w:rsidRPr="00F13348" w:rsidRDefault="00C06E21" w:rsidP="007F39F5">
      <w:pPr>
        <w:pStyle w:val="Corpodetexto"/>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246"/>
        <w:gridCol w:w="1275"/>
        <w:gridCol w:w="1560"/>
        <w:gridCol w:w="1417"/>
        <w:gridCol w:w="1528"/>
      </w:tblGrid>
      <w:tr w:rsidR="00C06E21" w:rsidRPr="00BB3AC9" w14:paraId="1E7D4423" w14:textId="77777777" w:rsidTr="00BB3AC9">
        <w:trPr>
          <w:trHeight w:val="1022"/>
        </w:trPr>
        <w:tc>
          <w:tcPr>
            <w:tcW w:w="586" w:type="dxa"/>
          </w:tcPr>
          <w:p w14:paraId="1E7D4419" w14:textId="77777777" w:rsidR="00C06E21" w:rsidRPr="00BB3AC9" w:rsidRDefault="00C06E21">
            <w:pPr>
              <w:pStyle w:val="TableParagraph"/>
              <w:spacing w:before="107"/>
              <w:rPr>
                <w:rFonts w:asciiTheme="minorHAnsi" w:hAnsiTheme="minorHAnsi" w:cstheme="minorHAnsi"/>
                <w:b/>
                <w:sz w:val="20"/>
                <w:szCs w:val="24"/>
              </w:rPr>
            </w:pPr>
          </w:p>
          <w:p w14:paraId="1E7D441A" w14:textId="77777777" w:rsidR="00C06E21" w:rsidRPr="00BB3AC9" w:rsidRDefault="00D90C6C">
            <w:pPr>
              <w:pStyle w:val="TableParagraph"/>
              <w:ind w:left="177"/>
              <w:rPr>
                <w:rFonts w:asciiTheme="minorHAnsi" w:hAnsiTheme="minorHAnsi" w:cstheme="minorHAnsi"/>
                <w:b/>
                <w:sz w:val="20"/>
                <w:szCs w:val="24"/>
              </w:rPr>
            </w:pPr>
            <w:r w:rsidRPr="00BB3AC9">
              <w:rPr>
                <w:rFonts w:asciiTheme="minorHAnsi" w:hAnsiTheme="minorHAnsi" w:cstheme="minorHAnsi"/>
                <w:b/>
                <w:spacing w:val="-5"/>
                <w:sz w:val="20"/>
                <w:szCs w:val="24"/>
              </w:rPr>
              <w:t>Nº</w:t>
            </w:r>
          </w:p>
        </w:tc>
        <w:tc>
          <w:tcPr>
            <w:tcW w:w="4246" w:type="dxa"/>
          </w:tcPr>
          <w:p w14:paraId="1E7D441B" w14:textId="77777777" w:rsidR="00C06E21" w:rsidRPr="00BB3AC9" w:rsidRDefault="00C06E21">
            <w:pPr>
              <w:pStyle w:val="TableParagraph"/>
              <w:spacing w:before="107"/>
              <w:rPr>
                <w:rFonts w:asciiTheme="minorHAnsi" w:hAnsiTheme="minorHAnsi" w:cstheme="minorHAnsi"/>
                <w:b/>
                <w:sz w:val="20"/>
                <w:szCs w:val="24"/>
              </w:rPr>
            </w:pPr>
          </w:p>
          <w:p w14:paraId="1E7D441C" w14:textId="77777777" w:rsidR="00C06E21" w:rsidRPr="00BB3AC9" w:rsidRDefault="00D90C6C">
            <w:pPr>
              <w:pStyle w:val="TableParagraph"/>
              <w:ind w:left="488"/>
              <w:rPr>
                <w:rFonts w:asciiTheme="minorHAnsi" w:hAnsiTheme="minorHAnsi" w:cstheme="minorHAnsi"/>
                <w:b/>
                <w:sz w:val="20"/>
                <w:szCs w:val="24"/>
              </w:rPr>
            </w:pPr>
            <w:r w:rsidRPr="00BB3AC9">
              <w:rPr>
                <w:rFonts w:asciiTheme="minorHAnsi" w:hAnsiTheme="minorHAnsi" w:cstheme="minorHAnsi"/>
                <w:b/>
                <w:sz w:val="20"/>
                <w:szCs w:val="24"/>
              </w:rPr>
              <w:t>NOME</w:t>
            </w:r>
            <w:r w:rsidRPr="00BB3AC9">
              <w:rPr>
                <w:rFonts w:asciiTheme="minorHAnsi" w:hAnsiTheme="minorHAnsi" w:cstheme="minorHAnsi"/>
                <w:b/>
                <w:spacing w:val="-7"/>
                <w:sz w:val="20"/>
                <w:szCs w:val="24"/>
              </w:rPr>
              <w:t xml:space="preserve"> </w:t>
            </w:r>
            <w:r w:rsidRPr="00BB3AC9">
              <w:rPr>
                <w:rFonts w:asciiTheme="minorHAnsi" w:hAnsiTheme="minorHAnsi" w:cstheme="minorHAnsi"/>
                <w:b/>
                <w:sz w:val="20"/>
                <w:szCs w:val="24"/>
              </w:rPr>
              <w:t>DA</w:t>
            </w:r>
            <w:r w:rsidRPr="00BB3AC9">
              <w:rPr>
                <w:rFonts w:asciiTheme="minorHAnsi" w:hAnsiTheme="minorHAnsi" w:cstheme="minorHAnsi"/>
                <w:b/>
                <w:spacing w:val="-5"/>
                <w:sz w:val="20"/>
                <w:szCs w:val="24"/>
              </w:rPr>
              <w:t xml:space="preserve"> </w:t>
            </w:r>
            <w:r w:rsidRPr="00BB3AC9">
              <w:rPr>
                <w:rFonts w:asciiTheme="minorHAnsi" w:hAnsiTheme="minorHAnsi" w:cstheme="minorHAnsi"/>
                <w:b/>
                <w:sz w:val="20"/>
                <w:szCs w:val="24"/>
              </w:rPr>
              <w:t>AÇÃO</w:t>
            </w:r>
            <w:r w:rsidRPr="00BB3AC9">
              <w:rPr>
                <w:rFonts w:asciiTheme="minorHAnsi" w:hAnsiTheme="minorHAnsi" w:cstheme="minorHAnsi"/>
                <w:b/>
                <w:spacing w:val="-4"/>
                <w:sz w:val="20"/>
                <w:szCs w:val="24"/>
              </w:rPr>
              <w:t xml:space="preserve"> </w:t>
            </w:r>
            <w:r w:rsidRPr="00BB3AC9">
              <w:rPr>
                <w:rFonts w:asciiTheme="minorHAnsi" w:hAnsiTheme="minorHAnsi" w:cstheme="minorHAnsi"/>
                <w:b/>
                <w:spacing w:val="-2"/>
                <w:sz w:val="20"/>
                <w:szCs w:val="24"/>
              </w:rPr>
              <w:t>EDUCATIVA</w:t>
            </w:r>
          </w:p>
        </w:tc>
        <w:tc>
          <w:tcPr>
            <w:tcW w:w="1275" w:type="dxa"/>
          </w:tcPr>
          <w:p w14:paraId="1E7D441D" w14:textId="77777777" w:rsidR="00C06E21" w:rsidRPr="00BB3AC9" w:rsidRDefault="00C06E21">
            <w:pPr>
              <w:pStyle w:val="TableParagraph"/>
              <w:spacing w:before="107"/>
              <w:rPr>
                <w:rFonts w:asciiTheme="minorHAnsi" w:hAnsiTheme="minorHAnsi" w:cstheme="minorHAnsi"/>
                <w:b/>
                <w:sz w:val="20"/>
                <w:szCs w:val="24"/>
              </w:rPr>
            </w:pPr>
          </w:p>
          <w:p w14:paraId="1E7D441E" w14:textId="77777777" w:rsidR="00C06E21" w:rsidRPr="00BB3AC9" w:rsidRDefault="00D90C6C">
            <w:pPr>
              <w:pStyle w:val="TableParagraph"/>
              <w:ind w:left="68" w:right="29"/>
              <w:jc w:val="center"/>
              <w:rPr>
                <w:rFonts w:asciiTheme="minorHAnsi" w:hAnsiTheme="minorHAnsi" w:cstheme="minorHAnsi"/>
                <w:b/>
                <w:sz w:val="20"/>
                <w:szCs w:val="24"/>
              </w:rPr>
            </w:pPr>
            <w:r w:rsidRPr="00BB3AC9">
              <w:rPr>
                <w:rFonts w:asciiTheme="minorHAnsi" w:hAnsiTheme="minorHAnsi" w:cstheme="minorHAnsi"/>
                <w:b/>
                <w:spacing w:val="-2"/>
                <w:sz w:val="20"/>
                <w:szCs w:val="24"/>
              </w:rPr>
              <w:t>TURMAS</w:t>
            </w:r>
          </w:p>
        </w:tc>
        <w:tc>
          <w:tcPr>
            <w:tcW w:w="1560" w:type="dxa"/>
          </w:tcPr>
          <w:p w14:paraId="1E7D441F" w14:textId="77777777" w:rsidR="00C06E21" w:rsidRPr="00BB3AC9" w:rsidRDefault="00C06E21">
            <w:pPr>
              <w:pStyle w:val="TableParagraph"/>
              <w:spacing w:before="107"/>
              <w:rPr>
                <w:rFonts w:asciiTheme="minorHAnsi" w:hAnsiTheme="minorHAnsi" w:cstheme="minorHAnsi"/>
                <w:b/>
                <w:sz w:val="20"/>
                <w:szCs w:val="24"/>
              </w:rPr>
            </w:pPr>
          </w:p>
          <w:p w14:paraId="1E7D4420" w14:textId="77777777" w:rsidR="00C06E21" w:rsidRPr="00BB3AC9" w:rsidRDefault="00D90C6C">
            <w:pPr>
              <w:pStyle w:val="TableParagraph"/>
              <w:ind w:left="161"/>
              <w:rPr>
                <w:rFonts w:asciiTheme="minorHAnsi" w:hAnsiTheme="minorHAnsi" w:cstheme="minorHAnsi"/>
                <w:b/>
                <w:sz w:val="20"/>
                <w:szCs w:val="24"/>
              </w:rPr>
            </w:pPr>
            <w:r w:rsidRPr="00BB3AC9">
              <w:rPr>
                <w:rFonts w:asciiTheme="minorHAnsi" w:hAnsiTheme="minorHAnsi" w:cstheme="minorHAnsi"/>
                <w:b/>
                <w:spacing w:val="-4"/>
                <w:sz w:val="20"/>
                <w:szCs w:val="24"/>
              </w:rPr>
              <w:t>PÚBLICO-ALVO</w:t>
            </w:r>
          </w:p>
        </w:tc>
        <w:tc>
          <w:tcPr>
            <w:tcW w:w="1417" w:type="dxa"/>
          </w:tcPr>
          <w:p w14:paraId="1E7D4421" w14:textId="77777777" w:rsidR="00C06E21" w:rsidRPr="00BB3AC9" w:rsidRDefault="00D90C6C">
            <w:pPr>
              <w:pStyle w:val="TableParagraph"/>
              <w:spacing w:before="241"/>
              <w:ind w:left="300" w:hanging="92"/>
              <w:rPr>
                <w:rFonts w:asciiTheme="minorHAnsi" w:hAnsiTheme="minorHAnsi" w:cstheme="minorHAnsi"/>
                <w:b/>
                <w:sz w:val="20"/>
                <w:szCs w:val="24"/>
              </w:rPr>
            </w:pPr>
            <w:r w:rsidRPr="00BB3AC9">
              <w:rPr>
                <w:rFonts w:asciiTheme="minorHAnsi" w:hAnsiTheme="minorHAnsi" w:cstheme="minorHAnsi"/>
                <w:b/>
                <w:spacing w:val="-4"/>
                <w:sz w:val="20"/>
                <w:szCs w:val="24"/>
              </w:rPr>
              <w:t xml:space="preserve">SERVIDORES </w:t>
            </w:r>
            <w:r w:rsidRPr="00BB3AC9">
              <w:rPr>
                <w:rFonts w:asciiTheme="minorHAnsi" w:hAnsiTheme="minorHAnsi" w:cstheme="minorHAnsi"/>
                <w:b/>
                <w:spacing w:val="-2"/>
                <w:sz w:val="20"/>
                <w:szCs w:val="24"/>
              </w:rPr>
              <w:t>INSCRITOS</w:t>
            </w:r>
          </w:p>
        </w:tc>
        <w:tc>
          <w:tcPr>
            <w:tcW w:w="1528" w:type="dxa"/>
          </w:tcPr>
          <w:p w14:paraId="1E7D4422" w14:textId="77777777" w:rsidR="00C06E21" w:rsidRPr="00BB3AC9" w:rsidRDefault="00D90C6C">
            <w:pPr>
              <w:pStyle w:val="TableParagraph"/>
              <w:spacing w:before="241"/>
              <w:ind w:left="317" w:firstLine="86"/>
              <w:rPr>
                <w:rFonts w:asciiTheme="minorHAnsi" w:hAnsiTheme="minorHAnsi" w:cstheme="minorHAnsi"/>
                <w:b/>
                <w:sz w:val="20"/>
                <w:szCs w:val="24"/>
              </w:rPr>
            </w:pPr>
            <w:r w:rsidRPr="00BB3AC9">
              <w:rPr>
                <w:rFonts w:asciiTheme="minorHAnsi" w:hAnsiTheme="minorHAnsi" w:cstheme="minorHAnsi"/>
                <w:b/>
                <w:spacing w:val="-2"/>
                <w:sz w:val="20"/>
                <w:szCs w:val="24"/>
              </w:rPr>
              <w:t xml:space="preserve">SERVIDORES </w:t>
            </w:r>
            <w:r w:rsidRPr="00BB3AC9">
              <w:rPr>
                <w:rFonts w:asciiTheme="minorHAnsi" w:hAnsiTheme="minorHAnsi" w:cstheme="minorHAnsi"/>
                <w:b/>
                <w:spacing w:val="-4"/>
                <w:sz w:val="20"/>
                <w:szCs w:val="24"/>
              </w:rPr>
              <w:t>CERTIFICADOS</w:t>
            </w:r>
          </w:p>
        </w:tc>
      </w:tr>
      <w:tr w:rsidR="00C06E21" w:rsidRPr="00BB3AC9" w14:paraId="1E7D442B" w14:textId="77777777" w:rsidTr="00EF79FB">
        <w:trPr>
          <w:trHeight w:val="227"/>
        </w:trPr>
        <w:tc>
          <w:tcPr>
            <w:tcW w:w="586" w:type="dxa"/>
          </w:tcPr>
          <w:p w14:paraId="1E7D4424"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10"/>
                <w:sz w:val="20"/>
                <w:szCs w:val="24"/>
              </w:rPr>
              <w:t>1</w:t>
            </w:r>
          </w:p>
        </w:tc>
        <w:tc>
          <w:tcPr>
            <w:tcW w:w="4246" w:type="dxa"/>
          </w:tcPr>
          <w:p w14:paraId="1E7D4425" w14:textId="77777777" w:rsidR="00C06E21" w:rsidRPr="00BB3AC9" w:rsidRDefault="00D90C6C">
            <w:pPr>
              <w:pStyle w:val="TableParagraph"/>
              <w:spacing w:before="1" w:line="266" w:lineRule="exact"/>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26" w14:textId="77777777" w:rsidR="00C06E21" w:rsidRPr="00BB3AC9" w:rsidRDefault="00D90C6C">
            <w:pPr>
              <w:pStyle w:val="TableParagraph"/>
              <w:spacing w:line="260" w:lineRule="exact"/>
              <w:ind w:left="119"/>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JESUS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DE</w:t>
            </w:r>
            <w:r w:rsidRPr="00BB3AC9">
              <w:rPr>
                <w:rFonts w:asciiTheme="minorHAnsi" w:hAnsiTheme="minorHAnsi" w:cstheme="minorHAnsi"/>
                <w:spacing w:val="-4"/>
                <w:sz w:val="20"/>
                <w:szCs w:val="24"/>
              </w:rPr>
              <w:t xml:space="preserve"> </w:t>
            </w:r>
            <w:r w:rsidRPr="00BB3AC9">
              <w:rPr>
                <w:rFonts w:asciiTheme="minorHAnsi" w:hAnsiTheme="minorHAnsi" w:cstheme="minorHAnsi"/>
                <w:sz w:val="20"/>
                <w:szCs w:val="24"/>
              </w:rPr>
              <w:t>NAZARE</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TARDE</w:t>
            </w:r>
          </w:p>
        </w:tc>
        <w:tc>
          <w:tcPr>
            <w:tcW w:w="1275" w:type="dxa"/>
          </w:tcPr>
          <w:p w14:paraId="1E7D4427" w14:textId="77777777" w:rsidR="00C06E21" w:rsidRPr="00BB3AC9" w:rsidRDefault="00D90C6C">
            <w:pPr>
              <w:pStyle w:val="TableParagraph"/>
              <w:spacing w:before="265"/>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1</w:t>
            </w:r>
          </w:p>
        </w:tc>
        <w:tc>
          <w:tcPr>
            <w:tcW w:w="1560" w:type="dxa"/>
          </w:tcPr>
          <w:p w14:paraId="1E7D4428" w14:textId="77777777" w:rsidR="00C06E21" w:rsidRPr="00BB3AC9" w:rsidRDefault="00D90C6C">
            <w:pPr>
              <w:pStyle w:val="TableParagraph"/>
              <w:spacing w:before="92"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29"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20</w:t>
            </w:r>
          </w:p>
        </w:tc>
        <w:tc>
          <w:tcPr>
            <w:tcW w:w="1528" w:type="dxa"/>
          </w:tcPr>
          <w:p w14:paraId="1E7D442A"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20</w:t>
            </w:r>
          </w:p>
        </w:tc>
      </w:tr>
      <w:tr w:rsidR="00C06E21" w:rsidRPr="00BB3AC9" w14:paraId="1E7D4432" w14:textId="77777777" w:rsidTr="00EF79FB">
        <w:trPr>
          <w:trHeight w:val="227"/>
        </w:trPr>
        <w:tc>
          <w:tcPr>
            <w:tcW w:w="586" w:type="dxa"/>
          </w:tcPr>
          <w:p w14:paraId="1E7D442C"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10"/>
                <w:sz w:val="20"/>
                <w:szCs w:val="24"/>
              </w:rPr>
              <w:t>2</w:t>
            </w:r>
          </w:p>
        </w:tc>
        <w:tc>
          <w:tcPr>
            <w:tcW w:w="4246" w:type="dxa"/>
          </w:tcPr>
          <w:p w14:paraId="1E7D442D" w14:textId="77777777" w:rsidR="00C06E21" w:rsidRPr="00BB3AC9" w:rsidRDefault="00D90C6C" w:rsidP="00BB3AC9">
            <w:pPr>
              <w:pStyle w:val="TableParagraph"/>
              <w:spacing w:line="235" w:lineRule="auto"/>
              <w:ind w:left="119" w:right="196"/>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2"/>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2"/>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OFICINA 1 - UBS ILHA DE SANTA MARIA -TURMA</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4"/>
                <w:sz w:val="20"/>
                <w:szCs w:val="24"/>
              </w:rPr>
              <w:t>TARDE</w:t>
            </w:r>
          </w:p>
        </w:tc>
        <w:tc>
          <w:tcPr>
            <w:tcW w:w="1275" w:type="dxa"/>
          </w:tcPr>
          <w:p w14:paraId="1E7D442E" w14:textId="77777777" w:rsidR="00C06E21" w:rsidRPr="00BB3AC9" w:rsidRDefault="00D90C6C">
            <w:pPr>
              <w:pStyle w:val="TableParagraph"/>
              <w:spacing w:before="265"/>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2</w:t>
            </w:r>
          </w:p>
        </w:tc>
        <w:tc>
          <w:tcPr>
            <w:tcW w:w="1560" w:type="dxa"/>
          </w:tcPr>
          <w:p w14:paraId="1E7D442F" w14:textId="77777777" w:rsidR="00C06E21" w:rsidRPr="00BB3AC9" w:rsidRDefault="00D90C6C">
            <w:pPr>
              <w:pStyle w:val="TableParagraph"/>
              <w:spacing w:before="97" w:line="276"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30"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19</w:t>
            </w:r>
          </w:p>
        </w:tc>
        <w:tc>
          <w:tcPr>
            <w:tcW w:w="1528" w:type="dxa"/>
          </w:tcPr>
          <w:p w14:paraId="1E7D4431"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19</w:t>
            </w:r>
          </w:p>
        </w:tc>
      </w:tr>
      <w:tr w:rsidR="00C06E21" w:rsidRPr="00BB3AC9" w14:paraId="1E7D443E" w14:textId="77777777" w:rsidTr="00EF79FB">
        <w:trPr>
          <w:trHeight w:val="227"/>
        </w:trPr>
        <w:tc>
          <w:tcPr>
            <w:tcW w:w="586" w:type="dxa"/>
          </w:tcPr>
          <w:p w14:paraId="1E7D4433" w14:textId="77777777" w:rsidR="00C06E21" w:rsidRPr="00BB3AC9" w:rsidRDefault="00C06E21">
            <w:pPr>
              <w:pStyle w:val="TableParagraph"/>
              <w:spacing w:before="1"/>
              <w:rPr>
                <w:rFonts w:asciiTheme="minorHAnsi" w:hAnsiTheme="minorHAnsi" w:cstheme="minorHAnsi"/>
                <w:b/>
                <w:sz w:val="20"/>
                <w:szCs w:val="24"/>
              </w:rPr>
            </w:pPr>
          </w:p>
          <w:p w14:paraId="1E7D4434" w14:textId="77777777" w:rsidR="00C06E21" w:rsidRPr="00BB3AC9" w:rsidRDefault="00D90C6C">
            <w:pPr>
              <w:pStyle w:val="TableParagraph"/>
              <w:ind w:left="119"/>
              <w:rPr>
                <w:rFonts w:asciiTheme="minorHAnsi" w:hAnsiTheme="minorHAnsi" w:cstheme="minorHAnsi"/>
                <w:sz w:val="20"/>
                <w:szCs w:val="24"/>
              </w:rPr>
            </w:pPr>
            <w:r w:rsidRPr="00BB3AC9">
              <w:rPr>
                <w:rFonts w:asciiTheme="minorHAnsi" w:hAnsiTheme="minorHAnsi" w:cstheme="minorHAnsi"/>
                <w:spacing w:val="-10"/>
                <w:sz w:val="20"/>
                <w:szCs w:val="24"/>
              </w:rPr>
              <w:t>3</w:t>
            </w:r>
          </w:p>
        </w:tc>
        <w:tc>
          <w:tcPr>
            <w:tcW w:w="4246" w:type="dxa"/>
          </w:tcPr>
          <w:p w14:paraId="1E7D4435"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36" w14:textId="77777777" w:rsidR="00C06E21" w:rsidRPr="00BB3AC9" w:rsidRDefault="00D90C6C">
            <w:pPr>
              <w:pStyle w:val="TableParagraph"/>
              <w:spacing w:before="3" w:line="254" w:lineRule="exact"/>
              <w:ind w:left="119"/>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ILHA</w:t>
            </w:r>
            <w:r w:rsidRPr="00BB3AC9">
              <w:rPr>
                <w:rFonts w:asciiTheme="minorHAnsi" w:hAnsiTheme="minorHAnsi" w:cstheme="minorHAnsi"/>
                <w:spacing w:val="-4"/>
                <w:sz w:val="20"/>
                <w:szCs w:val="24"/>
              </w:rPr>
              <w:t xml:space="preserve"> </w:t>
            </w:r>
            <w:r w:rsidRPr="00BB3AC9">
              <w:rPr>
                <w:rFonts w:asciiTheme="minorHAnsi" w:hAnsiTheme="minorHAnsi" w:cstheme="minorHAnsi"/>
                <w:sz w:val="20"/>
                <w:szCs w:val="24"/>
              </w:rPr>
              <w:t>DE</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SANTA</w:t>
            </w:r>
            <w:r w:rsidRPr="00BB3AC9">
              <w:rPr>
                <w:rFonts w:asciiTheme="minorHAnsi" w:hAnsiTheme="minorHAnsi" w:cstheme="minorHAnsi"/>
                <w:spacing w:val="-4"/>
                <w:sz w:val="20"/>
                <w:szCs w:val="24"/>
              </w:rPr>
              <w:t xml:space="preserve"> </w:t>
            </w:r>
            <w:r w:rsidRPr="00BB3AC9">
              <w:rPr>
                <w:rFonts w:asciiTheme="minorHAnsi" w:hAnsiTheme="minorHAnsi" w:cstheme="minorHAnsi"/>
                <w:sz w:val="20"/>
                <w:szCs w:val="24"/>
              </w:rPr>
              <w:t>MARIA - TURMA MANHÃ</w:t>
            </w:r>
          </w:p>
        </w:tc>
        <w:tc>
          <w:tcPr>
            <w:tcW w:w="1275" w:type="dxa"/>
          </w:tcPr>
          <w:p w14:paraId="1E7D4437" w14:textId="77777777" w:rsidR="00C06E21" w:rsidRPr="00BB3AC9" w:rsidRDefault="00C06E21">
            <w:pPr>
              <w:pStyle w:val="TableParagraph"/>
              <w:spacing w:before="1"/>
              <w:rPr>
                <w:rFonts w:asciiTheme="minorHAnsi" w:hAnsiTheme="minorHAnsi" w:cstheme="minorHAnsi"/>
                <w:b/>
                <w:sz w:val="20"/>
                <w:szCs w:val="24"/>
              </w:rPr>
            </w:pPr>
          </w:p>
          <w:p w14:paraId="1E7D4438" w14:textId="77777777" w:rsidR="00C06E21" w:rsidRPr="00BB3AC9" w:rsidRDefault="00D90C6C">
            <w:pPr>
              <w:pStyle w:val="TableParagraph"/>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3</w:t>
            </w:r>
          </w:p>
        </w:tc>
        <w:tc>
          <w:tcPr>
            <w:tcW w:w="1560" w:type="dxa"/>
          </w:tcPr>
          <w:p w14:paraId="1E7D4439" w14:textId="77777777" w:rsidR="00C06E21" w:rsidRPr="00BB3AC9" w:rsidRDefault="00D90C6C">
            <w:pPr>
              <w:pStyle w:val="TableParagraph"/>
              <w:spacing w:before="97"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3A" w14:textId="77777777" w:rsidR="00C06E21" w:rsidRPr="00BB3AC9" w:rsidRDefault="00C06E21">
            <w:pPr>
              <w:pStyle w:val="TableParagraph"/>
              <w:spacing w:before="1"/>
              <w:rPr>
                <w:rFonts w:asciiTheme="minorHAnsi" w:hAnsiTheme="minorHAnsi" w:cstheme="minorHAnsi"/>
                <w:b/>
                <w:sz w:val="20"/>
                <w:szCs w:val="24"/>
              </w:rPr>
            </w:pPr>
          </w:p>
          <w:p w14:paraId="1E7D443B" w14:textId="77777777" w:rsidR="00C06E21" w:rsidRPr="00BB3AC9" w:rsidRDefault="00D90C6C">
            <w:pPr>
              <w:pStyle w:val="TableParagraph"/>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20</w:t>
            </w:r>
          </w:p>
        </w:tc>
        <w:tc>
          <w:tcPr>
            <w:tcW w:w="1528" w:type="dxa"/>
          </w:tcPr>
          <w:p w14:paraId="1E7D443C" w14:textId="77777777" w:rsidR="00C06E21" w:rsidRPr="00BB3AC9" w:rsidRDefault="00C06E21">
            <w:pPr>
              <w:pStyle w:val="TableParagraph"/>
              <w:spacing w:before="1"/>
              <w:rPr>
                <w:rFonts w:asciiTheme="minorHAnsi" w:hAnsiTheme="minorHAnsi" w:cstheme="minorHAnsi"/>
                <w:b/>
                <w:sz w:val="20"/>
                <w:szCs w:val="24"/>
              </w:rPr>
            </w:pPr>
          </w:p>
          <w:p w14:paraId="1E7D443D" w14:textId="77777777" w:rsidR="00C06E21" w:rsidRPr="00BB3AC9" w:rsidRDefault="00D90C6C">
            <w:pPr>
              <w:pStyle w:val="TableParagraph"/>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20</w:t>
            </w:r>
          </w:p>
        </w:tc>
      </w:tr>
      <w:tr w:rsidR="00C06E21" w:rsidRPr="00BB3AC9" w14:paraId="1E7D444A" w14:textId="77777777" w:rsidTr="00EF79FB">
        <w:trPr>
          <w:trHeight w:val="227"/>
        </w:trPr>
        <w:tc>
          <w:tcPr>
            <w:tcW w:w="586" w:type="dxa"/>
          </w:tcPr>
          <w:p w14:paraId="1E7D443F" w14:textId="77777777" w:rsidR="00C06E21" w:rsidRPr="00BB3AC9" w:rsidRDefault="00C06E21">
            <w:pPr>
              <w:pStyle w:val="TableParagraph"/>
              <w:spacing w:before="6"/>
              <w:rPr>
                <w:rFonts w:asciiTheme="minorHAnsi" w:hAnsiTheme="minorHAnsi" w:cstheme="minorHAnsi"/>
                <w:b/>
                <w:sz w:val="20"/>
                <w:szCs w:val="24"/>
              </w:rPr>
            </w:pPr>
          </w:p>
          <w:p w14:paraId="1E7D4440"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pacing w:val="-10"/>
                <w:sz w:val="20"/>
                <w:szCs w:val="24"/>
              </w:rPr>
              <w:t>4</w:t>
            </w:r>
          </w:p>
        </w:tc>
        <w:tc>
          <w:tcPr>
            <w:tcW w:w="4246" w:type="dxa"/>
          </w:tcPr>
          <w:p w14:paraId="1E7D4441" w14:textId="77777777" w:rsidR="00C06E21" w:rsidRPr="00BB3AC9" w:rsidRDefault="00D90C6C">
            <w:pPr>
              <w:pStyle w:val="TableParagraph"/>
              <w:spacing w:before="6" w:line="267" w:lineRule="exact"/>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42" w14:textId="77777777" w:rsidR="00C06E21" w:rsidRPr="00BB3AC9" w:rsidRDefault="00D90C6C">
            <w:pPr>
              <w:pStyle w:val="TableParagraph"/>
              <w:spacing w:line="260" w:lineRule="exact"/>
              <w:ind w:left="119"/>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JESUS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DE</w:t>
            </w:r>
            <w:r w:rsidRPr="00BB3AC9">
              <w:rPr>
                <w:rFonts w:asciiTheme="minorHAnsi" w:hAnsiTheme="minorHAnsi" w:cstheme="minorHAnsi"/>
                <w:spacing w:val="-4"/>
                <w:sz w:val="20"/>
                <w:szCs w:val="24"/>
              </w:rPr>
              <w:t xml:space="preserve"> </w:t>
            </w:r>
            <w:r w:rsidRPr="00BB3AC9">
              <w:rPr>
                <w:rFonts w:asciiTheme="minorHAnsi" w:hAnsiTheme="minorHAnsi" w:cstheme="minorHAnsi"/>
                <w:sz w:val="20"/>
                <w:szCs w:val="24"/>
              </w:rPr>
              <w:t>NAZARE</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TARDE</w:t>
            </w:r>
          </w:p>
        </w:tc>
        <w:tc>
          <w:tcPr>
            <w:tcW w:w="1275" w:type="dxa"/>
          </w:tcPr>
          <w:p w14:paraId="1E7D4443" w14:textId="77777777" w:rsidR="00C06E21" w:rsidRPr="00BB3AC9" w:rsidRDefault="00C06E21">
            <w:pPr>
              <w:pStyle w:val="TableParagraph"/>
              <w:spacing w:before="6"/>
              <w:rPr>
                <w:rFonts w:asciiTheme="minorHAnsi" w:hAnsiTheme="minorHAnsi" w:cstheme="minorHAnsi"/>
                <w:b/>
                <w:sz w:val="20"/>
                <w:szCs w:val="24"/>
              </w:rPr>
            </w:pPr>
          </w:p>
          <w:p w14:paraId="1E7D4444" w14:textId="77777777" w:rsidR="00C06E21" w:rsidRPr="00BB3AC9" w:rsidRDefault="00D90C6C">
            <w:pPr>
              <w:pStyle w:val="TableParagraph"/>
              <w:spacing w:before="1"/>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4</w:t>
            </w:r>
          </w:p>
        </w:tc>
        <w:tc>
          <w:tcPr>
            <w:tcW w:w="1560" w:type="dxa"/>
          </w:tcPr>
          <w:p w14:paraId="1E7D4445" w14:textId="77777777" w:rsidR="00C06E21" w:rsidRPr="00BB3AC9" w:rsidRDefault="00D90C6C">
            <w:pPr>
              <w:pStyle w:val="TableParagraph"/>
              <w:spacing w:before="102" w:line="276"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46" w14:textId="77777777" w:rsidR="00C06E21" w:rsidRPr="00BB3AC9" w:rsidRDefault="00C06E21">
            <w:pPr>
              <w:pStyle w:val="TableParagraph"/>
              <w:spacing w:before="6"/>
              <w:rPr>
                <w:rFonts w:asciiTheme="minorHAnsi" w:hAnsiTheme="minorHAnsi" w:cstheme="minorHAnsi"/>
                <w:b/>
                <w:sz w:val="20"/>
                <w:szCs w:val="24"/>
              </w:rPr>
            </w:pPr>
          </w:p>
          <w:p w14:paraId="1E7D4447" w14:textId="77777777" w:rsidR="00C06E21" w:rsidRPr="00BB3AC9" w:rsidRDefault="00D90C6C">
            <w:pPr>
              <w:pStyle w:val="TableParagraph"/>
              <w:spacing w:before="1"/>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13</w:t>
            </w:r>
          </w:p>
        </w:tc>
        <w:tc>
          <w:tcPr>
            <w:tcW w:w="1528" w:type="dxa"/>
          </w:tcPr>
          <w:p w14:paraId="1E7D4448" w14:textId="77777777" w:rsidR="00C06E21" w:rsidRPr="00BB3AC9" w:rsidRDefault="00C06E21">
            <w:pPr>
              <w:pStyle w:val="TableParagraph"/>
              <w:spacing w:before="6"/>
              <w:rPr>
                <w:rFonts w:asciiTheme="minorHAnsi" w:hAnsiTheme="minorHAnsi" w:cstheme="minorHAnsi"/>
                <w:b/>
                <w:sz w:val="20"/>
                <w:szCs w:val="24"/>
              </w:rPr>
            </w:pPr>
          </w:p>
          <w:p w14:paraId="1E7D4449" w14:textId="77777777" w:rsidR="00C06E21" w:rsidRPr="00BB3AC9" w:rsidRDefault="00D90C6C">
            <w:pPr>
              <w:pStyle w:val="TableParagraph"/>
              <w:spacing w:before="1"/>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13</w:t>
            </w:r>
          </w:p>
        </w:tc>
      </w:tr>
      <w:tr w:rsidR="00C06E21" w:rsidRPr="00BB3AC9" w14:paraId="1E7D4455" w14:textId="77777777" w:rsidTr="00EF79FB">
        <w:trPr>
          <w:trHeight w:val="227"/>
        </w:trPr>
        <w:tc>
          <w:tcPr>
            <w:tcW w:w="586" w:type="dxa"/>
          </w:tcPr>
          <w:p w14:paraId="1E7D444B" w14:textId="77777777" w:rsidR="00C06E21" w:rsidRPr="00BB3AC9" w:rsidRDefault="00C06E21">
            <w:pPr>
              <w:pStyle w:val="TableParagraph"/>
              <w:spacing w:before="6"/>
              <w:rPr>
                <w:rFonts w:asciiTheme="minorHAnsi" w:hAnsiTheme="minorHAnsi" w:cstheme="minorHAnsi"/>
                <w:b/>
                <w:sz w:val="20"/>
                <w:szCs w:val="24"/>
              </w:rPr>
            </w:pPr>
          </w:p>
          <w:p w14:paraId="1E7D444C" w14:textId="77777777" w:rsidR="00C06E21" w:rsidRPr="00BB3AC9" w:rsidRDefault="00D90C6C">
            <w:pPr>
              <w:pStyle w:val="TableParagraph"/>
              <w:ind w:left="119"/>
              <w:rPr>
                <w:rFonts w:asciiTheme="minorHAnsi" w:hAnsiTheme="minorHAnsi" w:cstheme="minorHAnsi"/>
                <w:sz w:val="20"/>
                <w:szCs w:val="24"/>
              </w:rPr>
            </w:pPr>
            <w:r w:rsidRPr="00BB3AC9">
              <w:rPr>
                <w:rFonts w:asciiTheme="minorHAnsi" w:hAnsiTheme="minorHAnsi" w:cstheme="minorHAnsi"/>
                <w:spacing w:val="-10"/>
                <w:sz w:val="20"/>
                <w:szCs w:val="24"/>
              </w:rPr>
              <w:t>5</w:t>
            </w:r>
          </w:p>
        </w:tc>
        <w:tc>
          <w:tcPr>
            <w:tcW w:w="4246" w:type="dxa"/>
          </w:tcPr>
          <w:p w14:paraId="1E7D444D" w14:textId="77777777" w:rsidR="00C06E21" w:rsidRPr="00BB3AC9" w:rsidRDefault="00D90C6C" w:rsidP="00EF79FB">
            <w:pPr>
              <w:pStyle w:val="TableParagraph"/>
              <w:spacing w:before="1"/>
              <w:ind w:left="119" w:right="196"/>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2"/>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OFICINA 1 - SERVIÇOS ESPECIALIZADOS -</w:t>
            </w:r>
            <w:r w:rsidR="00EF79FB">
              <w:rPr>
                <w:rFonts w:asciiTheme="minorHAnsi" w:hAnsiTheme="minorHAnsi" w:cstheme="minorHAnsi"/>
                <w:sz w:val="20"/>
                <w:szCs w:val="24"/>
              </w:rPr>
              <w:t xml:space="preserve"> </w:t>
            </w:r>
            <w:r w:rsidRPr="00BB3AC9">
              <w:rPr>
                <w:rFonts w:asciiTheme="minorHAnsi" w:hAnsiTheme="minorHAnsi" w:cstheme="minorHAnsi"/>
                <w:sz w:val="20"/>
                <w:szCs w:val="24"/>
              </w:rPr>
              <w:t>TURMA</w:t>
            </w:r>
            <w:r w:rsidRPr="00BB3AC9">
              <w:rPr>
                <w:rFonts w:asciiTheme="minorHAnsi" w:hAnsiTheme="minorHAnsi" w:cstheme="minorHAnsi"/>
                <w:spacing w:val="-4"/>
                <w:sz w:val="20"/>
                <w:szCs w:val="24"/>
              </w:rPr>
              <w:t xml:space="preserve"> </w:t>
            </w:r>
            <w:r w:rsidRPr="00BB3AC9">
              <w:rPr>
                <w:rFonts w:asciiTheme="minorHAnsi" w:hAnsiTheme="minorHAnsi" w:cstheme="minorHAnsi"/>
                <w:spacing w:val="-2"/>
                <w:sz w:val="20"/>
                <w:szCs w:val="24"/>
              </w:rPr>
              <w:t>MANHÃ</w:t>
            </w:r>
          </w:p>
        </w:tc>
        <w:tc>
          <w:tcPr>
            <w:tcW w:w="1275" w:type="dxa"/>
          </w:tcPr>
          <w:p w14:paraId="1E7D444E" w14:textId="77777777" w:rsidR="00C06E21" w:rsidRPr="00BB3AC9" w:rsidRDefault="00C06E21">
            <w:pPr>
              <w:pStyle w:val="TableParagraph"/>
              <w:spacing w:before="6"/>
              <w:rPr>
                <w:rFonts w:asciiTheme="minorHAnsi" w:hAnsiTheme="minorHAnsi" w:cstheme="minorHAnsi"/>
                <w:b/>
                <w:sz w:val="20"/>
                <w:szCs w:val="24"/>
              </w:rPr>
            </w:pPr>
          </w:p>
          <w:p w14:paraId="1E7D444F" w14:textId="77777777" w:rsidR="00C06E21" w:rsidRPr="00BB3AC9" w:rsidRDefault="00D90C6C">
            <w:pPr>
              <w:pStyle w:val="TableParagraph"/>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5</w:t>
            </w:r>
          </w:p>
        </w:tc>
        <w:tc>
          <w:tcPr>
            <w:tcW w:w="1560" w:type="dxa"/>
          </w:tcPr>
          <w:p w14:paraId="1E7D4450" w14:textId="77777777" w:rsidR="00C06E21" w:rsidRPr="00BB3AC9" w:rsidRDefault="00D90C6C">
            <w:pPr>
              <w:pStyle w:val="TableParagraph"/>
              <w:spacing w:before="97" w:line="278"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51" w14:textId="77777777" w:rsidR="00C06E21" w:rsidRPr="00BB3AC9" w:rsidRDefault="00C06E21">
            <w:pPr>
              <w:pStyle w:val="TableParagraph"/>
              <w:spacing w:before="6"/>
              <w:rPr>
                <w:rFonts w:asciiTheme="minorHAnsi" w:hAnsiTheme="minorHAnsi" w:cstheme="minorHAnsi"/>
                <w:b/>
                <w:sz w:val="20"/>
                <w:szCs w:val="24"/>
              </w:rPr>
            </w:pPr>
          </w:p>
          <w:p w14:paraId="1E7D4452" w14:textId="77777777" w:rsidR="00C06E21" w:rsidRPr="00BB3AC9" w:rsidRDefault="00D90C6C">
            <w:pPr>
              <w:pStyle w:val="TableParagraph"/>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16</w:t>
            </w:r>
          </w:p>
        </w:tc>
        <w:tc>
          <w:tcPr>
            <w:tcW w:w="1528" w:type="dxa"/>
          </w:tcPr>
          <w:p w14:paraId="1E7D4453" w14:textId="77777777" w:rsidR="00C06E21" w:rsidRPr="00BB3AC9" w:rsidRDefault="00C06E21">
            <w:pPr>
              <w:pStyle w:val="TableParagraph"/>
              <w:spacing w:before="6"/>
              <w:rPr>
                <w:rFonts w:asciiTheme="minorHAnsi" w:hAnsiTheme="minorHAnsi" w:cstheme="minorHAnsi"/>
                <w:b/>
                <w:sz w:val="20"/>
                <w:szCs w:val="24"/>
              </w:rPr>
            </w:pPr>
          </w:p>
          <w:p w14:paraId="1E7D4454" w14:textId="77777777" w:rsidR="00C06E21" w:rsidRPr="00BB3AC9" w:rsidRDefault="00D90C6C">
            <w:pPr>
              <w:pStyle w:val="TableParagraph"/>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16</w:t>
            </w:r>
          </w:p>
        </w:tc>
      </w:tr>
      <w:tr w:rsidR="00C06E21" w:rsidRPr="00BB3AC9" w14:paraId="1E7D445D" w14:textId="77777777" w:rsidTr="00EF79FB">
        <w:trPr>
          <w:trHeight w:val="227"/>
        </w:trPr>
        <w:tc>
          <w:tcPr>
            <w:tcW w:w="586" w:type="dxa"/>
          </w:tcPr>
          <w:p w14:paraId="1E7D4456"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10"/>
                <w:sz w:val="20"/>
                <w:szCs w:val="24"/>
              </w:rPr>
              <w:t>6</w:t>
            </w:r>
          </w:p>
        </w:tc>
        <w:tc>
          <w:tcPr>
            <w:tcW w:w="4246" w:type="dxa"/>
          </w:tcPr>
          <w:p w14:paraId="1E7D4457"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58" w14:textId="77777777" w:rsidR="00C06E21" w:rsidRPr="00BB3AC9" w:rsidRDefault="00D90C6C">
            <w:pPr>
              <w:pStyle w:val="TableParagraph"/>
              <w:spacing w:before="8" w:line="254" w:lineRule="exact"/>
              <w:ind w:left="119" w:right="196"/>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SERVIÇOS</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ESPECIALIZADOS</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 TURMA TARDE</w:t>
            </w:r>
          </w:p>
        </w:tc>
        <w:tc>
          <w:tcPr>
            <w:tcW w:w="1275" w:type="dxa"/>
          </w:tcPr>
          <w:p w14:paraId="1E7D4459" w14:textId="77777777" w:rsidR="00C06E21" w:rsidRPr="00BB3AC9" w:rsidRDefault="00D90C6C">
            <w:pPr>
              <w:pStyle w:val="TableParagraph"/>
              <w:spacing w:before="265"/>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6</w:t>
            </w:r>
          </w:p>
        </w:tc>
        <w:tc>
          <w:tcPr>
            <w:tcW w:w="1560" w:type="dxa"/>
          </w:tcPr>
          <w:p w14:paraId="1E7D445A" w14:textId="77777777" w:rsidR="00C06E21" w:rsidRPr="00BB3AC9" w:rsidRDefault="00D90C6C">
            <w:pPr>
              <w:pStyle w:val="TableParagraph"/>
              <w:spacing w:before="92" w:line="278"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5B"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19</w:t>
            </w:r>
          </w:p>
        </w:tc>
        <w:tc>
          <w:tcPr>
            <w:tcW w:w="1528" w:type="dxa"/>
          </w:tcPr>
          <w:p w14:paraId="1E7D445C"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19</w:t>
            </w:r>
          </w:p>
        </w:tc>
      </w:tr>
      <w:tr w:rsidR="00C06E21" w:rsidRPr="00BB3AC9" w14:paraId="1E7D4465" w14:textId="77777777" w:rsidTr="00EF79FB">
        <w:trPr>
          <w:trHeight w:val="227"/>
        </w:trPr>
        <w:tc>
          <w:tcPr>
            <w:tcW w:w="586" w:type="dxa"/>
          </w:tcPr>
          <w:p w14:paraId="1E7D445E"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10"/>
                <w:sz w:val="20"/>
                <w:szCs w:val="24"/>
              </w:rPr>
              <w:t>7</w:t>
            </w:r>
          </w:p>
        </w:tc>
        <w:tc>
          <w:tcPr>
            <w:tcW w:w="4246" w:type="dxa"/>
          </w:tcPr>
          <w:p w14:paraId="1E7D445F"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60" w14:textId="77777777" w:rsidR="00C06E21" w:rsidRPr="00BB3AC9" w:rsidRDefault="00D90C6C">
            <w:pPr>
              <w:pStyle w:val="TableParagraph"/>
              <w:spacing w:before="8" w:line="254" w:lineRule="exact"/>
              <w:ind w:left="119" w:right="196"/>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9"/>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ANDORINHAS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MANHÃ</w:t>
            </w:r>
          </w:p>
        </w:tc>
        <w:tc>
          <w:tcPr>
            <w:tcW w:w="1275" w:type="dxa"/>
          </w:tcPr>
          <w:p w14:paraId="1E7D4461" w14:textId="77777777" w:rsidR="00C06E21" w:rsidRPr="00BB3AC9" w:rsidRDefault="00D90C6C">
            <w:pPr>
              <w:pStyle w:val="TableParagraph"/>
              <w:spacing w:before="265"/>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7</w:t>
            </w:r>
          </w:p>
        </w:tc>
        <w:tc>
          <w:tcPr>
            <w:tcW w:w="1560" w:type="dxa"/>
          </w:tcPr>
          <w:p w14:paraId="1E7D4462" w14:textId="77777777" w:rsidR="00C06E21" w:rsidRPr="00BB3AC9" w:rsidRDefault="00D90C6C">
            <w:pPr>
              <w:pStyle w:val="TableParagraph"/>
              <w:spacing w:before="92"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63"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25</w:t>
            </w:r>
          </w:p>
        </w:tc>
        <w:tc>
          <w:tcPr>
            <w:tcW w:w="1528" w:type="dxa"/>
          </w:tcPr>
          <w:p w14:paraId="1E7D4464"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25</w:t>
            </w:r>
          </w:p>
        </w:tc>
      </w:tr>
      <w:tr w:rsidR="00C06E21" w:rsidRPr="00BB3AC9" w14:paraId="1E7D446D" w14:textId="77777777" w:rsidTr="00EF79FB">
        <w:trPr>
          <w:trHeight w:val="227"/>
        </w:trPr>
        <w:tc>
          <w:tcPr>
            <w:tcW w:w="586" w:type="dxa"/>
          </w:tcPr>
          <w:p w14:paraId="1E7D4466"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10"/>
                <w:sz w:val="20"/>
                <w:szCs w:val="24"/>
              </w:rPr>
              <w:t>8</w:t>
            </w:r>
          </w:p>
        </w:tc>
        <w:tc>
          <w:tcPr>
            <w:tcW w:w="4246" w:type="dxa"/>
          </w:tcPr>
          <w:p w14:paraId="1E7D4467" w14:textId="77777777" w:rsidR="00C06E21" w:rsidRPr="00BB3AC9" w:rsidRDefault="00D90C6C">
            <w:pPr>
              <w:pStyle w:val="TableParagraph"/>
              <w:spacing w:before="1" w:line="266" w:lineRule="exact"/>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68" w14:textId="77777777" w:rsidR="00C06E21" w:rsidRPr="00BB3AC9" w:rsidRDefault="00D90C6C">
            <w:pPr>
              <w:pStyle w:val="TableParagraph"/>
              <w:spacing w:line="260" w:lineRule="exact"/>
              <w:ind w:left="119"/>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FORTE</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SÃO</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JOÃO</w:t>
            </w:r>
            <w:r w:rsidRPr="00BB3AC9">
              <w:rPr>
                <w:rFonts w:asciiTheme="minorHAnsi" w:hAnsiTheme="minorHAnsi" w:cstheme="minorHAnsi"/>
                <w:spacing w:val="-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TARDE</w:t>
            </w:r>
          </w:p>
        </w:tc>
        <w:tc>
          <w:tcPr>
            <w:tcW w:w="1275" w:type="dxa"/>
          </w:tcPr>
          <w:p w14:paraId="1E7D4469" w14:textId="77777777" w:rsidR="00C06E21" w:rsidRPr="00BB3AC9" w:rsidRDefault="00D90C6C">
            <w:pPr>
              <w:pStyle w:val="TableParagraph"/>
              <w:spacing w:before="265"/>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8</w:t>
            </w:r>
          </w:p>
        </w:tc>
        <w:tc>
          <w:tcPr>
            <w:tcW w:w="1560" w:type="dxa"/>
          </w:tcPr>
          <w:p w14:paraId="1E7D446A" w14:textId="77777777" w:rsidR="00C06E21" w:rsidRPr="00BB3AC9" w:rsidRDefault="00D90C6C">
            <w:pPr>
              <w:pStyle w:val="TableParagraph"/>
              <w:spacing w:before="92" w:line="278"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6B"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35</w:t>
            </w:r>
          </w:p>
        </w:tc>
        <w:tc>
          <w:tcPr>
            <w:tcW w:w="1528" w:type="dxa"/>
          </w:tcPr>
          <w:p w14:paraId="1E7D446C"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35</w:t>
            </w:r>
          </w:p>
        </w:tc>
      </w:tr>
      <w:tr w:rsidR="00C06E21" w:rsidRPr="00BB3AC9" w14:paraId="1E7D4475" w14:textId="77777777" w:rsidTr="00EF79FB">
        <w:trPr>
          <w:trHeight w:val="227"/>
        </w:trPr>
        <w:tc>
          <w:tcPr>
            <w:tcW w:w="586" w:type="dxa"/>
          </w:tcPr>
          <w:p w14:paraId="1E7D446E"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10"/>
                <w:sz w:val="20"/>
                <w:szCs w:val="24"/>
              </w:rPr>
              <w:t>9</w:t>
            </w:r>
          </w:p>
        </w:tc>
        <w:tc>
          <w:tcPr>
            <w:tcW w:w="4246" w:type="dxa"/>
          </w:tcPr>
          <w:p w14:paraId="1E7D446F" w14:textId="77777777" w:rsidR="00C06E21" w:rsidRPr="00BB3AC9" w:rsidRDefault="00D90C6C">
            <w:pPr>
              <w:pStyle w:val="TableParagraph"/>
              <w:spacing w:before="1" w:line="266" w:lineRule="exact"/>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70" w14:textId="77777777" w:rsidR="00C06E21" w:rsidRPr="00BB3AC9" w:rsidRDefault="00D90C6C">
            <w:pPr>
              <w:pStyle w:val="TableParagraph"/>
              <w:spacing w:line="260" w:lineRule="exact"/>
              <w:ind w:left="119"/>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PRAIA</w:t>
            </w:r>
            <w:r w:rsidRPr="00BB3AC9">
              <w:rPr>
                <w:rFonts w:asciiTheme="minorHAnsi" w:hAnsiTheme="minorHAnsi" w:cstheme="minorHAnsi"/>
                <w:spacing w:val="-4"/>
                <w:sz w:val="20"/>
                <w:szCs w:val="24"/>
              </w:rPr>
              <w:t xml:space="preserve"> </w:t>
            </w:r>
            <w:r w:rsidRPr="00BB3AC9">
              <w:rPr>
                <w:rFonts w:asciiTheme="minorHAnsi" w:hAnsiTheme="minorHAnsi" w:cstheme="minorHAnsi"/>
                <w:sz w:val="20"/>
                <w:szCs w:val="24"/>
              </w:rPr>
              <w:t>DO</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SUA</w:t>
            </w:r>
            <w:r w:rsidRPr="00BB3AC9">
              <w:rPr>
                <w:rFonts w:asciiTheme="minorHAnsi" w:hAnsiTheme="minorHAnsi" w:cstheme="minorHAnsi"/>
                <w:spacing w:val="-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MANHÃ</w:t>
            </w:r>
          </w:p>
        </w:tc>
        <w:tc>
          <w:tcPr>
            <w:tcW w:w="1275" w:type="dxa"/>
          </w:tcPr>
          <w:p w14:paraId="1E7D4471" w14:textId="77777777" w:rsidR="00C06E21" w:rsidRPr="00BB3AC9" w:rsidRDefault="00D90C6C">
            <w:pPr>
              <w:pStyle w:val="TableParagraph"/>
              <w:spacing w:before="265"/>
              <w:ind w:left="67" w:right="29"/>
              <w:jc w:val="center"/>
              <w:rPr>
                <w:rFonts w:asciiTheme="minorHAnsi" w:hAnsiTheme="minorHAnsi" w:cstheme="minorHAnsi"/>
                <w:sz w:val="20"/>
                <w:szCs w:val="24"/>
              </w:rPr>
            </w:pPr>
            <w:r w:rsidRPr="00BB3AC9">
              <w:rPr>
                <w:rFonts w:asciiTheme="minorHAnsi" w:hAnsiTheme="minorHAnsi" w:cstheme="minorHAnsi"/>
                <w:spacing w:val="-10"/>
                <w:sz w:val="20"/>
                <w:szCs w:val="24"/>
              </w:rPr>
              <w:t>9</w:t>
            </w:r>
          </w:p>
        </w:tc>
        <w:tc>
          <w:tcPr>
            <w:tcW w:w="1560" w:type="dxa"/>
          </w:tcPr>
          <w:p w14:paraId="1E7D4472" w14:textId="77777777" w:rsidR="00C06E21" w:rsidRPr="00BB3AC9" w:rsidRDefault="00D90C6C">
            <w:pPr>
              <w:pStyle w:val="TableParagraph"/>
              <w:spacing w:before="97"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73"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23</w:t>
            </w:r>
          </w:p>
        </w:tc>
        <w:tc>
          <w:tcPr>
            <w:tcW w:w="1528" w:type="dxa"/>
          </w:tcPr>
          <w:p w14:paraId="1E7D4474"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23</w:t>
            </w:r>
          </w:p>
        </w:tc>
      </w:tr>
      <w:tr w:rsidR="00C06E21" w:rsidRPr="00BB3AC9" w14:paraId="1E7D4481" w14:textId="77777777" w:rsidTr="00EF79FB">
        <w:trPr>
          <w:trHeight w:val="227"/>
        </w:trPr>
        <w:tc>
          <w:tcPr>
            <w:tcW w:w="586" w:type="dxa"/>
          </w:tcPr>
          <w:p w14:paraId="1E7D4476" w14:textId="77777777" w:rsidR="00C06E21" w:rsidRPr="00BB3AC9" w:rsidRDefault="00C06E21">
            <w:pPr>
              <w:pStyle w:val="TableParagraph"/>
              <w:spacing w:before="1"/>
              <w:rPr>
                <w:rFonts w:asciiTheme="minorHAnsi" w:hAnsiTheme="minorHAnsi" w:cstheme="minorHAnsi"/>
                <w:b/>
                <w:sz w:val="20"/>
                <w:szCs w:val="24"/>
              </w:rPr>
            </w:pPr>
          </w:p>
          <w:p w14:paraId="1E7D4477" w14:textId="77777777" w:rsidR="00C06E21" w:rsidRPr="00BB3AC9" w:rsidRDefault="00D90C6C">
            <w:pPr>
              <w:pStyle w:val="TableParagraph"/>
              <w:ind w:left="119"/>
              <w:rPr>
                <w:rFonts w:asciiTheme="minorHAnsi" w:hAnsiTheme="minorHAnsi" w:cstheme="minorHAnsi"/>
                <w:sz w:val="20"/>
                <w:szCs w:val="24"/>
              </w:rPr>
            </w:pPr>
            <w:r w:rsidRPr="00BB3AC9">
              <w:rPr>
                <w:rFonts w:asciiTheme="minorHAnsi" w:hAnsiTheme="minorHAnsi" w:cstheme="minorHAnsi"/>
                <w:spacing w:val="-5"/>
                <w:sz w:val="20"/>
                <w:szCs w:val="24"/>
              </w:rPr>
              <w:t>10</w:t>
            </w:r>
          </w:p>
        </w:tc>
        <w:tc>
          <w:tcPr>
            <w:tcW w:w="4246" w:type="dxa"/>
          </w:tcPr>
          <w:p w14:paraId="1E7D4478"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2"/>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2"/>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6"/>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79" w14:textId="77777777" w:rsidR="00C06E21" w:rsidRPr="00BB3AC9" w:rsidRDefault="00D90C6C">
            <w:pPr>
              <w:pStyle w:val="TableParagraph"/>
              <w:spacing w:before="4" w:line="256" w:lineRule="exact"/>
              <w:ind w:left="119" w:right="196"/>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9"/>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SANTA</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MARTA</w:t>
            </w:r>
            <w:r w:rsidRPr="00BB3AC9">
              <w:rPr>
                <w:rFonts w:asciiTheme="minorHAnsi" w:hAnsiTheme="minorHAnsi" w:cstheme="minorHAnsi"/>
                <w:spacing w:val="-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TARDE</w:t>
            </w:r>
          </w:p>
        </w:tc>
        <w:tc>
          <w:tcPr>
            <w:tcW w:w="1275" w:type="dxa"/>
          </w:tcPr>
          <w:p w14:paraId="1E7D447A" w14:textId="77777777" w:rsidR="00C06E21" w:rsidRPr="00BB3AC9" w:rsidRDefault="00C06E21">
            <w:pPr>
              <w:pStyle w:val="TableParagraph"/>
              <w:spacing w:before="1"/>
              <w:rPr>
                <w:rFonts w:asciiTheme="minorHAnsi" w:hAnsiTheme="minorHAnsi" w:cstheme="minorHAnsi"/>
                <w:b/>
                <w:sz w:val="20"/>
                <w:szCs w:val="24"/>
              </w:rPr>
            </w:pPr>
          </w:p>
          <w:p w14:paraId="1E7D447B" w14:textId="77777777" w:rsidR="00C06E21" w:rsidRPr="00BB3AC9" w:rsidRDefault="00D90C6C">
            <w:pPr>
              <w:pStyle w:val="TableParagraph"/>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10</w:t>
            </w:r>
          </w:p>
        </w:tc>
        <w:tc>
          <w:tcPr>
            <w:tcW w:w="1560" w:type="dxa"/>
          </w:tcPr>
          <w:p w14:paraId="1E7D447C" w14:textId="77777777" w:rsidR="00C06E21" w:rsidRPr="00BB3AC9" w:rsidRDefault="00D90C6C">
            <w:pPr>
              <w:pStyle w:val="TableParagraph"/>
              <w:spacing w:before="97" w:line="276"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7D" w14:textId="77777777" w:rsidR="00C06E21" w:rsidRPr="00BB3AC9" w:rsidRDefault="00C06E21">
            <w:pPr>
              <w:pStyle w:val="TableParagraph"/>
              <w:spacing w:before="1"/>
              <w:rPr>
                <w:rFonts w:asciiTheme="minorHAnsi" w:hAnsiTheme="minorHAnsi" w:cstheme="minorHAnsi"/>
                <w:b/>
                <w:sz w:val="20"/>
                <w:szCs w:val="24"/>
              </w:rPr>
            </w:pPr>
          </w:p>
          <w:p w14:paraId="1E7D447E" w14:textId="77777777" w:rsidR="00C06E21" w:rsidRPr="00BB3AC9" w:rsidRDefault="00D90C6C">
            <w:pPr>
              <w:pStyle w:val="TableParagraph"/>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25</w:t>
            </w:r>
          </w:p>
        </w:tc>
        <w:tc>
          <w:tcPr>
            <w:tcW w:w="1528" w:type="dxa"/>
          </w:tcPr>
          <w:p w14:paraId="1E7D447F" w14:textId="77777777" w:rsidR="00C06E21" w:rsidRPr="00BB3AC9" w:rsidRDefault="00C06E21">
            <w:pPr>
              <w:pStyle w:val="TableParagraph"/>
              <w:spacing w:before="1"/>
              <w:rPr>
                <w:rFonts w:asciiTheme="minorHAnsi" w:hAnsiTheme="minorHAnsi" w:cstheme="minorHAnsi"/>
                <w:b/>
                <w:sz w:val="20"/>
                <w:szCs w:val="24"/>
              </w:rPr>
            </w:pPr>
          </w:p>
          <w:p w14:paraId="1E7D4480" w14:textId="77777777" w:rsidR="00C06E21" w:rsidRPr="00BB3AC9" w:rsidRDefault="00D90C6C">
            <w:pPr>
              <w:pStyle w:val="TableParagraph"/>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25</w:t>
            </w:r>
          </w:p>
        </w:tc>
      </w:tr>
      <w:tr w:rsidR="00C06E21" w:rsidRPr="00BB3AC9" w14:paraId="1E7D448D" w14:textId="77777777" w:rsidTr="00EF79FB">
        <w:trPr>
          <w:trHeight w:val="227"/>
        </w:trPr>
        <w:tc>
          <w:tcPr>
            <w:tcW w:w="586" w:type="dxa"/>
          </w:tcPr>
          <w:p w14:paraId="1E7D4482" w14:textId="77777777" w:rsidR="00C06E21" w:rsidRPr="00BB3AC9" w:rsidRDefault="00C06E21">
            <w:pPr>
              <w:pStyle w:val="TableParagraph"/>
              <w:spacing w:before="1"/>
              <w:rPr>
                <w:rFonts w:asciiTheme="minorHAnsi" w:hAnsiTheme="minorHAnsi" w:cstheme="minorHAnsi"/>
                <w:b/>
                <w:sz w:val="20"/>
                <w:szCs w:val="24"/>
              </w:rPr>
            </w:pPr>
          </w:p>
          <w:p w14:paraId="1E7D4483" w14:textId="77777777" w:rsidR="00C06E21" w:rsidRPr="00BB3AC9" w:rsidRDefault="00D90C6C">
            <w:pPr>
              <w:pStyle w:val="TableParagraph"/>
              <w:ind w:left="119"/>
              <w:rPr>
                <w:rFonts w:asciiTheme="minorHAnsi" w:hAnsiTheme="minorHAnsi" w:cstheme="minorHAnsi"/>
                <w:sz w:val="20"/>
                <w:szCs w:val="24"/>
              </w:rPr>
            </w:pPr>
            <w:r w:rsidRPr="00BB3AC9">
              <w:rPr>
                <w:rFonts w:asciiTheme="minorHAnsi" w:hAnsiTheme="minorHAnsi" w:cstheme="minorHAnsi"/>
                <w:spacing w:val="-5"/>
                <w:sz w:val="20"/>
                <w:szCs w:val="24"/>
              </w:rPr>
              <w:t>11</w:t>
            </w:r>
          </w:p>
        </w:tc>
        <w:tc>
          <w:tcPr>
            <w:tcW w:w="4246" w:type="dxa"/>
          </w:tcPr>
          <w:p w14:paraId="1E7D4484"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85" w14:textId="77777777" w:rsidR="00C06E21" w:rsidRPr="00BB3AC9" w:rsidRDefault="00D90C6C">
            <w:pPr>
              <w:pStyle w:val="TableParagraph"/>
              <w:spacing w:before="3" w:line="254" w:lineRule="exact"/>
              <w:ind w:left="119" w:right="196"/>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SERVIÇOS</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ESPECIALIZADOS</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 TURMA MANHÃ</w:t>
            </w:r>
          </w:p>
        </w:tc>
        <w:tc>
          <w:tcPr>
            <w:tcW w:w="1275" w:type="dxa"/>
          </w:tcPr>
          <w:p w14:paraId="1E7D4486" w14:textId="77777777" w:rsidR="00C06E21" w:rsidRPr="00BB3AC9" w:rsidRDefault="00C06E21">
            <w:pPr>
              <w:pStyle w:val="TableParagraph"/>
              <w:spacing w:before="1"/>
              <w:rPr>
                <w:rFonts w:asciiTheme="minorHAnsi" w:hAnsiTheme="minorHAnsi" w:cstheme="minorHAnsi"/>
                <w:b/>
                <w:sz w:val="20"/>
                <w:szCs w:val="24"/>
              </w:rPr>
            </w:pPr>
          </w:p>
          <w:p w14:paraId="1E7D4487" w14:textId="77777777" w:rsidR="00C06E21" w:rsidRPr="00BB3AC9" w:rsidRDefault="00D90C6C">
            <w:pPr>
              <w:pStyle w:val="TableParagraph"/>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11</w:t>
            </w:r>
          </w:p>
        </w:tc>
        <w:tc>
          <w:tcPr>
            <w:tcW w:w="1560" w:type="dxa"/>
          </w:tcPr>
          <w:p w14:paraId="1E7D4488" w14:textId="77777777" w:rsidR="00C06E21" w:rsidRPr="00BB3AC9" w:rsidRDefault="00D90C6C">
            <w:pPr>
              <w:pStyle w:val="TableParagraph"/>
              <w:spacing w:before="97"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89" w14:textId="77777777" w:rsidR="00C06E21" w:rsidRPr="00BB3AC9" w:rsidRDefault="00C06E21">
            <w:pPr>
              <w:pStyle w:val="TableParagraph"/>
              <w:spacing w:before="1"/>
              <w:rPr>
                <w:rFonts w:asciiTheme="minorHAnsi" w:hAnsiTheme="minorHAnsi" w:cstheme="minorHAnsi"/>
                <w:b/>
                <w:sz w:val="20"/>
                <w:szCs w:val="24"/>
              </w:rPr>
            </w:pPr>
          </w:p>
          <w:p w14:paraId="1E7D448A" w14:textId="77777777" w:rsidR="00C06E21" w:rsidRPr="00BB3AC9" w:rsidRDefault="00D90C6C">
            <w:pPr>
              <w:pStyle w:val="TableParagraph"/>
              <w:ind w:left="44"/>
              <w:jc w:val="center"/>
              <w:rPr>
                <w:rFonts w:asciiTheme="minorHAnsi" w:hAnsiTheme="minorHAnsi" w:cstheme="minorHAnsi"/>
                <w:sz w:val="20"/>
                <w:szCs w:val="24"/>
              </w:rPr>
            </w:pPr>
            <w:r w:rsidRPr="00BB3AC9">
              <w:rPr>
                <w:rFonts w:asciiTheme="minorHAnsi" w:hAnsiTheme="minorHAnsi" w:cstheme="minorHAnsi"/>
                <w:spacing w:val="-10"/>
                <w:sz w:val="20"/>
                <w:szCs w:val="24"/>
              </w:rPr>
              <w:t>6</w:t>
            </w:r>
          </w:p>
        </w:tc>
        <w:tc>
          <w:tcPr>
            <w:tcW w:w="1528" w:type="dxa"/>
          </w:tcPr>
          <w:p w14:paraId="1E7D448B" w14:textId="77777777" w:rsidR="00C06E21" w:rsidRPr="00BB3AC9" w:rsidRDefault="00C06E21">
            <w:pPr>
              <w:pStyle w:val="TableParagraph"/>
              <w:spacing w:before="1"/>
              <w:rPr>
                <w:rFonts w:asciiTheme="minorHAnsi" w:hAnsiTheme="minorHAnsi" w:cstheme="minorHAnsi"/>
                <w:b/>
                <w:sz w:val="20"/>
                <w:szCs w:val="24"/>
              </w:rPr>
            </w:pPr>
          </w:p>
          <w:p w14:paraId="1E7D448C" w14:textId="77777777" w:rsidR="00C06E21" w:rsidRPr="00BB3AC9" w:rsidRDefault="00D90C6C">
            <w:pPr>
              <w:pStyle w:val="TableParagraph"/>
              <w:ind w:left="37"/>
              <w:jc w:val="center"/>
              <w:rPr>
                <w:rFonts w:asciiTheme="minorHAnsi" w:hAnsiTheme="minorHAnsi" w:cstheme="minorHAnsi"/>
                <w:sz w:val="20"/>
                <w:szCs w:val="24"/>
              </w:rPr>
            </w:pPr>
            <w:r w:rsidRPr="00BB3AC9">
              <w:rPr>
                <w:rFonts w:asciiTheme="minorHAnsi" w:hAnsiTheme="minorHAnsi" w:cstheme="minorHAnsi"/>
                <w:spacing w:val="-10"/>
                <w:sz w:val="20"/>
                <w:szCs w:val="24"/>
              </w:rPr>
              <w:t>6</w:t>
            </w:r>
          </w:p>
        </w:tc>
      </w:tr>
      <w:tr w:rsidR="00C06E21" w:rsidRPr="00BB3AC9" w14:paraId="1E7D4499" w14:textId="77777777" w:rsidTr="00EF79FB">
        <w:trPr>
          <w:trHeight w:val="227"/>
        </w:trPr>
        <w:tc>
          <w:tcPr>
            <w:tcW w:w="586" w:type="dxa"/>
          </w:tcPr>
          <w:p w14:paraId="1E7D448E" w14:textId="77777777" w:rsidR="00C06E21" w:rsidRPr="00BB3AC9" w:rsidRDefault="00C06E21">
            <w:pPr>
              <w:pStyle w:val="TableParagraph"/>
              <w:spacing w:before="6"/>
              <w:rPr>
                <w:rFonts w:asciiTheme="minorHAnsi" w:hAnsiTheme="minorHAnsi" w:cstheme="minorHAnsi"/>
                <w:b/>
                <w:sz w:val="20"/>
                <w:szCs w:val="24"/>
              </w:rPr>
            </w:pPr>
          </w:p>
          <w:p w14:paraId="1E7D448F" w14:textId="77777777" w:rsidR="00C06E21" w:rsidRPr="00BB3AC9" w:rsidRDefault="00D90C6C">
            <w:pPr>
              <w:pStyle w:val="TableParagraph"/>
              <w:ind w:left="119"/>
              <w:rPr>
                <w:rFonts w:asciiTheme="minorHAnsi" w:hAnsiTheme="minorHAnsi" w:cstheme="minorHAnsi"/>
                <w:sz w:val="20"/>
                <w:szCs w:val="24"/>
              </w:rPr>
            </w:pPr>
            <w:r w:rsidRPr="00BB3AC9">
              <w:rPr>
                <w:rFonts w:asciiTheme="minorHAnsi" w:hAnsiTheme="minorHAnsi" w:cstheme="minorHAnsi"/>
                <w:spacing w:val="-5"/>
                <w:sz w:val="20"/>
                <w:szCs w:val="24"/>
              </w:rPr>
              <w:t>12</w:t>
            </w:r>
          </w:p>
        </w:tc>
        <w:tc>
          <w:tcPr>
            <w:tcW w:w="4246" w:type="dxa"/>
          </w:tcPr>
          <w:p w14:paraId="1E7D4490"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91" w14:textId="77777777" w:rsidR="00C06E21" w:rsidRPr="00BB3AC9" w:rsidRDefault="00D90C6C">
            <w:pPr>
              <w:pStyle w:val="TableParagraph"/>
              <w:spacing w:line="260" w:lineRule="exact"/>
              <w:ind w:left="119" w:right="196"/>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SERVIÇOS</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ESPECIALIZADOS</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 TURMA TARDE</w:t>
            </w:r>
          </w:p>
        </w:tc>
        <w:tc>
          <w:tcPr>
            <w:tcW w:w="1275" w:type="dxa"/>
          </w:tcPr>
          <w:p w14:paraId="1E7D4492" w14:textId="77777777" w:rsidR="00C06E21" w:rsidRPr="00BB3AC9" w:rsidRDefault="00C06E21">
            <w:pPr>
              <w:pStyle w:val="TableParagraph"/>
              <w:spacing w:before="6"/>
              <w:rPr>
                <w:rFonts w:asciiTheme="minorHAnsi" w:hAnsiTheme="minorHAnsi" w:cstheme="minorHAnsi"/>
                <w:b/>
                <w:sz w:val="20"/>
                <w:szCs w:val="24"/>
              </w:rPr>
            </w:pPr>
          </w:p>
          <w:p w14:paraId="1E7D4493" w14:textId="77777777" w:rsidR="00C06E21" w:rsidRPr="00BB3AC9" w:rsidRDefault="00D90C6C">
            <w:pPr>
              <w:pStyle w:val="TableParagraph"/>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12</w:t>
            </w:r>
          </w:p>
        </w:tc>
        <w:tc>
          <w:tcPr>
            <w:tcW w:w="1560" w:type="dxa"/>
          </w:tcPr>
          <w:p w14:paraId="1E7D4494" w14:textId="77777777" w:rsidR="00C06E21" w:rsidRPr="00BB3AC9" w:rsidRDefault="00D90C6C">
            <w:pPr>
              <w:pStyle w:val="TableParagraph"/>
              <w:spacing w:before="97" w:line="278"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95" w14:textId="77777777" w:rsidR="00C06E21" w:rsidRPr="00BB3AC9" w:rsidRDefault="00C06E21">
            <w:pPr>
              <w:pStyle w:val="TableParagraph"/>
              <w:spacing w:before="6"/>
              <w:rPr>
                <w:rFonts w:asciiTheme="minorHAnsi" w:hAnsiTheme="minorHAnsi" w:cstheme="minorHAnsi"/>
                <w:b/>
                <w:sz w:val="20"/>
                <w:szCs w:val="24"/>
              </w:rPr>
            </w:pPr>
          </w:p>
          <w:p w14:paraId="1E7D4496" w14:textId="77777777" w:rsidR="00C06E21" w:rsidRPr="00BB3AC9" w:rsidRDefault="00D90C6C">
            <w:pPr>
              <w:pStyle w:val="TableParagraph"/>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15</w:t>
            </w:r>
          </w:p>
        </w:tc>
        <w:tc>
          <w:tcPr>
            <w:tcW w:w="1528" w:type="dxa"/>
          </w:tcPr>
          <w:p w14:paraId="1E7D4497" w14:textId="77777777" w:rsidR="00C06E21" w:rsidRPr="00BB3AC9" w:rsidRDefault="00C06E21">
            <w:pPr>
              <w:pStyle w:val="TableParagraph"/>
              <w:spacing w:before="6"/>
              <w:rPr>
                <w:rFonts w:asciiTheme="minorHAnsi" w:hAnsiTheme="minorHAnsi" w:cstheme="minorHAnsi"/>
                <w:b/>
                <w:sz w:val="20"/>
                <w:szCs w:val="24"/>
              </w:rPr>
            </w:pPr>
          </w:p>
          <w:p w14:paraId="1E7D4498" w14:textId="77777777" w:rsidR="00C06E21" w:rsidRPr="00BB3AC9" w:rsidRDefault="00D90C6C">
            <w:pPr>
              <w:pStyle w:val="TableParagraph"/>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15</w:t>
            </w:r>
          </w:p>
        </w:tc>
      </w:tr>
      <w:tr w:rsidR="00C06E21" w:rsidRPr="00BB3AC9" w14:paraId="1E7D44A5" w14:textId="77777777" w:rsidTr="00EF79FB">
        <w:trPr>
          <w:trHeight w:val="227"/>
        </w:trPr>
        <w:tc>
          <w:tcPr>
            <w:tcW w:w="586" w:type="dxa"/>
          </w:tcPr>
          <w:p w14:paraId="1E7D449A" w14:textId="77777777" w:rsidR="00C06E21" w:rsidRPr="00BB3AC9" w:rsidRDefault="00C06E21">
            <w:pPr>
              <w:pStyle w:val="TableParagraph"/>
              <w:spacing w:before="1"/>
              <w:rPr>
                <w:rFonts w:asciiTheme="minorHAnsi" w:hAnsiTheme="minorHAnsi" w:cstheme="minorHAnsi"/>
                <w:b/>
                <w:sz w:val="20"/>
                <w:szCs w:val="24"/>
              </w:rPr>
            </w:pPr>
          </w:p>
          <w:p w14:paraId="1E7D449B" w14:textId="77777777" w:rsidR="00C06E21" w:rsidRPr="00BB3AC9" w:rsidRDefault="00D90C6C">
            <w:pPr>
              <w:pStyle w:val="TableParagraph"/>
              <w:ind w:left="119"/>
              <w:rPr>
                <w:rFonts w:asciiTheme="minorHAnsi" w:hAnsiTheme="minorHAnsi" w:cstheme="minorHAnsi"/>
                <w:sz w:val="20"/>
                <w:szCs w:val="24"/>
              </w:rPr>
            </w:pPr>
            <w:r w:rsidRPr="00BB3AC9">
              <w:rPr>
                <w:rFonts w:asciiTheme="minorHAnsi" w:hAnsiTheme="minorHAnsi" w:cstheme="minorHAnsi"/>
                <w:spacing w:val="-5"/>
                <w:sz w:val="20"/>
                <w:szCs w:val="24"/>
              </w:rPr>
              <w:t>13</w:t>
            </w:r>
          </w:p>
        </w:tc>
        <w:tc>
          <w:tcPr>
            <w:tcW w:w="4246" w:type="dxa"/>
          </w:tcPr>
          <w:p w14:paraId="1E7D449C"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9D" w14:textId="77777777" w:rsidR="00C06E21" w:rsidRPr="00BB3AC9" w:rsidRDefault="00D90C6C">
            <w:pPr>
              <w:pStyle w:val="TableParagraph"/>
              <w:spacing w:before="1" w:line="260" w:lineRule="exact"/>
              <w:ind w:left="119" w:right="196"/>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9"/>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ANDORINHAS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TARDE</w:t>
            </w:r>
          </w:p>
        </w:tc>
        <w:tc>
          <w:tcPr>
            <w:tcW w:w="1275" w:type="dxa"/>
          </w:tcPr>
          <w:p w14:paraId="1E7D449E" w14:textId="77777777" w:rsidR="00C06E21" w:rsidRPr="00BB3AC9" w:rsidRDefault="00C06E21">
            <w:pPr>
              <w:pStyle w:val="TableParagraph"/>
              <w:spacing w:before="1"/>
              <w:rPr>
                <w:rFonts w:asciiTheme="minorHAnsi" w:hAnsiTheme="minorHAnsi" w:cstheme="minorHAnsi"/>
                <w:b/>
                <w:sz w:val="20"/>
                <w:szCs w:val="24"/>
              </w:rPr>
            </w:pPr>
          </w:p>
          <w:p w14:paraId="1E7D449F" w14:textId="77777777" w:rsidR="00C06E21" w:rsidRPr="00BB3AC9" w:rsidRDefault="00D90C6C">
            <w:pPr>
              <w:pStyle w:val="TableParagraph"/>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13</w:t>
            </w:r>
          </w:p>
        </w:tc>
        <w:tc>
          <w:tcPr>
            <w:tcW w:w="1560" w:type="dxa"/>
          </w:tcPr>
          <w:p w14:paraId="1E7D44A0" w14:textId="77777777" w:rsidR="00C06E21" w:rsidRPr="00BB3AC9" w:rsidRDefault="00D90C6C">
            <w:pPr>
              <w:pStyle w:val="TableParagraph"/>
              <w:spacing w:before="97"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Pr>
          <w:p w14:paraId="1E7D44A1" w14:textId="77777777" w:rsidR="00C06E21" w:rsidRPr="00BB3AC9" w:rsidRDefault="00C06E21">
            <w:pPr>
              <w:pStyle w:val="TableParagraph"/>
              <w:spacing w:before="1"/>
              <w:rPr>
                <w:rFonts w:asciiTheme="minorHAnsi" w:hAnsiTheme="minorHAnsi" w:cstheme="minorHAnsi"/>
                <w:b/>
                <w:sz w:val="20"/>
                <w:szCs w:val="24"/>
              </w:rPr>
            </w:pPr>
          </w:p>
          <w:p w14:paraId="1E7D44A2" w14:textId="77777777" w:rsidR="00C06E21" w:rsidRPr="00BB3AC9" w:rsidRDefault="00D90C6C">
            <w:pPr>
              <w:pStyle w:val="TableParagraph"/>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17</w:t>
            </w:r>
          </w:p>
        </w:tc>
        <w:tc>
          <w:tcPr>
            <w:tcW w:w="1528" w:type="dxa"/>
          </w:tcPr>
          <w:p w14:paraId="1E7D44A3" w14:textId="77777777" w:rsidR="00C06E21" w:rsidRPr="00BB3AC9" w:rsidRDefault="00C06E21">
            <w:pPr>
              <w:pStyle w:val="TableParagraph"/>
              <w:spacing w:before="1"/>
              <w:rPr>
                <w:rFonts w:asciiTheme="minorHAnsi" w:hAnsiTheme="minorHAnsi" w:cstheme="minorHAnsi"/>
                <w:b/>
                <w:sz w:val="20"/>
                <w:szCs w:val="24"/>
              </w:rPr>
            </w:pPr>
          </w:p>
          <w:p w14:paraId="1E7D44A4" w14:textId="77777777" w:rsidR="00C06E21" w:rsidRPr="00BB3AC9" w:rsidRDefault="00D90C6C">
            <w:pPr>
              <w:pStyle w:val="TableParagraph"/>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17</w:t>
            </w:r>
          </w:p>
        </w:tc>
      </w:tr>
      <w:tr w:rsidR="00C06E21" w:rsidRPr="00BB3AC9" w14:paraId="1E7D44AD" w14:textId="77777777" w:rsidTr="00EF79FB">
        <w:trPr>
          <w:trHeight w:val="227"/>
        </w:trPr>
        <w:tc>
          <w:tcPr>
            <w:tcW w:w="586" w:type="dxa"/>
            <w:tcBorders>
              <w:bottom w:val="single" w:sz="4" w:space="0" w:color="auto"/>
            </w:tcBorders>
          </w:tcPr>
          <w:p w14:paraId="1E7D44A6" w14:textId="77777777" w:rsidR="00C06E21" w:rsidRPr="00BB3AC9" w:rsidRDefault="00D90C6C">
            <w:pPr>
              <w:pStyle w:val="TableParagraph"/>
              <w:spacing w:before="265"/>
              <w:ind w:left="119"/>
              <w:rPr>
                <w:rFonts w:asciiTheme="minorHAnsi" w:hAnsiTheme="minorHAnsi" w:cstheme="minorHAnsi"/>
                <w:sz w:val="20"/>
                <w:szCs w:val="24"/>
              </w:rPr>
            </w:pPr>
            <w:r w:rsidRPr="00BB3AC9">
              <w:rPr>
                <w:rFonts w:asciiTheme="minorHAnsi" w:hAnsiTheme="minorHAnsi" w:cstheme="minorHAnsi"/>
                <w:spacing w:val="-5"/>
                <w:sz w:val="20"/>
                <w:szCs w:val="24"/>
              </w:rPr>
              <w:t>14</w:t>
            </w:r>
          </w:p>
        </w:tc>
        <w:tc>
          <w:tcPr>
            <w:tcW w:w="4246" w:type="dxa"/>
            <w:tcBorders>
              <w:bottom w:val="single" w:sz="4" w:space="0" w:color="auto"/>
            </w:tcBorders>
          </w:tcPr>
          <w:p w14:paraId="1E7D44A7" w14:textId="77777777" w:rsidR="00C06E21" w:rsidRPr="00BB3AC9" w:rsidRDefault="00D90C6C">
            <w:pPr>
              <w:pStyle w:val="TableParagraph"/>
              <w:spacing w:before="1"/>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0"/>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9"/>
                <w:sz w:val="20"/>
                <w:szCs w:val="24"/>
              </w:rPr>
              <w:t xml:space="preserve"> </w:t>
            </w:r>
            <w:r w:rsidRPr="00BB3AC9">
              <w:rPr>
                <w:rFonts w:asciiTheme="minorHAnsi" w:hAnsiTheme="minorHAnsi" w:cstheme="minorHAnsi"/>
                <w:spacing w:val="-2"/>
                <w:sz w:val="20"/>
                <w:szCs w:val="24"/>
              </w:rPr>
              <w:t>OFICINA</w:t>
            </w:r>
          </w:p>
          <w:p w14:paraId="1E7D44A8" w14:textId="77777777" w:rsidR="00C06E21" w:rsidRPr="00BB3AC9" w:rsidRDefault="00D90C6C">
            <w:pPr>
              <w:pStyle w:val="TableParagraph"/>
              <w:spacing w:before="11" w:line="250" w:lineRule="exact"/>
              <w:ind w:left="119"/>
              <w:rPr>
                <w:rFonts w:asciiTheme="minorHAnsi" w:hAnsiTheme="minorHAnsi" w:cstheme="minorHAnsi"/>
                <w:sz w:val="20"/>
                <w:szCs w:val="24"/>
              </w:rPr>
            </w:pPr>
            <w:r w:rsidRPr="00BB3AC9">
              <w:rPr>
                <w:rFonts w:asciiTheme="minorHAnsi" w:hAnsiTheme="minorHAnsi" w:cstheme="minorHAnsi"/>
                <w:sz w:val="20"/>
                <w:szCs w:val="24"/>
              </w:rPr>
              <w:t>1</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UBS</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FORTE</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SÃO</w:t>
            </w:r>
            <w:r w:rsidRPr="00BB3AC9">
              <w:rPr>
                <w:rFonts w:asciiTheme="minorHAnsi" w:hAnsiTheme="minorHAnsi" w:cstheme="minorHAnsi"/>
                <w:spacing w:val="-8"/>
                <w:sz w:val="20"/>
                <w:szCs w:val="24"/>
              </w:rPr>
              <w:t xml:space="preserve"> </w:t>
            </w:r>
            <w:r w:rsidRPr="00BB3AC9">
              <w:rPr>
                <w:rFonts w:asciiTheme="minorHAnsi" w:hAnsiTheme="minorHAnsi" w:cstheme="minorHAnsi"/>
                <w:sz w:val="20"/>
                <w:szCs w:val="24"/>
              </w:rPr>
              <w:t>JOÃO</w:t>
            </w:r>
            <w:r w:rsidRPr="00BB3AC9">
              <w:rPr>
                <w:rFonts w:asciiTheme="minorHAnsi" w:hAnsiTheme="minorHAnsi" w:cstheme="minorHAnsi"/>
                <w:spacing w:val="-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 xml:space="preserve">TURMA </w:t>
            </w:r>
            <w:r w:rsidRPr="00BB3AC9">
              <w:rPr>
                <w:rFonts w:asciiTheme="minorHAnsi" w:hAnsiTheme="minorHAnsi" w:cstheme="minorHAnsi"/>
                <w:spacing w:val="-2"/>
                <w:sz w:val="20"/>
                <w:szCs w:val="24"/>
              </w:rPr>
              <w:t>MANHÃ</w:t>
            </w:r>
          </w:p>
        </w:tc>
        <w:tc>
          <w:tcPr>
            <w:tcW w:w="1275" w:type="dxa"/>
            <w:tcBorders>
              <w:bottom w:val="single" w:sz="4" w:space="0" w:color="auto"/>
            </w:tcBorders>
          </w:tcPr>
          <w:p w14:paraId="1E7D44A9" w14:textId="77777777" w:rsidR="00C06E21" w:rsidRPr="00BB3AC9" w:rsidRDefault="00D90C6C">
            <w:pPr>
              <w:pStyle w:val="TableParagraph"/>
              <w:spacing w:before="265"/>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14</w:t>
            </w:r>
          </w:p>
        </w:tc>
        <w:tc>
          <w:tcPr>
            <w:tcW w:w="1560" w:type="dxa"/>
            <w:tcBorders>
              <w:bottom w:val="single" w:sz="4" w:space="0" w:color="auto"/>
            </w:tcBorders>
          </w:tcPr>
          <w:p w14:paraId="1E7D44AA" w14:textId="77777777" w:rsidR="00C06E21" w:rsidRPr="00BB3AC9" w:rsidRDefault="00D90C6C">
            <w:pPr>
              <w:pStyle w:val="TableParagraph"/>
              <w:spacing w:before="92" w:line="276"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Borders>
              <w:bottom w:val="single" w:sz="4" w:space="0" w:color="auto"/>
            </w:tcBorders>
          </w:tcPr>
          <w:p w14:paraId="1E7D44AB" w14:textId="77777777" w:rsidR="00C06E21" w:rsidRPr="00BB3AC9" w:rsidRDefault="00D90C6C">
            <w:pPr>
              <w:pStyle w:val="TableParagraph"/>
              <w:spacing w:before="265"/>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32</w:t>
            </w:r>
          </w:p>
        </w:tc>
        <w:tc>
          <w:tcPr>
            <w:tcW w:w="1528" w:type="dxa"/>
            <w:tcBorders>
              <w:bottom w:val="single" w:sz="4" w:space="0" w:color="auto"/>
            </w:tcBorders>
          </w:tcPr>
          <w:p w14:paraId="1E7D44AC" w14:textId="77777777" w:rsidR="00C06E21" w:rsidRPr="00BB3AC9" w:rsidRDefault="00D90C6C">
            <w:pPr>
              <w:pStyle w:val="TableParagraph"/>
              <w:spacing w:before="265"/>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32</w:t>
            </w:r>
          </w:p>
        </w:tc>
      </w:tr>
      <w:tr w:rsidR="00C06E21" w:rsidRPr="00BB3AC9" w14:paraId="1E7D44B4" w14:textId="77777777" w:rsidTr="00EF79FB">
        <w:trPr>
          <w:trHeight w:val="227"/>
        </w:trPr>
        <w:tc>
          <w:tcPr>
            <w:tcW w:w="586" w:type="dxa"/>
            <w:tcBorders>
              <w:top w:val="single" w:sz="4" w:space="0" w:color="auto"/>
            </w:tcBorders>
          </w:tcPr>
          <w:p w14:paraId="1E7D44AE" w14:textId="77777777" w:rsidR="00C06E21" w:rsidRPr="00BB3AC9" w:rsidRDefault="00D90C6C">
            <w:pPr>
              <w:pStyle w:val="TableParagraph"/>
              <w:spacing w:before="260"/>
              <w:ind w:left="119"/>
              <w:rPr>
                <w:rFonts w:asciiTheme="minorHAnsi" w:hAnsiTheme="minorHAnsi" w:cstheme="minorHAnsi"/>
                <w:sz w:val="20"/>
                <w:szCs w:val="24"/>
              </w:rPr>
            </w:pPr>
            <w:r w:rsidRPr="00BB3AC9">
              <w:rPr>
                <w:rFonts w:asciiTheme="minorHAnsi" w:hAnsiTheme="minorHAnsi" w:cstheme="minorHAnsi"/>
                <w:spacing w:val="-5"/>
                <w:sz w:val="20"/>
                <w:szCs w:val="24"/>
              </w:rPr>
              <w:t>15</w:t>
            </w:r>
          </w:p>
        </w:tc>
        <w:tc>
          <w:tcPr>
            <w:tcW w:w="4246" w:type="dxa"/>
            <w:tcBorders>
              <w:top w:val="single" w:sz="4" w:space="0" w:color="auto"/>
            </w:tcBorders>
          </w:tcPr>
          <w:p w14:paraId="1E7D44AF" w14:textId="77777777" w:rsidR="00C06E21" w:rsidRPr="00BB3AC9" w:rsidRDefault="00D90C6C" w:rsidP="00EF79FB">
            <w:pPr>
              <w:pStyle w:val="TableParagraph"/>
              <w:spacing w:before="9" w:line="230" w:lineRule="auto"/>
              <w:ind w:left="119" w:right="196"/>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13"/>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12"/>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11"/>
                <w:sz w:val="20"/>
                <w:szCs w:val="24"/>
              </w:rPr>
              <w:t xml:space="preserve"> </w:t>
            </w:r>
            <w:r w:rsidRPr="00BB3AC9">
              <w:rPr>
                <w:rFonts w:asciiTheme="minorHAnsi" w:hAnsiTheme="minorHAnsi" w:cstheme="minorHAnsi"/>
                <w:sz w:val="20"/>
                <w:szCs w:val="24"/>
              </w:rPr>
              <w:t xml:space="preserve">OFICINA 1 - UBS PRAIA DO SUA </w:t>
            </w:r>
            <w:r w:rsidR="00EF79FB">
              <w:rPr>
                <w:rFonts w:asciiTheme="minorHAnsi" w:hAnsiTheme="minorHAnsi" w:cstheme="minorHAnsi"/>
                <w:sz w:val="20"/>
                <w:szCs w:val="24"/>
              </w:rPr>
              <w:t>–</w:t>
            </w:r>
            <w:r w:rsidRPr="00BB3AC9">
              <w:rPr>
                <w:rFonts w:asciiTheme="minorHAnsi" w:hAnsiTheme="minorHAnsi" w:cstheme="minorHAnsi"/>
                <w:sz w:val="20"/>
                <w:szCs w:val="24"/>
              </w:rPr>
              <w:t xml:space="preserve"> TURMA</w:t>
            </w:r>
            <w:r w:rsidR="00EF79FB">
              <w:rPr>
                <w:rFonts w:asciiTheme="minorHAnsi" w:hAnsiTheme="minorHAnsi" w:cstheme="minorHAnsi"/>
                <w:sz w:val="20"/>
                <w:szCs w:val="24"/>
              </w:rPr>
              <w:t xml:space="preserve"> </w:t>
            </w:r>
            <w:r w:rsidRPr="00BB3AC9">
              <w:rPr>
                <w:rFonts w:asciiTheme="minorHAnsi" w:hAnsiTheme="minorHAnsi" w:cstheme="minorHAnsi"/>
                <w:spacing w:val="-2"/>
                <w:sz w:val="20"/>
                <w:szCs w:val="24"/>
              </w:rPr>
              <w:t>TARDE</w:t>
            </w:r>
          </w:p>
        </w:tc>
        <w:tc>
          <w:tcPr>
            <w:tcW w:w="1275" w:type="dxa"/>
            <w:tcBorders>
              <w:top w:val="single" w:sz="4" w:space="0" w:color="auto"/>
            </w:tcBorders>
          </w:tcPr>
          <w:p w14:paraId="1E7D44B0" w14:textId="77777777" w:rsidR="00C06E21" w:rsidRPr="00BB3AC9" w:rsidRDefault="00D90C6C">
            <w:pPr>
              <w:pStyle w:val="TableParagraph"/>
              <w:spacing w:before="260"/>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15</w:t>
            </w:r>
          </w:p>
        </w:tc>
        <w:tc>
          <w:tcPr>
            <w:tcW w:w="1560" w:type="dxa"/>
            <w:tcBorders>
              <w:top w:val="single" w:sz="4" w:space="0" w:color="auto"/>
            </w:tcBorders>
          </w:tcPr>
          <w:p w14:paraId="1E7D44B1" w14:textId="77777777" w:rsidR="00C06E21" w:rsidRPr="00BB3AC9" w:rsidRDefault="00D90C6C">
            <w:pPr>
              <w:pStyle w:val="TableParagraph"/>
              <w:spacing w:before="87" w:line="273" w:lineRule="auto"/>
              <w:ind w:left="118"/>
              <w:rPr>
                <w:rFonts w:asciiTheme="minorHAnsi" w:hAnsiTheme="minorHAnsi" w:cstheme="minorHAnsi"/>
                <w:sz w:val="20"/>
                <w:szCs w:val="24"/>
              </w:rPr>
            </w:pPr>
            <w:r w:rsidRPr="00BB3AC9">
              <w:rPr>
                <w:rFonts w:asciiTheme="minorHAnsi" w:hAnsiTheme="minorHAnsi" w:cstheme="minorHAnsi"/>
                <w:spacing w:val="-4"/>
                <w:sz w:val="20"/>
                <w:szCs w:val="24"/>
              </w:rPr>
              <w:t>Servidores</w:t>
            </w:r>
            <w:r w:rsidRPr="00BB3AC9">
              <w:rPr>
                <w:rFonts w:asciiTheme="minorHAnsi" w:hAnsiTheme="minorHAnsi" w:cstheme="minorHAnsi"/>
                <w:spacing w:val="-13"/>
                <w:sz w:val="20"/>
                <w:szCs w:val="24"/>
              </w:rPr>
              <w:t xml:space="preserve"> </w:t>
            </w:r>
            <w:r w:rsidRPr="00BB3AC9">
              <w:rPr>
                <w:rFonts w:asciiTheme="minorHAnsi" w:hAnsiTheme="minorHAnsi" w:cstheme="minorHAnsi"/>
                <w:spacing w:val="-4"/>
                <w:sz w:val="20"/>
                <w:szCs w:val="24"/>
              </w:rPr>
              <w:t xml:space="preserve">da </w:t>
            </w:r>
            <w:r w:rsidRPr="00BB3AC9">
              <w:rPr>
                <w:rFonts w:asciiTheme="minorHAnsi" w:hAnsiTheme="minorHAnsi" w:cstheme="minorHAnsi"/>
                <w:spacing w:val="-2"/>
                <w:sz w:val="20"/>
                <w:szCs w:val="24"/>
              </w:rPr>
              <w:t>Saúde</w:t>
            </w:r>
          </w:p>
        </w:tc>
        <w:tc>
          <w:tcPr>
            <w:tcW w:w="1417" w:type="dxa"/>
            <w:tcBorders>
              <w:top w:val="single" w:sz="4" w:space="0" w:color="auto"/>
            </w:tcBorders>
          </w:tcPr>
          <w:p w14:paraId="1E7D44B2" w14:textId="77777777" w:rsidR="00C06E21" w:rsidRPr="00BB3AC9" w:rsidRDefault="00D90C6C">
            <w:pPr>
              <w:pStyle w:val="TableParagraph"/>
              <w:spacing w:before="260"/>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20</w:t>
            </w:r>
          </w:p>
        </w:tc>
        <w:tc>
          <w:tcPr>
            <w:tcW w:w="1528" w:type="dxa"/>
            <w:tcBorders>
              <w:top w:val="single" w:sz="4" w:space="0" w:color="auto"/>
            </w:tcBorders>
          </w:tcPr>
          <w:p w14:paraId="1E7D44B3" w14:textId="77777777" w:rsidR="00C06E21" w:rsidRPr="00BB3AC9" w:rsidRDefault="00D90C6C">
            <w:pPr>
              <w:pStyle w:val="TableParagraph"/>
              <w:spacing w:before="260"/>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20</w:t>
            </w:r>
          </w:p>
        </w:tc>
      </w:tr>
      <w:tr w:rsidR="00C06E21" w:rsidRPr="00BB3AC9" w14:paraId="1E7D44BB" w14:textId="77777777" w:rsidTr="00EF79FB">
        <w:trPr>
          <w:trHeight w:val="227"/>
        </w:trPr>
        <w:tc>
          <w:tcPr>
            <w:tcW w:w="586" w:type="dxa"/>
          </w:tcPr>
          <w:p w14:paraId="1E7D44B5" w14:textId="77777777" w:rsidR="00C06E21" w:rsidRPr="00BB3AC9" w:rsidRDefault="00D90C6C">
            <w:pPr>
              <w:pStyle w:val="TableParagraph"/>
              <w:spacing w:before="20"/>
              <w:ind w:left="119"/>
              <w:rPr>
                <w:rFonts w:asciiTheme="minorHAnsi" w:hAnsiTheme="minorHAnsi" w:cstheme="minorHAnsi"/>
                <w:sz w:val="20"/>
                <w:szCs w:val="24"/>
              </w:rPr>
            </w:pPr>
            <w:r w:rsidRPr="00BB3AC9">
              <w:rPr>
                <w:rFonts w:asciiTheme="minorHAnsi" w:hAnsiTheme="minorHAnsi" w:cstheme="minorHAnsi"/>
                <w:spacing w:val="-5"/>
                <w:sz w:val="20"/>
                <w:szCs w:val="24"/>
              </w:rPr>
              <w:t>16</w:t>
            </w:r>
          </w:p>
        </w:tc>
        <w:tc>
          <w:tcPr>
            <w:tcW w:w="4246" w:type="dxa"/>
          </w:tcPr>
          <w:p w14:paraId="1E7D44B6" w14:textId="77777777" w:rsidR="00C06E21" w:rsidRPr="00BB3AC9" w:rsidRDefault="00D90C6C">
            <w:pPr>
              <w:pStyle w:val="TableParagraph"/>
              <w:spacing w:before="20"/>
              <w:ind w:left="119"/>
              <w:rPr>
                <w:rFonts w:asciiTheme="minorHAnsi" w:hAnsiTheme="minorHAnsi" w:cstheme="minorHAnsi"/>
                <w:sz w:val="20"/>
                <w:szCs w:val="24"/>
              </w:rPr>
            </w:pPr>
            <w:r w:rsidRPr="00BB3AC9">
              <w:rPr>
                <w:rFonts w:asciiTheme="minorHAnsi" w:hAnsiTheme="minorHAnsi" w:cstheme="minorHAnsi"/>
                <w:sz w:val="20"/>
                <w:szCs w:val="24"/>
              </w:rPr>
              <w:t>PLANIFICAÇÃO</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w:t>
            </w:r>
            <w:r w:rsidRPr="00BB3AC9">
              <w:rPr>
                <w:rFonts w:asciiTheme="minorHAnsi" w:hAnsiTheme="minorHAnsi" w:cstheme="minorHAnsi"/>
                <w:spacing w:val="-6"/>
                <w:sz w:val="20"/>
                <w:szCs w:val="24"/>
              </w:rPr>
              <w:t xml:space="preserve"> </w:t>
            </w:r>
            <w:r w:rsidRPr="00BB3AC9">
              <w:rPr>
                <w:rFonts w:asciiTheme="minorHAnsi" w:hAnsiTheme="minorHAnsi" w:cstheme="minorHAnsi"/>
                <w:sz w:val="20"/>
                <w:szCs w:val="24"/>
              </w:rPr>
              <w:t>REDE</w:t>
            </w:r>
            <w:r w:rsidRPr="00BB3AC9">
              <w:rPr>
                <w:rFonts w:asciiTheme="minorHAnsi" w:hAnsiTheme="minorHAnsi" w:cstheme="minorHAnsi"/>
                <w:spacing w:val="-7"/>
                <w:sz w:val="20"/>
                <w:szCs w:val="24"/>
              </w:rPr>
              <w:t xml:space="preserve"> </w:t>
            </w:r>
            <w:r w:rsidRPr="00BB3AC9">
              <w:rPr>
                <w:rFonts w:asciiTheme="minorHAnsi" w:hAnsiTheme="minorHAnsi" w:cstheme="minorHAnsi"/>
                <w:sz w:val="20"/>
                <w:szCs w:val="24"/>
              </w:rPr>
              <w:t>VIX</w:t>
            </w:r>
            <w:r w:rsidRPr="00BB3AC9">
              <w:rPr>
                <w:rFonts w:asciiTheme="minorHAnsi" w:hAnsiTheme="minorHAnsi" w:cstheme="minorHAnsi"/>
                <w:spacing w:val="-9"/>
                <w:sz w:val="20"/>
                <w:szCs w:val="24"/>
              </w:rPr>
              <w:t xml:space="preserve"> </w:t>
            </w:r>
            <w:r w:rsidR="00EF79FB">
              <w:rPr>
                <w:rFonts w:asciiTheme="minorHAnsi" w:hAnsiTheme="minorHAnsi" w:cstheme="minorHAnsi"/>
                <w:sz w:val="20"/>
                <w:szCs w:val="24"/>
              </w:rPr>
              <w:t>–</w:t>
            </w:r>
            <w:r w:rsidRPr="00BB3AC9">
              <w:rPr>
                <w:rFonts w:asciiTheme="minorHAnsi" w:hAnsiTheme="minorHAnsi" w:cstheme="minorHAnsi"/>
                <w:spacing w:val="-5"/>
                <w:sz w:val="20"/>
                <w:szCs w:val="24"/>
              </w:rPr>
              <w:t xml:space="preserve"> </w:t>
            </w:r>
            <w:r w:rsidRPr="00BB3AC9">
              <w:rPr>
                <w:rFonts w:asciiTheme="minorHAnsi" w:hAnsiTheme="minorHAnsi" w:cstheme="minorHAnsi"/>
                <w:spacing w:val="-2"/>
                <w:sz w:val="20"/>
                <w:szCs w:val="24"/>
              </w:rPr>
              <w:t>OFICINA</w:t>
            </w:r>
            <w:r w:rsidR="00EF79FB">
              <w:rPr>
                <w:rFonts w:asciiTheme="minorHAnsi" w:hAnsiTheme="minorHAnsi" w:cstheme="minorHAnsi"/>
                <w:spacing w:val="-2"/>
                <w:sz w:val="20"/>
                <w:szCs w:val="24"/>
              </w:rPr>
              <w:t xml:space="preserve"> - </w:t>
            </w:r>
            <w:r w:rsidR="00EF79FB" w:rsidRPr="00EF79FB">
              <w:rPr>
                <w:rFonts w:asciiTheme="minorHAnsi" w:hAnsiTheme="minorHAnsi" w:cstheme="minorHAnsi"/>
                <w:sz w:val="20"/>
                <w:szCs w:val="24"/>
              </w:rPr>
              <w:t>1</w:t>
            </w:r>
            <w:r w:rsidR="00EF79FB" w:rsidRPr="00EF79FB">
              <w:rPr>
                <w:rFonts w:asciiTheme="minorHAnsi" w:hAnsiTheme="minorHAnsi" w:cstheme="minorHAnsi"/>
                <w:spacing w:val="-13"/>
                <w:sz w:val="20"/>
                <w:szCs w:val="24"/>
              </w:rPr>
              <w:t xml:space="preserve"> </w:t>
            </w:r>
            <w:r w:rsidR="00EF79FB" w:rsidRPr="00EF79FB">
              <w:rPr>
                <w:rFonts w:asciiTheme="minorHAnsi" w:hAnsiTheme="minorHAnsi" w:cstheme="minorHAnsi"/>
                <w:sz w:val="20"/>
                <w:szCs w:val="24"/>
              </w:rPr>
              <w:t>-</w:t>
            </w:r>
            <w:r w:rsidR="00EF79FB" w:rsidRPr="00EF79FB">
              <w:rPr>
                <w:rFonts w:asciiTheme="minorHAnsi" w:hAnsiTheme="minorHAnsi" w:cstheme="minorHAnsi"/>
                <w:spacing w:val="-12"/>
                <w:sz w:val="20"/>
                <w:szCs w:val="24"/>
              </w:rPr>
              <w:t xml:space="preserve"> </w:t>
            </w:r>
            <w:r w:rsidR="00EF79FB" w:rsidRPr="00EF79FB">
              <w:rPr>
                <w:rFonts w:asciiTheme="minorHAnsi" w:hAnsiTheme="minorHAnsi" w:cstheme="minorHAnsi"/>
                <w:sz w:val="20"/>
                <w:szCs w:val="24"/>
              </w:rPr>
              <w:t>UBS</w:t>
            </w:r>
            <w:r w:rsidR="00EF79FB" w:rsidRPr="00EF79FB">
              <w:rPr>
                <w:rFonts w:asciiTheme="minorHAnsi" w:hAnsiTheme="minorHAnsi" w:cstheme="minorHAnsi"/>
                <w:spacing w:val="-11"/>
                <w:sz w:val="20"/>
                <w:szCs w:val="24"/>
              </w:rPr>
              <w:t xml:space="preserve"> </w:t>
            </w:r>
            <w:r w:rsidR="00EF79FB" w:rsidRPr="00EF79FB">
              <w:rPr>
                <w:rFonts w:asciiTheme="minorHAnsi" w:hAnsiTheme="minorHAnsi" w:cstheme="minorHAnsi"/>
                <w:sz w:val="20"/>
                <w:szCs w:val="24"/>
              </w:rPr>
              <w:t>SANTA</w:t>
            </w:r>
            <w:r w:rsidR="00EF79FB" w:rsidRPr="00EF79FB">
              <w:rPr>
                <w:rFonts w:asciiTheme="minorHAnsi" w:hAnsiTheme="minorHAnsi" w:cstheme="minorHAnsi"/>
                <w:spacing w:val="-12"/>
                <w:sz w:val="20"/>
                <w:szCs w:val="24"/>
              </w:rPr>
              <w:t xml:space="preserve"> </w:t>
            </w:r>
            <w:r w:rsidR="00EF79FB" w:rsidRPr="00EF79FB">
              <w:rPr>
                <w:rFonts w:asciiTheme="minorHAnsi" w:hAnsiTheme="minorHAnsi" w:cstheme="minorHAnsi"/>
                <w:sz w:val="20"/>
                <w:szCs w:val="24"/>
              </w:rPr>
              <w:t>MARTA</w:t>
            </w:r>
            <w:r w:rsidR="00EF79FB" w:rsidRPr="00EF79FB">
              <w:rPr>
                <w:rFonts w:asciiTheme="minorHAnsi" w:hAnsiTheme="minorHAnsi" w:cstheme="minorHAnsi"/>
                <w:spacing w:val="-8"/>
                <w:sz w:val="20"/>
                <w:szCs w:val="24"/>
              </w:rPr>
              <w:t xml:space="preserve"> </w:t>
            </w:r>
            <w:r w:rsidR="00EF79FB" w:rsidRPr="00EF79FB">
              <w:rPr>
                <w:rFonts w:asciiTheme="minorHAnsi" w:hAnsiTheme="minorHAnsi" w:cstheme="minorHAnsi"/>
                <w:sz w:val="20"/>
                <w:szCs w:val="24"/>
              </w:rPr>
              <w:t>-</w:t>
            </w:r>
            <w:r w:rsidR="00EF79FB" w:rsidRPr="00EF79FB">
              <w:rPr>
                <w:rFonts w:asciiTheme="minorHAnsi" w:hAnsiTheme="minorHAnsi" w:cstheme="minorHAnsi"/>
                <w:spacing w:val="-11"/>
                <w:sz w:val="20"/>
                <w:szCs w:val="24"/>
              </w:rPr>
              <w:t xml:space="preserve"> </w:t>
            </w:r>
            <w:r w:rsidR="00EF79FB" w:rsidRPr="00EF79FB">
              <w:rPr>
                <w:rFonts w:asciiTheme="minorHAnsi" w:hAnsiTheme="minorHAnsi" w:cstheme="minorHAnsi"/>
                <w:sz w:val="20"/>
                <w:szCs w:val="24"/>
              </w:rPr>
              <w:t xml:space="preserve">TURMA </w:t>
            </w:r>
            <w:r w:rsidR="00EF79FB" w:rsidRPr="00EF79FB">
              <w:rPr>
                <w:rFonts w:asciiTheme="minorHAnsi" w:hAnsiTheme="minorHAnsi" w:cstheme="minorHAnsi"/>
                <w:spacing w:val="-2"/>
                <w:sz w:val="20"/>
                <w:szCs w:val="24"/>
              </w:rPr>
              <w:t>MANHÃ</w:t>
            </w:r>
          </w:p>
        </w:tc>
        <w:tc>
          <w:tcPr>
            <w:tcW w:w="1275" w:type="dxa"/>
          </w:tcPr>
          <w:p w14:paraId="1E7D44B7" w14:textId="77777777" w:rsidR="00C06E21" w:rsidRPr="00BB3AC9" w:rsidRDefault="00D90C6C">
            <w:pPr>
              <w:pStyle w:val="TableParagraph"/>
              <w:spacing w:before="20"/>
              <w:ind w:left="60" w:right="29"/>
              <w:jc w:val="center"/>
              <w:rPr>
                <w:rFonts w:asciiTheme="minorHAnsi" w:hAnsiTheme="minorHAnsi" w:cstheme="minorHAnsi"/>
                <w:sz w:val="20"/>
                <w:szCs w:val="24"/>
              </w:rPr>
            </w:pPr>
            <w:r w:rsidRPr="00BB3AC9">
              <w:rPr>
                <w:rFonts w:asciiTheme="minorHAnsi" w:hAnsiTheme="minorHAnsi" w:cstheme="minorHAnsi"/>
                <w:spacing w:val="-5"/>
                <w:sz w:val="20"/>
                <w:szCs w:val="24"/>
              </w:rPr>
              <w:t>16</w:t>
            </w:r>
          </w:p>
        </w:tc>
        <w:tc>
          <w:tcPr>
            <w:tcW w:w="1560" w:type="dxa"/>
          </w:tcPr>
          <w:p w14:paraId="1E7D44B8" w14:textId="77777777" w:rsidR="00C06E21" w:rsidRPr="00BB3AC9" w:rsidRDefault="00D90C6C">
            <w:pPr>
              <w:pStyle w:val="TableParagraph"/>
              <w:spacing w:before="1"/>
              <w:ind w:left="118"/>
              <w:rPr>
                <w:rFonts w:asciiTheme="minorHAnsi" w:hAnsiTheme="minorHAnsi" w:cstheme="minorHAnsi"/>
                <w:sz w:val="20"/>
                <w:szCs w:val="24"/>
              </w:rPr>
            </w:pPr>
            <w:r w:rsidRPr="00BB3AC9">
              <w:rPr>
                <w:rFonts w:asciiTheme="minorHAnsi" w:hAnsiTheme="minorHAnsi" w:cstheme="minorHAnsi"/>
                <w:spacing w:val="-2"/>
                <w:sz w:val="20"/>
                <w:szCs w:val="24"/>
              </w:rPr>
              <w:t>Servidores</w:t>
            </w:r>
            <w:r w:rsidRPr="00BB3AC9">
              <w:rPr>
                <w:rFonts w:asciiTheme="minorHAnsi" w:hAnsiTheme="minorHAnsi" w:cstheme="minorHAnsi"/>
                <w:spacing w:val="1"/>
                <w:sz w:val="20"/>
                <w:szCs w:val="24"/>
              </w:rPr>
              <w:t xml:space="preserve"> </w:t>
            </w:r>
            <w:r w:rsidRPr="00BB3AC9">
              <w:rPr>
                <w:rFonts w:asciiTheme="minorHAnsi" w:hAnsiTheme="minorHAnsi" w:cstheme="minorHAnsi"/>
                <w:spacing w:val="-5"/>
                <w:sz w:val="20"/>
                <w:szCs w:val="24"/>
              </w:rPr>
              <w:t>da</w:t>
            </w:r>
            <w:r w:rsidR="00EF79FB">
              <w:rPr>
                <w:rFonts w:asciiTheme="minorHAnsi" w:hAnsiTheme="minorHAnsi" w:cstheme="minorHAnsi"/>
                <w:spacing w:val="-5"/>
                <w:sz w:val="20"/>
                <w:szCs w:val="24"/>
              </w:rPr>
              <w:t xml:space="preserve"> Saúde</w:t>
            </w:r>
          </w:p>
        </w:tc>
        <w:tc>
          <w:tcPr>
            <w:tcW w:w="1417" w:type="dxa"/>
          </w:tcPr>
          <w:p w14:paraId="1E7D44B9" w14:textId="77777777" w:rsidR="00C06E21" w:rsidRPr="00BB3AC9" w:rsidRDefault="00D90C6C">
            <w:pPr>
              <w:pStyle w:val="TableParagraph"/>
              <w:spacing w:before="20"/>
              <w:ind w:left="44" w:right="26"/>
              <w:jc w:val="center"/>
              <w:rPr>
                <w:rFonts w:asciiTheme="minorHAnsi" w:hAnsiTheme="minorHAnsi" w:cstheme="minorHAnsi"/>
                <w:sz w:val="20"/>
                <w:szCs w:val="24"/>
              </w:rPr>
            </w:pPr>
            <w:r w:rsidRPr="00BB3AC9">
              <w:rPr>
                <w:rFonts w:asciiTheme="minorHAnsi" w:hAnsiTheme="minorHAnsi" w:cstheme="minorHAnsi"/>
                <w:spacing w:val="-5"/>
                <w:sz w:val="20"/>
                <w:szCs w:val="24"/>
              </w:rPr>
              <w:t>17</w:t>
            </w:r>
          </w:p>
        </w:tc>
        <w:tc>
          <w:tcPr>
            <w:tcW w:w="1528" w:type="dxa"/>
          </w:tcPr>
          <w:p w14:paraId="1E7D44BA" w14:textId="77777777" w:rsidR="00C06E21" w:rsidRPr="00BB3AC9" w:rsidRDefault="00D90C6C">
            <w:pPr>
              <w:pStyle w:val="TableParagraph"/>
              <w:spacing w:before="20"/>
              <w:ind w:left="37" w:right="16"/>
              <w:jc w:val="center"/>
              <w:rPr>
                <w:rFonts w:asciiTheme="minorHAnsi" w:hAnsiTheme="minorHAnsi" w:cstheme="minorHAnsi"/>
                <w:sz w:val="20"/>
                <w:szCs w:val="24"/>
              </w:rPr>
            </w:pPr>
            <w:r w:rsidRPr="00BB3AC9">
              <w:rPr>
                <w:rFonts w:asciiTheme="minorHAnsi" w:hAnsiTheme="minorHAnsi" w:cstheme="minorHAnsi"/>
                <w:spacing w:val="-5"/>
                <w:sz w:val="20"/>
                <w:szCs w:val="24"/>
              </w:rPr>
              <w:t>17</w:t>
            </w:r>
          </w:p>
        </w:tc>
      </w:tr>
    </w:tbl>
    <w:p w14:paraId="1E7D44BC" w14:textId="77777777" w:rsidR="00C06E21" w:rsidRPr="00F13348" w:rsidRDefault="00C06E21">
      <w:pPr>
        <w:jc w:val="center"/>
        <w:rPr>
          <w:rFonts w:asciiTheme="minorHAnsi" w:hAnsiTheme="minorHAnsi" w:cstheme="minorHAnsi"/>
          <w:sz w:val="24"/>
          <w:szCs w:val="24"/>
        </w:rPr>
        <w:sectPr w:rsidR="00C06E21" w:rsidRPr="00F13348">
          <w:pgSz w:w="11910" w:h="16840"/>
          <w:pgMar w:top="1180" w:right="500" w:bottom="920" w:left="480" w:header="0" w:footer="724" w:gutter="0"/>
          <w:cols w:space="720"/>
        </w:sectPr>
      </w:pPr>
    </w:p>
    <w:p w14:paraId="1E7D44BD" w14:textId="77777777" w:rsidR="00C06E21" w:rsidRPr="00F13348" w:rsidRDefault="00C06E21" w:rsidP="007F39F5">
      <w:pPr>
        <w:pStyle w:val="Corpodetexto"/>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387"/>
        <w:gridCol w:w="1276"/>
        <w:gridCol w:w="1418"/>
        <w:gridCol w:w="1559"/>
        <w:gridCol w:w="1386"/>
      </w:tblGrid>
      <w:tr w:rsidR="00C06E21" w:rsidRPr="00EF79FB" w14:paraId="1E7D44C9" w14:textId="77777777" w:rsidTr="00EF79FB">
        <w:trPr>
          <w:trHeight w:val="20"/>
        </w:trPr>
        <w:tc>
          <w:tcPr>
            <w:tcW w:w="586" w:type="dxa"/>
          </w:tcPr>
          <w:p w14:paraId="1E7D44BE" w14:textId="77777777" w:rsidR="00C06E21" w:rsidRPr="00EF79FB" w:rsidRDefault="00C06E21">
            <w:pPr>
              <w:pStyle w:val="TableParagraph"/>
              <w:spacing w:before="1"/>
              <w:rPr>
                <w:rFonts w:asciiTheme="minorHAnsi" w:hAnsiTheme="minorHAnsi" w:cstheme="minorHAnsi"/>
                <w:b/>
                <w:sz w:val="20"/>
                <w:szCs w:val="24"/>
              </w:rPr>
            </w:pPr>
          </w:p>
          <w:p w14:paraId="1E7D44BF"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17</w:t>
            </w:r>
          </w:p>
        </w:tc>
        <w:tc>
          <w:tcPr>
            <w:tcW w:w="4387" w:type="dxa"/>
          </w:tcPr>
          <w:p w14:paraId="1E7D44C0"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4C1"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MANHÃ</w:t>
            </w:r>
          </w:p>
        </w:tc>
        <w:tc>
          <w:tcPr>
            <w:tcW w:w="1276" w:type="dxa"/>
          </w:tcPr>
          <w:p w14:paraId="1E7D44C2" w14:textId="77777777" w:rsidR="00C06E21" w:rsidRPr="00EF79FB" w:rsidRDefault="00C06E21">
            <w:pPr>
              <w:pStyle w:val="TableParagraph"/>
              <w:spacing w:before="1"/>
              <w:rPr>
                <w:rFonts w:asciiTheme="minorHAnsi" w:hAnsiTheme="minorHAnsi" w:cstheme="minorHAnsi"/>
                <w:b/>
                <w:sz w:val="20"/>
                <w:szCs w:val="24"/>
              </w:rPr>
            </w:pPr>
          </w:p>
          <w:p w14:paraId="1E7D44C3"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17</w:t>
            </w:r>
          </w:p>
        </w:tc>
        <w:tc>
          <w:tcPr>
            <w:tcW w:w="1418" w:type="dxa"/>
          </w:tcPr>
          <w:p w14:paraId="1E7D44C4"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4C5" w14:textId="77777777" w:rsidR="00C06E21" w:rsidRPr="00EF79FB" w:rsidRDefault="00C06E21">
            <w:pPr>
              <w:pStyle w:val="TableParagraph"/>
              <w:spacing w:before="1"/>
              <w:rPr>
                <w:rFonts w:asciiTheme="minorHAnsi" w:hAnsiTheme="minorHAnsi" w:cstheme="minorHAnsi"/>
                <w:b/>
                <w:sz w:val="20"/>
                <w:szCs w:val="24"/>
              </w:rPr>
            </w:pPr>
          </w:p>
          <w:p w14:paraId="1E7D44C6"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12</w:t>
            </w:r>
          </w:p>
        </w:tc>
        <w:tc>
          <w:tcPr>
            <w:tcW w:w="1386" w:type="dxa"/>
          </w:tcPr>
          <w:p w14:paraId="1E7D44C7" w14:textId="77777777" w:rsidR="00C06E21" w:rsidRPr="00EF79FB" w:rsidRDefault="00C06E21">
            <w:pPr>
              <w:pStyle w:val="TableParagraph"/>
              <w:spacing w:before="1"/>
              <w:rPr>
                <w:rFonts w:asciiTheme="minorHAnsi" w:hAnsiTheme="minorHAnsi" w:cstheme="minorHAnsi"/>
                <w:b/>
                <w:sz w:val="20"/>
                <w:szCs w:val="24"/>
              </w:rPr>
            </w:pPr>
          </w:p>
          <w:p w14:paraId="1E7D44C8"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12</w:t>
            </w:r>
          </w:p>
        </w:tc>
      </w:tr>
      <w:tr w:rsidR="00C06E21" w:rsidRPr="00EF79FB" w14:paraId="1E7D44D5" w14:textId="77777777" w:rsidTr="00EF79FB">
        <w:trPr>
          <w:trHeight w:val="20"/>
        </w:trPr>
        <w:tc>
          <w:tcPr>
            <w:tcW w:w="586" w:type="dxa"/>
          </w:tcPr>
          <w:p w14:paraId="1E7D44CA" w14:textId="77777777" w:rsidR="00C06E21" w:rsidRPr="00EF79FB" w:rsidRDefault="00C06E21">
            <w:pPr>
              <w:pStyle w:val="TableParagraph"/>
              <w:spacing w:before="1"/>
              <w:rPr>
                <w:rFonts w:asciiTheme="minorHAnsi" w:hAnsiTheme="minorHAnsi" w:cstheme="minorHAnsi"/>
                <w:b/>
                <w:sz w:val="20"/>
                <w:szCs w:val="24"/>
              </w:rPr>
            </w:pPr>
          </w:p>
          <w:p w14:paraId="1E7D44CB"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18</w:t>
            </w:r>
          </w:p>
        </w:tc>
        <w:tc>
          <w:tcPr>
            <w:tcW w:w="4387" w:type="dxa"/>
          </w:tcPr>
          <w:p w14:paraId="1E7D44CC"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4CD" w14:textId="77777777" w:rsidR="00C06E21" w:rsidRPr="00EF79FB" w:rsidRDefault="00D90C6C">
            <w:pPr>
              <w:pStyle w:val="TableParagraph"/>
              <w:spacing w:before="1"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TARDE</w:t>
            </w:r>
          </w:p>
        </w:tc>
        <w:tc>
          <w:tcPr>
            <w:tcW w:w="1276" w:type="dxa"/>
          </w:tcPr>
          <w:p w14:paraId="1E7D44CE" w14:textId="77777777" w:rsidR="00C06E21" w:rsidRPr="00EF79FB" w:rsidRDefault="00C06E21">
            <w:pPr>
              <w:pStyle w:val="TableParagraph"/>
              <w:spacing w:before="1"/>
              <w:rPr>
                <w:rFonts w:asciiTheme="minorHAnsi" w:hAnsiTheme="minorHAnsi" w:cstheme="minorHAnsi"/>
                <w:b/>
                <w:sz w:val="20"/>
                <w:szCs w:val="24"/>
              </w:rPr>
            </w:pPr>
          </w:p>
          <w:p w14:paraId="1E7D44CF"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c>
          <w:tcPr>
            <w:tcW w:w="1418" w:type="dxa"/>
          </w:tcPr>
          <w:p w14:paraId="1E7D44D0"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4D1" w14:textId="77777777" w:rsidR="00C06E21" w:rsidRPr="00EF79FB" w:rsidRDefault="00C06E21">
            <w:pPr>
              <w:pStyle w:val="TableParagraph"/>
              <w:spacing w:before="1"/>
              <w:rPr>
                <w:rFonts w:asciiTheme="minorHAnsi" w:hAnsiTheme="minorHAnsi" w:cstheme="minorHAnsi"/>
                <w:b/>
                <w:sz w:val="20"/>
                <w:szCs w:val="24"/>
              </w:rPr>
            </w:pPr>
          </w:p>
          <w:p w14:paraId="1E7D44D2" w14:textId="77777777" w:rsidR="00C06E21" w:rsidRPr="00EF79FB" w:rsidRDefault="00D90C6C">
            <w:pPr>
              <w:pStyle w:val="TableParagraph"/>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6</w:t>
            </w:r>
          </w:p>
        </w:tc>
        <w:tc>
          <w:tcPr>
            <w:tcW w:w="1386" w:type="dxa"/>
          </w:tcPr>
          <w:p w14:paraId="1E7D44D3" w14:textId="77777777" w:rsidR="00C06E21" w:rsidRPr="00EF79FB" w:rsidRDefault="00C06E21">
            <w:pPr>
              <w:pStyle w:val="TableParagraph"/>
              <w:spacing w:before="1"/>
              <w:rPr>
                <w:rFonts w:asciiTheme="minorHAnsi" w:hAnsiTheme="minorHAnsi" w:cstheme="minorHAnsi"/>
                <w:b/>
                <w:sz w:val="20"/>
                <w:szCs w:val="24"/>
              </w:rPr>
            </w:pPr>
          </w:p>
          <w:p w14:paraId="1E7D44D4" w14:textId="77777777" w:rsidR="00C06E21" w:rsidRPr="00EF79FB" w:rsidRDefault="00D90C6C">
            <w:pPr>
              <w:pStyle w:val="TableParagraph"/>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6</w:t>
            </w:r>
          </w:p>
        </w:tc>
      </w:tr>
      <w:tr w:rsidR="00C06E21" w:rsidRPr="00EF79FB" w14:paraId="1E7D44DD" w14:textId="77777777" w:rsidTr="00EF79FB">
        <w:trPr>
          <w:trHeight w:val="20"/>
        </w:trPr>
        <w:tc>
          <w:tcPr>
            <w:tcW w:w="586" w:type="dxa"/>
          </w:tcPr>
          <w:p w14:paraId="1E7D44D6" w14:textId="77777777" w:rsidR="00C06E21" w:rsidRPr="00EF79FB" w:rsidRDefault="00D90C6C">
            <w:pPr>
              <w:pStyle w:val="TableParagraph"/>
              <w:spacing w:before="169"/>
              <w:ind w:left="119"/>
              <w:rPr>
                <w:rFonts w:asciiTheme="minorHAnsi" w:hAnsiTheme="minorHAnsi" w:cstheme="minorHAnsi"/>
                <w:sz w:val="20"/>
                <w:szCs w:val="24"/>
              </w:rPr>
            </w:pPr>
            <w:r w:rsidRPr="00EF79FB">
              <w:rPr>
                <w:rFonts w:asciiTheme="minorHAnsi" w:hAnsiTheme="minorHAnsi" w:cstheme="minorHAnsi"/>
                <w:spacing w:val="-5"/>
                <w:sz w:val="20"/>
                <w:szCs w:val="24"/>
              </w:rPr>
              <w:t>19</w:t>
            </w:r>
          </w:p>
        </w:tc>
        <w:tc>
          <w:tcPr>
            <w:tcW w:w="4387" w:type="dxa"/>
          </w:tcPr>
          <w:p w14:paraId="1E7D44D7" w14:textId="77777777" w:rsidR="00C06E21" w:rsidRPr="00EF79FB" w:rsidRDefault="00D90C6C">
            <w:pPr>
              <w:pStyle w:val="TableParagraph"/>
              <w:spacing w:before="35"/>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JABOUR - TURMA TARDE</w:t>
            </w:r>
          </w:p>
        </w:tc>
        <w:tc>
          <w:tcPr>
            <w:tcW w:w="1276" w:type="dxa"/>
          </w:tcPr>
          <w:p w14:paraId="1E7D44D8" w14:textId="77777777" w:rsidR="00C06E21" w:rsidRPr="00EF79FB" w:rsidRDefault="00D90C6C">
            <w:pPr>
              <w:pStyle w:val="TableParagraph"/>
              <w:spacing w:before="169"/>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19</w:t>
            </w:r>
          </w:p>
        </w:tc>
        <w:tc>
          <w:tcPr>
            <w:tcW w:w="1418" w:type="dxa"/>
          </w:tcPr>
          <w:p w14:paraId="1E7D44D9"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4DA" w14:textId="77777777" w:rsidR="00C06E21" w:rsidRPr="00EF79FB" w:rsidRDefault="00D90C6C">
            <w:pPr>
              <w:pStyle w:val="TableParagraph"/>
              <w:spacing w:before="39"/>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559" w:type="dxa"/>
          </w:tcPr>
          <w:p w14:paraId="1E7D44DB" w14:textId="77777777" w:rsidR="00C06E21" w:rsidRPr="00EF79FB" w:rsidRDefault="00D90C6C">
            <w:pPr>
              <w:pStyle w:val="TableParagraph"/>
              <w:spacing w:before="169"/>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16</w:t>
            </w:r>
          </w:p>
        </w:tc>
        <w:tc>
          <w:tcPr>
            <w:tcW w:w="1386" w:type="dxa"/>
          </w:tcPr>
          <w:p w14:paraId="1E7D44DC" w14:textId="77777777" w:rsidR="00C06E21" w:rsidRPr="00EF79FB" w:rsidRDefault="00D90C6C">
            <w:pPr>
              <w:pStyle w:val="TableParagraph"/>
              <w:spacing w:before="169"/>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16</w:t>
            </w:r>
          </w:p>
        </w:tc>
      </w:tr>
      <w:tr w:rsidR="00C06E21" w:rsidRPr="00EF79FB" w14:paraId="1E7D44E5" w14:textId="77777777" w:rsidTr="00EF79FB">
        <w:trPr>
          <w:trHeight w:val="20"/>
        </w:trPr>
        <w:tc>
          <w:tcPr>
            <w:tcW w:w="586" w:type="dxa"/>
          </w:tcPr>
          <w:p w14:paraId="1E7D44DE" w14:textId="77777777" w:rsidR="00C06E21" w:rsidRPr="00EF79FB" w:rsidRDefault="00D90C6C">
            <w:pPr>
              <w:pStyle w:val="TableParagraph"/>
              <w:spacing w:before="179"/>
              <w:ind w:left="119"/>
              <w:rPr>
                <w:rFonts w:asciiTheme="minorHAnsi" w:hAnsiTheme="minorHAnsi" w:cstheme="minorHAnsi"/>
                <w:sz w:val="20"/>
                <w:szCs w:val="24"/>
              </w:rPr>
            </w:pPr>
            <w:r w:rsidRPr="00EF79FB">
              <w:rPr>
                <w:rFonts w:asciiTheme="minorHAnsi" w:hAnsiTheme="minorHAnsi" w:cstheme="minorHAnsi"/>
                <w:spacing w:val="-5"/>
                <w:sz w:val="20"/>
                <w:szCs w:val="24"/>
              </w:rPr>
              <w:t>20</w:t>
            </w:r>
          </w:p>
        </w:tc>
        <w:tc>
          <w:tcPr>
            <w:tcW w:w="4387" w:type="dxa"/>
          </w:tcPr>
          <w:p w14:paraId="1E7D44DF" w14:textId="77777777" w:rsidR="00C06E21" w:rsidRPr="00EF79FB" w:rsidRDefault="00D90C6C">
            <w:pPr>
              <w:pStyle w:val="TableParagraph"/>
              <w:spacing w:before="40" w:line="244"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ITARARE - TURMA MANHÃ</w:t>
            </w:r>
          </w:p>
        </w:tc>
        <w:tc>
          <w:tcPr>
            <w:tcW w:w="1276" w:type="dxa"/>
          </w:tcPr>
          <w:p w14:paraId="1E7D44E0" w14:textId="77777777" w:rsidR="00C06E21" w:rsidRPr="00EF79FB" w:rsidRDefault="00D90C6C">
            <w:pPr>
              <w:pStyle w:val="TableParagraph"/>
              <w:spacing w:before="179"/>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20</w:t>
            </w:r>
          </w:p>
        </w:tc>
        <w:tc>
          <w:tcPr>
            <w:tcW w:w="1418" w:type="dxa"/>
          </w:tcPr>
          <w:p w14:paraId="1E7D44E1"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4E2" w14:textId="77777777" w:rsidR="00C06E21" w:rsidRPr="00EF79FB" w:rsidRDefault="00D90C6C">
            <w:pPr>
              <w:pStyle w:val="TableParagraph"/>
              <w:spacing w:before="44"/>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559" w:type="dxa"/>
          </w:tcPr>
          <w:p w14:paraId="1E7D44E3" w14:textId="77777777" w:rsidR="00C06E21" w:rsidRPr="00EF79FB" w:rsidRDefault="00D90C6C">
            <w:pPr>
              <w:pStyle w:val="TableParagraph"/>
              <w:spacing w:before="179"/>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16</w:t>
            </w:r>
          </w:p>
        </w:tc>
        <w:tc>
          <w:tcPr>
            <w:tcW w:w="1386" w:type="dxa"/>
          </w:tcPr>
          <w:p w14:paraId="1E7D44E4" w14:textId="77777777" w:rsidR="00C06E21" w:rsidRPr="00EF79FB" w:rsidRDefault="00D90C6C">
            <w:pPr>
              <w:pStyle w:val="TableParagraph"/>
              <w:spacing w:before="179"/>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16</w:t>
            </w:r>
          </w:p>
        </w:tc>
      </w:tr>
      <w:tr w:rsidR="00C06E21" w:rsidRPr="00EF79FB" w14:paraId="1E7D44ED" w14:textId="77777777" w:rsidTr="00EF79FB">
        <w:trPr>
          <w:trHeight w:val="20"/>
        </w:trPr>
        <w:tc>
          <w:tcPr>
            <w:tcW w:w="586" w:type="dxa"/>
          </w:tcPr>
          <w:p w14:paraId="1E7D44E6"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21</w:t>
            </w:r>
          </w:p>
        </w:tc>
        <w:tc>
          <w:tcPr>
            <w:tcW w:w="4387" w:type="dxa"/>
          </w:tcPr>
          <w:p w14:paraId="1E7D44E7"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4E8"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MARIA</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ORTIZ</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276" w:type="dxa"/>
          </w:tcPr>
          <w:p w14:paraId="1E7D44E9"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21</w:t>
            </w:r>
          </w:p>
        </w:tc>
        <w:tc>
          <w:tcPr>
            <w:tcW w:w="1418" w:type="dxa"/>
          </w:tcPr>
          <w:p w14:paraId="1E7D44EA" w14:textId="77777777" w:rsidR="00C06E21" w:rsidRPr="00EF79FB" w:rsidRDefault="00D90C6C">
            <w:pPr>
              <w:pStyle w:val="TableParagraph"/>
              <w:spacing w:before="92"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4EB" w14:textId="77777777" w:rsidR="00C06E21" w:rsidRPr="00EF79FB" w:rsidRDefault="00D90C6C">
            <w:pPr>
              <w:pStyle w:val="TableParagraph"/>
              <w:spacing w:before="265"/>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20</w:t>
            </w:r>
          </w:p>
        </w:tc>
        <w:tc>
          <w:tcPr>
            <w:tcW w:w="1386" w:type="dxa"/>
          </w:tcPr>
          <w:p w14:paraId="1E7D44EC" w14:textId="77777777" w:rsidR="00C06E21" w:rsidRPr="00EF79FB" w:rsidRDefault="00D90C6C">
            <w:pPr>
              <w:pStyle w:val="TableParagraph"/>
              <w:spacing w:before="265"/>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20</w:t>
            </w:r>
          </w:p>
        </w:tc>
      </w:tr>
      <w:tr w:rsidR="00C06E21" w:rsidRPr="00EF79FB" w14:paraId="1E7D44F9" w14:textId="77777777" w:rsidTr="00EF79FB">
        <w:trPr>
          <w:trHeight w:val="20"/>
        </w:trPr>
        <w:tc>
          <w:tcPr>
            <w:tcW w:w="586" w:type="dxa"/>
          </w:tcPr>
          <w:p w14:paraId="1E7D44EE" w14:textId="77777777" w:rsidR="00C06E21" w:rsidRPr="00EF79FB" w:rsidRDefault="00C06E21">
            <w:pPr>
              <w:pStyle w:val="TableParagraph"/>
              <w:spacing w:before="2"/>
              <w:rPr>
                <w:rFonts w:asciiTheme="minorHAnsi" w:hAnsiTheme="minorHAnsi" w:cstheme="minorHAnsi"/>
                <w:b/>
                <w:sz w:val="20"/>
                <w:szCs w:val="24"/>
              </w:rPr>
            </w:pPr>
          </w:p>
          <w:p w14:paraId="1E7D44EF"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22</w:t>
            </w:r>
          </w:p>
        </w:tc>
        <w:tc>
          <w:tcPr>
            <w:tcW w:w="4387" w:type="dxa"/>
          </w:tcPr>
          <w:p w14:paraId="1E7D44F0" w14:textId="77777777" w:rsidR="00C06E21" w:rsidRPr="00EF79FB" w:rsidRDefault="00D90C6C">
            <w:pPr>
              <w:pStyle w:val="TableParagraph"/>
              <w:spacing w:before="3" w:line="237"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CONSOLAÇÃO - TURMA</w:t>
            </w:r>
          </w:p>
          <w:p w14:paraId="1E7D44F1" w14:textId="77777777" w:rsidR="00C06E21" w:rsidRPr="00EF79FB" w:rsidRDefault="00D90C6C">
            <w:pPr>
              <w:pStyle w:val="TableParagraph"/>
              <w:spacing w:line="251" w:lineRule="exact"/>
              <w:ind w:left="119"/>
              <w:rPr>
                <w:rFonts w:asciiTheme="minorHAnsi" w:hAnsiTheme="minorHAnsi" w:cstheme="minorHAnsi"/>
                <w:sz w:val="20"/>
                <w:szCs w:val="24"/>
              </w:rPr>
            </w:pPr>
            <w:r w:rsidRPr="00EF79FB">
              <w:rPr>
                <w:rFonts w:asciiTheme="minorHAnsi" w:hAnsiTheme="minorHAnsi" w:cstheme="minorHAnsi"/>
                <w:spacing w:val="-2"/>
                <w:sz w:val="20"/>
                <w:szCs w:val="24"/>
              </w:rPr>
              <w:t>TARDE</w:t>
            </w:r>
          </w:p>
        </w:tc>
        <w:tc>
          <w:tcPr>
            <w:tcW w:w="1276" w:type="dxa"/>
          </w:tcPr>
          <w:p w14:paraId="1E7D44F2" w14:textId="77777777" w:rsidR="00C06E21" w:rsidRPr="00EF79FB" w:rsidRDefault="00C06E21">
            <w:pPr>
              <w:pStyle w:val="TableParagraph"/>
              <w:spacing w:before="2"/>
              <w:rPr>
                <w:rFonts w:asciiTheme="minorHAnsi" w:hAnsiTheme="minorHAnsi" w:cstheme="minorHAnsi"/>
                <w:b/>
                <w:sz w:val="20"/>
                <w:szCs w:val="24"/>
              </w:rPr>
            </w:pPr>
          </w:p>
          <w:p w14:paraId="1E7D44F3"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c>
          <w:tcPr>
            <w:tcW w:w="1418" w:type="dxa"/>
          </w:tcPr>
          <w:p w14:paraId="1E7D44F4" w14:textId="77777777" w:rsidR="00C06E21" w:rsidRPr="00EF79FB" w:rsidRDefault="00D90C6C">
            <w:pPr>
              <w:pStyle w:val="TableParagraph"/>
              <w:spacing w:before="98"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4F5" w14:textId="77777777" w:rsidR="00C06E21" w:rsidRPr="00EF79FB" w:rsidRDefault="00C06E21">
            <w:pPr>
              <w:pStyle w:val="TableParagraph"/>
              <w:spacing w:before="2"/>
              <w:rPr>
                <w:rFonts w:asciiTheme="minorHAnsi" w:hAnsiTheme="minorHAnsi" w:cstheme="minorHAnsi"/>
                <w:b/>
                <w:sz w:val="20"/>
                <w:szCs w:val="24"/>
              </w:rPr>
            </w:pPr>
          </w:p>
          <w:p w14:paraId="1E7D44F6"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29</w:t>
            </w:r>
          </w:p>
        </w:tc>
        <w:tc>
          <w:tcPr>
            <w:tcW w:w="1386" w:type="dxa"/>
          </w:tcPr>
          <w:p w14:paraId="1E7D44F7" w14:textId="77777777" w:rsidR="00C06E21" w:rsidRPr="00EF79FB" w:rsidRDefault="00C06E21">
            <w:pPr>
              <w:pStyle w:val="TableParagraph"/>
              <w:spacing w:before="2"/>
              <w:rPr>
                <w:rFonts w:asciiTheme="minorHAnsi" w:hAnsiTheme="minorHAnsi" w:cstheme="minorHAnsi"/>
                <w:b/>
                <w:sz w:val="20"/>
                <w:szCs w:val="24"/>
              </w:rPr>
            </w:pPr>
          </w:p>
          <w:p w14:paraId="1E7D44F8"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29</w:t>
            </w:r>
          </w:p>
        </w:tc>
      </w:tr>
      <w:tr w:rsidR="00C06E21" w:rsidRPr="00EF79FB" w14:paraId="1E7D4501" w14:textId="77777777" w:rsidTr="00EF79FB">
        <w:trPr>
          <w:trHeight w:val="20"/>
        </w:trPr>
        <w:tc>
          <w:tcPr>
            <w:tcW w:w="586" w:type="dxa"/>
          </w:tcPr>
          <w:p w14:paraId="1E7D44FA"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23</w:t>
            </w:r>
          </w:p>
        </w:tc>
        <w:tc>
          <w:tcPr>
            <w:tcW w:w="4387" w:type="dxa"/>
          </w:tcPr>
          <w:p w14:paraId="1E7D44FB" w14:textId="77777777" w:rsidR="00C06E21" w:rsidRPr="00EF79FB" w:rsidRDefault="00D90C6C">
            <w:pPr>
              <w:pStyle w:val="TableParagraph"/>
              <w:spacing w:before="1" w:line="266" w:lineRule="exact"/>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4FC"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MANHÃ</w:t>
            </w:r>
          </w:p>
        </w:tc>
        <w:tc>
          <w:tcPr>
            <w:tcW w:w="1276" w:type="dxa"/>
          </w:tcPr>
          <w:p w14:paraId="1E7D44FD"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23</w:t>
            </w:r>
          </w:p>
        </w:tc>
        <w:tc>
          <w:tcPr>
            <w:tcW w:w="1418" w:type="dxa"/>
          </w:tcPr>
          <w:p w14:paraId="1E7D44FE" w14:textId="77777777" w:rsidR="00C06E21" w:rsidRPr="00EF79FB" w:rsidRDefault="00D90C6C">
            <w:pPr>
              <w:pStyle w:val="TableParagraph"/>
              <w:spacing w:before="92" w:line="278"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4FF" w14:textId="77777777" w:rsidR="00C06E21" w:rsidRPr="00EF79FB" w:rsidRDefault="00D90C6C">
            <w:pPr>
              <w:pStyle w:val="TableParagraph"/>
              <w:spacing w:before="265"/>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4</w:t>
            </w:r>
          </w:p>
        </w:tc>
        <w:tc>
          <w:tcPr>
            <w:tcW w:w="1386" w:type="dxa"/>
          </w:tcPr>
          <w:p w14:paraId="1E7D4500" w14:textId="77777777" w:rsidR="00C06E21" w:rsidRPr="00EF79FB" w:rsidRDefault="00D90C6C">
            <w:pPr>
              <w:pStyle w:val="TableParagraph"/>
              <w:spacing w:before="265"/>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4</w:t>
            </w:r>
          </w:p>
        </w:tc>
      </w:tr>
      <w:tr w:rsidR="00C06E21" w:rsidRPr="00EF79FB" w14:paraId="1E7D4509" w14:textId="77777777" w:rsidTr="00EF79FB">
        <w:trPr>
          <w:trHeight w:val="20"/>
        </w:trPr>
        <w:tc>
          <w:tcPr>
            <w:tcW w:w="586" w:type="dxa"/>
          </w:tcPr>
          <w:p w14:paraId="1E7D4502"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24</w:t>
            </w:r>
          </w:p>
        </w:tc>
        <w:tc>
          <w:tcPr>
            <w:tcW w:w="4387" w:type="dxa"/>
          </w:tcPr>
          <w:p w14:paraId="1E7D4503" w14:textId="77777777" w:rsidR="00C06E21" w:rsidRPr="00EF79FB" w:rsidRDefault="00D90C6C">
            <w:pPr>
              <w:pStyle w:val="TableParagraph"/>
              <w:spacing w:before="1" w:line="266" w:lineRule="exact"/>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04"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TARDE</w:t>
            </w:r>
          </w:p>
        </w:tc>
        <w:tc>
          <w:tcPr>
            <w:tcW w:w="1276" w:type="dxa"/>
          </w:tcPr>
          <w:p w14:paraId="1E7D4505"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24</w:t>
            </w:r>
          </w:p>
        </w:tc>
        <w:tc>
          <w:tcPr>
            <w:tcW w:w="1418" w:type="dxa"/>
          </w:tcPr>
          <w:p w14:paraId="1E7D4506" w14:textId="77777777" w:rsidR="00C06E21" w:rsidRPr="00EF79FB" w:rsidRDefault="00D90C6C">
            <w:pPr>
              <w:pStyle w:val="TableParagraph"/>
              <w:spacing w:before="97" w:line="278"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07" w14:textId="77777777" w:rsidR="00C06E21" w:rsidRPr="00EF79FB" w:rsidRDefault="00D90C6C">
            <w:pPr>
              <w:pStyle w:val="TableParagraph"/>
              <w:spacing w:before="265"/>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7</w:t>
            </w:r>
          </w:p>
        </w:tc>
        <w:tc>
          <w:tcPr>
            <w:tcW w:w="1386" w:type="dxa"/>
          </w:tcPr>
          <w:p w14:paraId="1E7D4508" w14:textId="77777777" w:rsidR="00C06E21" w:rsidRPr="00EF79FB" w:rsidRDefault="00D90C6C">
            <w:pPr>
              <w:pStyle w:val="TableParagraph"/>
              <w:spacing w:before="265"/>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7</w:t>
            </w:r>
          </w:p>
        </w:tc>
      </w:tr>
      <w:tr w:rsidR="00C06E21" w:rsidRPr="00EF79FB" w14:paraId="1E7D4511" w14:textId="77777777" w:rsidTr="00EF79FB">
        <w:trPr>
          <w:trHeight w:val="20"/>
        </w:trPr>
        <w:tc>
          <w:tcPr>
            <w:tcW w:w="586" w:type="dxa"/>
          </w:tcPr>
          <w:p w14:paraId="1E7D450A" w14:textId="77777777" w:rsidR="00C06E21" w:rsidRPr="00EF79FB" w:rsidRDefault="00D90C6C">
            <w:pPr>
              <w:pStyle w:val="TableParagraph"/>
              <w:spacing w:before="174"/>
              <w:ind w:left="119"/>
              <w:rPr>
                <w:rFonts w:asciiTheme="minorHAnsi" w:hAnsiTheme="minorHAnsi" w:cstheme="minorHAnsi"/>
                <w:sz w:val="20"/>
                <w:szCs w:val="24"/>
              </w:rPr>
            </w:pPr>
            <w:r w:rsidRPr="00EF79FB">
              <w:rPr>
                <w:rFonts w:asciiTheme="minorHAnsi" w:hAnsiTheme="minorHAnsi" w:cstheme="minorHAnsi"/>
                <w:spacing w:val="-5"/>
                <w:sz w:val="20"/>
                <w:szCs w:val="24"/>
              </w:rPr>
              <w:t>25</w:t>
            </w:r>
          </w:p>
        </w:tc>
        <w:tc>
          <w:tcPr>
            <w:tcW w:w="4387" w:type="dxa"/>
          </w:tcPr>
          <w:p w14:paraId="1E7D450B" w14:textId="77777777" w:rsidR="00C06E21" w:rsidRPr="00EF79FB" w:rsidRDefault="00D90C6C">
            <w:pPr>
              <w:pStyle w:val="TableParagraph"/>
              <w:spacing w:before="39"/>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JABOUR - TURMA MANHÃ</w:t>
            </w:r>
          </w:p>
        </w:tc>
        <w:tc>
          <w:tcPr>
            <w:tcW w:w="1276" w:type="dxa"/>
          </w:tcPr>
          <w:p w14:paraId="1E7D450C" w14:textId="77777777" w:rsidR="00C06E21" w:rsidRPr="00EF79FB" w:rsidRDefault="00D90C6C">
            <w:pPr>
              <w:pStyle w:val="TableParagraph"/>
              <w:spacing w:before="174"/>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25</w:t>
            </w:r>
          </w:p>
        </w:tc>
        <w:tc>
          <w:tcPr>
            <w:tcW w:w="1418" w:type="dxa"/>
          </w:tcPr>
          <w:p w14:paraId="1E7D450D"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50E" w14:textId="77777777" w:rsidR="00C06E21" w:rsidRPr="00EF79FB" w:rsidRDefault="00D90C6C">
            <w:pPr>
              <w:pStyle w:val="TableParagraph"/>
              <w:spacing w:before="43"/>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559" w:type="dxa"/>
          </w:tcPr>
          <w:p w14:paraId="1E7D450F" w14:textId="77777777" w:rsidR="00C06E21" w:rsidRPr="00EF79FB" w:rsidRDefault="00D90C6C">
            <w:pPr>
              <w:pStyle w:val="TableParagraph"/>
              <w:spacing w:before="174"/>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17</w:t>
            </w:r>
          </w:p>
        </w:tc>
        <w:tc>
          <w:tcPr>
            <w:tcW w:w="1386" w:type="dxa"/>
          </w:tcPr>
          <w:p w14:paraId="1E7D4510" w14:textId="77777777" w:rsidR="00C06E21" w:rsidRPr="00EF79FB" w:rsidRDefault="00D90C6C">
            <w:pPr>
              <w:pStyle w:val="TableParagraph"/>
              <w:spacing w:before="174"/>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17</w:t>
            </w:r>
          </w:p>
        </w:tc>
      </w:tr>
      <w:tr w:rsidR="00C06E21" w:rsidRPr="00EF79FB" w14:paraId="1E7D4519" w14:textId="77777777" w:rsidTr="00EF79FB">
        <w:trPr>
          <w:trHeight w:val="20"/>
        </w:trPr>
        <w:tc>
          <w:tcPr>
            <w:tcW w:w="586" w:type="dxa"/>
          </w:tcPr>
          <w:p w14:paraId="1E7D4512" w14:textId="77777777" w:rsidR="00C06E21" w:rsidRPr="00EF79FB" w:rsidRDefault="00D90C6C">
            <w:pPr>
              <w:pStyle w:val="TableParagraph"/>
              <w:spacing w:before="174"/>
              <w:ind w:left="119"/>
              <w:rPr>
                <w:rFonts w:asciiTheme="minorHAnsi" w:hAnsiTheme="minorHAnsi" w:cstheme="minorHAnsi"/>
                <w:sz w:val="20"/>
                <w:szCs w:val="24"/>
              </w:rPr>
            </w:pPr>
            <w:r w:rsidRPr="00EF79FB">
              <w:rPr>
                <w:rFonts w:asciiTheme="minorHAnsi" w:hAnsiTheme="minorHAnsi" w:cstheme="minorHAnsi"/>
                <w:spacing w:val="-5"/>
                <w:sz w:val="20"/>
                <w:szCs w:val="24"/>
              </w:rPr>
              <w:t>26</w:t>
            </w:r>
          </w:p>
        </w:tc>
        <w:tc>
          <w:tcPr>
            <w:tcW w:w="4387" w:type="dxa"/>
          </w:tcPr>
          <w:p w14:paraId="1E7D4513" w14:textId="77777777" w:rsidR="00C06E21" w:rsidRPr="00EF79FB" w:rsidRDefault="00D90C6C">
            <w:pPr>
              <w:pStyle w:val="TableParagraph"/>
              <w:spacing w:before="48" w:line="235"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ITARARE - TURMA TARDE</w:t>
            </w:r>
          </w:p>
        </w:tc>
        <w:tc>
          <w:tcPr>
            <w:tcW w:w="1276" w:type="dxa"/>
          </w:tcPr>
          <w:p w14:paraId="1E7D4514" w14:textId="77777777" w:rsidR="00C06E21" w:rsidRPr="00EF79FB" w:rsidRDefault="00D90C6C">
            <w:pPr>
              <w:pStyle w:val="TableParagraph"/>
              <w:spacing w:before="174"/>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26</w:t>
            </w:r>
          </w:p>
        </w:tc>
        <w:tc>
          <w:tcPr>
            <w:tcW w:w="1418" w:type="dxa"/>
          </w:tcPr>
          <w:p w14:paraId="1E7D4515"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516" w14:textId="77777777" w:rsidR="00C06E21" w:rsidRPr="00EF79FB" w:rsidRDefault="00D90C6C">
            <w:pPr>
              <w:pStyle w:val="TableParagraph"/>
              <w:spacing w:before="44"/>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559" w:type="dxa"/>
          </w:tcPr>
          <w:p w14:paraId="1E7D4517" w14:textId="77777777" w:rsidR="00C06E21" w:rsidRPr="00EF79FB" w:rsidRDefault="00D90C6C">
            <w:pPr>
              <w:pStyle w:val="TableParagraph"/>
              <w:spacing w:before="174"/>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c>
          <w:tcPr>
            <w:tcW w:w="1386" w:type="dxa"/>
          </w:tcPr>
          <w:p w14:paraId="1E7D4518" w14:textId="77777777" w:rsidR="00C06E21" w:rsidRPr="00EF79FB" w:rsidRDefault="00D90C6C">
            <w:pPr>
              <w:pStyle w:val="TableParagraph"/>
              <w:spacing w:before="174"/>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r>
      <w:tr w:rsidR="00C06E21" w:rsidRPr="00EF79FB" w14:paraId="1E7D4525" w14:textId="77777777" w:rsidTr="00EF79FB">
        <w:trPr>
          <w:trHeight w:val="20"/>
        </w:trPr>
        <w:tc>
          <w:tcPr>
            <w:tcW w:w="586" w:type="dxa"/>
          </w:tcPr>
          <w:p w14:paraId="1E7D451A" w14:textId="77777777" w:rsidR="00C06E21" w:rsidRPr="00EF79FB" w:rsidRDefault="00C06E21">
            <w:pPr>
              <w:pStyle w:val="TableParagraph"/>
              <w:spacing w:before="1"/>
              <w:rPr>
                <w:rFonts w:asciiTheme="minorHAnsi" w:hAnsiTheme="minorHAnsi" w:cstheme="minorHAnsi"/>
                <w:b/>
                <w:sz w:val="20"/>
                <w:szCs w:val="24"/>
              </w:rPr>
            </w:pPr>
          </w:p>
          <w:p w14:paraId="1E7D451B"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27</w:t>
            </w:r>
          </w:p>
        </w:tc>
        <w:tc>
          <w:tcPr>
            <w:tcW w:w="4387" w:type="dxa"/>
          </w:tcPr>
          <w:p w14:paraId="1E7D451C"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1D" w14:textId="77777777" w:rsidR="00C06E21" w:rsidRPr="00EF79FB" w:rsidRDefault="00D90C6C">
            <w:pPr>
              <w:pStyle w:val="TableParagraph"/>
              <w:spacing w:before="7" w:line="254"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MARIA</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ORTIZ</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TARDE</w:t>
            </w:r>
          </w:p>
        </w:tc>
        <w:tc>
          <w:tcPr>
            <w:tcW w:w="1276" w:type="dxa"/>
          </w:tcPr>
          <w:p w14:paraId="1E7D451E" w14:textId="77777777" w:rsidR="00C06E21" w:rsidRPr="00EF79FB" w:rsidRDefault="00C06E21">
            <w:pPr>
              <w:pStyle w:val="TableParagraph"/>
              <w:spacing w:before="1"/>
              <w:rPr>
                <w:rFonts w:asciiTheme="minorHAnsi" w:hAnsiTheme="minorHAnsi" w:cstheme="minorHAnsi"/>
                <w:b/>
                <w:sz w:val="20"/>
                <w:szCs w:val="24"/>
              </w:rPr>
            </w:pPr>
          </w:p>
          <w:p w14:paraId="1E7D451F"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27</w:t>
            </w:r>
          </w:p>
        </w:tc>
        <w:tc>
          <w:tcPr>
            <w:tcW w:w="1418" w:type="dxa"/>
          </w:tcPr>
          <w:p w14:paraId="1E7D4520"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21" w14:textId="77777777" w:rsidR="00C06E21" w:rsidRPr="00EF79FB" w:rsidRDefault="00C06E21">
            <w:pPr>
              <w:pStyle w:val="TableParagraph"/>
              <w:spacing w:before="1"/>
              <w:rPr>
                <w:rFonts w:asciiTheme="minorHAnsi" w:hAnsiTheme="minorHAnsi" w:cstheme="minorHAnsi"/>
                <w:b/>
                <w:sz w:val="20"/>
                <w:szCs w:val="24"/>
              </w:rPr>
            </w:pPr>
          </w:p>
          <w:p w14:paraId="1E7D4522"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c>
          <w:tcPr>
            <w:tcW w:w="1386" w:type="dxa"/>
          </w:tcPr>
          <w:p w14:paraId="1E7D4523" w14:textId="77777777" w:rsidR="00C06E21" w:rsidRPr="00EF79FB" w:rsidRDefault="00C06E21">
            <w:pPr>
              <w:pStyle w:val="TableParagraph"/>
              <w:spacing w:before="1"/>
              <w:rPr>
                <w:rFonts w:asciiTheme="minorHAnsi" w:hAnsiTheme="minorHAnsi" w:cstheme="minorHAnsi"/>
                <w:b/>
                <w:sz w:val="20"/>
                <w:szCs w:val="24"/>
              </w:rPr>
            </w:pPr>
          </w:p>
          <w:p w14:paraId="1E7D4524"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r>
      <w:tr w:rsidR="00C06E21" w:rsidRPr="00EF79FB" w14:paraId="1E7D4531" w14:textId="77777777" w:rsidTr="00EF79FB">
        <w:trPr>
          <w:trHeight w:val="20"/>
        </w:trPr>
        <w:tc>
          <w:tcPr>
            <w:tcW w:w="586" w:type="dxa"/>
          </w:tcPr>
          <w:p w14:paraId="1E7D4526" w14:textId="77777777" w:rsidR="00C06E21" w:rsidRPr="00EF79FB" w:rsidRDefault="00C06E21">
            <w:pPr>
              <w:pStyle w:val="TableParagraph"/>
              <w:spacing w:before="1"/>
              <w:rPr>
                <w:rFonts w:asciiTheme="minorHAnsi" w:hAnsiTheme="minorHAnsi" w:cstheme="minorHAnsi"/>
                <w:b/>
                <w:sz w:val="20"/>
                <w:szCs w:val="24"/>
              </w:rPr>
            </w:pPr>
          </w:p>
          <w:p w14:paraId="1E7D4527"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28</w:t>
            </w:r>
          </w:p>
        </w:tc>
        <w:tc>
          <w:tcPr>
            <w:tcW w:w="4387" w:type="dxa"/>
          </w:tcPr>
          <w:p w14:paraId="1E7D4528"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29"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9"/>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CONSOLAÇÃO</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276" w:type="dxa"/>
          </w:tcPr>
          <w:p w14:paraId="1E7D452A" w14:textId="77777777" w:rsidR="00C06E21" w:rsidRPr="00EF79FB" w:rsidRDefault="00C06E21">
            <w:pPr>
              <w:pStyle w:val="TableParagraph"/>
              <w:spacing w:before="1"/>
              <w:rPr>
                <w:rFonts w:asciiTheme="minorHAnsi" w:hAnsiTheme="minorHAnsi" w:cstheme="minorHAnsi"/>
                <w:b/>
                <w:sz w:val="20"/>
                <w:szCs w:val="24"/>
              </w:rPr>
            </w:pPr>
          </w:p>
          <w:p w14:paraId="1E7D452B"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28</w:t>
            </w:r>
          </w:p>
        </w:tc>
        <w:tc>
          <w:tcPr>
            <w:tcW w:w="1418" w:type="dxa"/>
          </w:tcPr>
          <w:p w14:paraId="1E7D452C"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2D" w14:textId="77777777" w:rsidR="00C06E21" w:rsidRPr="00EF79FB" w:rsidRDefault="00C06E21">
            <w:pPr>
              <w:pStyle w:val="TableParagraph"/>
              <w:spacing w:before="1"/>
              <w:rPr>
                <w:rFonts w:asciiTheme="minorHAnsi" w:hAnsiTheme="minorHAnsi" w:cstheme="minorHAnsi"/>
                <w:b/>
                <w:sz w:val="20"/>
                <w:szCs w:val="24"/>
              </w:rPr>
            </w:pPr>
          </w:p>
          <w:p w14:paraId="1E7D452E"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35</w:t>
            </w:r>
          </w:p>
        </w:tc>
        <w:tc>
          <w:tcPr>
            <w:tcW w:w="1386" w:type="dxa"/>
          </w:tcPr>
          <w:p w14:paraId="1E7D452F" w14:textId="77777777" w:rsidR="00C06E21" w:rsidRPr="00EF79FB" w:rsidRDefault="00C06E21">
            <w:pPr>
              <w:pStyle w:val="TableParagraph"/>
              <w:spacing w:before="1"/>
              <w:rPr>
                <w:rFonts w:asciiTheme="minorHAnsi" w:hAnsiTheme="minorHAnsi" w:cstheme="minorHAnsi"/>
                <w:b/>
                <w:sz w:val="20"/>
                <w:szCs w:val="24"/>
              </w:rPr>
            </w:pPr>
          </w:p>
          <w:p w14:paraId="1E7D4530"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35</w:t>
            </w:r>
          </w:p>
        </w:tc>
      </w:tr>
      <w:tr w:rsidR="00C06E21" w:rsidRPr="00EF79FB" w14:paraId="1E7D453D" w14:textId="77777777" w:rsidTr="00EF79FB">
        <w:trPr>
          <w:trHeight w:val="20"/>
        </w:trPr>
        <w:tc>
          <w:tcPr>
            <w:tcW w:w="586" w:type="dxa"/>
          </w:tcPr>
          <w:p w14:paraId="1E7D4532" w14:textId="77777777" w:rsidR="00C06E21" w:rsidRPr="00EF79FB" w:rsidRDefault="00C06E21">
            <w:pPr>
              <w:pStyle w:val="TableParagraph"/>
              <w:spacing w:before="1"/>
              <w:rPr>
                <w:rFonts w:asciiTheme="minorHAnsi" w:hAnsiTheme="minorHAnsi" w:cstheme="minorHAnsi"/>
                <w:b/>
                <w:sz w:val="20"/>
                <w:szCs w:val="24"/>
              </w:rPr>
            </w:pPr>
          </w:p>
          <w:p w14:paraId="1E7D4533"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29</w:t>
            </w:r>
          </w:p>
        </w:tc>
        <w:tc>
          <w:tcPr>
            <w:tcW w:w="4387" w:type="dxa"/>
          </w:tcPr>
          <w:p w14:paraId="1E7D4534" w14:textId="77777777" w:rsidR="00C06E21" w:rsidRPr="00EF79FB" w:rsidRDefault="00D90C6C">
            <w:pPr>
              <w:pStyle w:val="TableParagraph"/>
              <w:spacing w:before="10" w:line="235"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OFICINA 1 - SERVIÇOS ESPECIALIZADOS -</w:t>
            </w:r>
          </w:p>
          <w:p w14:paraId="1E7D4535" w14:textId="77777777" w:rsidR="00C06E21" w:rsidRPr="00EF79FB" w:rsidRDefault="00D90C6C">
            <w:pPr>
              <w:pStyle w:val="TableParagraph"/>
              <w:spacing w:before="2" w:line="247" w:lineRule="exact"/>
              <w:ind w:left="119"/>
              <w:rPr>
                <w:rFonts w:asciiTheme="minorHAnsi" w:hAnsiTheme="minorHAnsi" w:cstheme="minorHAnsi"/>
                <w:sz w:val="20"/>
                <w:szCs w:val="24"/>
              </w:rPr>
            </w:pPr>
            <w:r w:rsidRPr="00EF79FB">
              <w:rPr>
                <w:rFonts w:asciiTheme="minorHAnsi" w:hAnsiTheme="minorHAnsi" w:cstheme="minorHAnsi"/>
                <w:sz w:val="20"/>
                <w:szCs w:val="24"/>
              </w:rPr>
              <w:t>TURMA</w:t>
            </w:r>
            <w:r w:rsidRPr="00EF79FB">
              <w:rPr>
                <w:rFonts w:asciiTheme="minorHAnsi" w:hAnsiTheme="minorHAnsi" w:cstheme="minorHAnsi"/>
                <w:spacing w:val="-4"/>
                <w:sz w:val="20"/>
                <w:szCs w:val="24"/>
              </w:rPr>
              <w:t xml:space="preserve"> </w:t>
            </w:r>
            <w:r w:rsidRPr="00EF79FB">
              <w:rPr>
                <w:rFonts w:asciiTheme="minorHAnsi" w:hAnsiTheme="minorHAnsi" w:cstheme="minorHAnsi"/>
                <w:spacing w:val="-2"/>
                <w:sz w:val="20"/>
                <w:szCs w:val="24"/>
              </w:rPr>
              <w:t>MANHÃ</w:t>
            </w:r>
          </w:p>
        </w:tc>
        <w:tc>
          <w:tcPr>
            <w:tcW w:w="1276" w:type="dxa"/>
          </w:tcPr>
          <w:p w14:paraId="1E7D4536" w14:textId="77777777" w:rsidR="00C06E21" w:rsidRPr="00EF79FB" w:rsidRDefault="00C06E21">
            <w:pPr>
              <w:pStyle w:val="TableParagraph"/>
              <w:spacing w:before="1"/>
              <w:rPr>
                <w:rFonts w:asciiTheme="minorHAnsi" w:hAnsiTheme="minorHAnsi" w:cstheme="minorHAnsi"/>
                <w:b/>
                <w:sz w:val="20"/>
                <w:szCs w:val="24"/>
              </w:rPr>
            </w:pPr>
          </w:p>
          <w:p w14:paraId="1E7D4537"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29</w:t>
            </w:r>
          </w:p>
        </w:tc>
        <w:tc>
          <w:tcPr>
            <w:tcW w:w="1418" w:type="dxa"/>
          </w:tcPr>
          <w:p w14:paraId="1E7D4538"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39" w14:textId="77777777" w:rsidR="00C06E21" w:rsidRPr="00EF79FB" w:rsidRDefault="00C06E21">
            <w:pPr>
              <w:pStyle w:val="TableParagraph"/>
              <w:spacing w:before="1"/>
              <w:rPr>
                <w:rFonts w:asciiTheme="minorHAnsi" w:hAnsiTheme="minorHAnsi" w:cstheme="minorHAnsi"/>
                <w:b/>
                <w:sz w:val="20"/>
                <w:szCs w:val="24"/>
              </w:rPr>
            </w:pPr>
          </w:p>
          <w:p w14:paraId="1E7D453A"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13</w:t>
            </w:r>
          </w:p>
        </w:tc>
        <w:tc>
          <w:tcPr>
            <w:tcW w:w="1386" w:type="dxa"/>
          </w:tcPr>
          <w:p w14:paraId="1E7D453B" w14:textId="77777777" w:rsidR="00C06E21" w:rsidRPr="00EF79FB" w:rsidRDefault="00C06E21">
            <w:pPr>
              <w:pStyle w:val="TableParagraph"/>
              <w:spacing w:before="1"/>
              <w:rPr>
                <w:rFonts w:asciiTheme="minorHAnsi" w:hAnsiTheme="minorHAnsi" w:cstheme="minorHAnsi"/>
                <w:b/>
                <w:sz w:val="20"/>
                <w:szCs w:val="24"/>
              </w:rPr>
            </w:pPr>
          </w:p>
          <w:p w14:paraId="1E7D453C"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13</w:t>
            </w:r>
          </w:p>
        </w:tc>
      </w:tr>
      <w:tr w:rsidR="00C06E21" w:rsidRPr="00EF79FB" w14:paraId="1E7D4549" w14:textId="77777777" w:rsidTr="00EF79FB">
        <w:trPr>
          <w:trHeight w:val="20"/>
        </w:trPr>
        <w:tc>
          <w:tcPr>
            <w:tcW w:w="586" w:type="dxa"/>
          </w:tcPr>
          <w:p w14:paraId="1E7D453E" w14:textId="77777777" w:rsidR="00C06E21" w:rsidRPr="00EF79FB" w:rsidRDefault="00C06E21">
            <w:pPr>
              <w:pStyle w:val="TableParagraph"/>
              <w:spacing w:before="1"/>
              <w:rPr>
                <w:rFonts w:asciiTheme="minorHAnsi" w:hAnsiTheme="minorHAnsi" w:cstheme="minorHAnsi"/>
                <w:b/>
                <w:sz w:val="20"/>
                <w:szCs w:val="24"/>
              </w:rPr>
            </w:pPr>
          </w:p>
          <w:p w14:paraId="1E7D453F"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30</w:t>
            </w:r>
          </w:p>
        </w:tc>
        <w:tc>
          <w:tcPr>
            <w:tcW w:w="4387" w:type="dxa"/>
          </w:tcPr>
          <w:p w14:paraId="1E7D4540" w14:textId="77777777" w:rsidR="00C06E21" w:rsidRPr="00EF79FB" w:rsidRDefault="00D90C6C">
            <w:pPr>
              <w:pStyle w:val="TableParagraph"/>
              <w:spacing w:before="6"/>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41" w14:textId="77777777" w:rsidR="00C06E21" w:rsidRPr="00EF79FB" w:rsidRDefault="00D90C6C">
            <w:pPr>
              <w:pStyle w:val="TableParagraph"/>
              <w:spacing w:before="3" w:line="254"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TARDE</w:t>
            </w:r>
          </w:p>
        </w:tc>
        <w:tc>
          <w:tcPr>
            <w:tcW w:w="1276" w:type="dxa"/>
          </w:tcPr>
          <w:p w14:paraId="1E7D4542" w14:textId="77777777" w:rsidR="00C06E21" w:rsidRPr="00EF79FB" w:rsidRDefault="00C06E21">
            <w:pPr>
              <w:pStyle w:val="TableParagraph"/>
              <w:spacing w:before="1"/>
              <w:rPr>
                <w:rFonts w:asciiTheme="minorHAnsi" w:hAnsiTheme="minorHAnsi" w:cstheme="minorHAnsi"/>
                <w:b/>
                <w:sz w:val="20"/>
                <w:szCs w:val="24"/>
              </w:rPr>
            </w:pPr>
          </w:p>
          <w:p w14:paraId="1E7D4543"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30</w:t>
            </w:r>
          </w:p>
        </w:tc>
        <w:tc>
          <w:tcPr>
            <w:tcW w:w="1418" w:type="dxa"/>
          </w:tcPr>
          <w:p w14:paraId="1E7D4544"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45" w14:textId="77777777" w:rsidR="00C06E21" w:rsidRPr="00EF79FB" w:rsidRDefault="00C06E21">
            <w:pPr>
              <w:pStyle w:val="TableParagraph"/>
              <w:spacing w:before="1"/>
              <w:rPr>
                <w:rFonts w:asciiTheme="minorHAnsi" w:hAnsiTheme="minorHAnsi" w:cstheme="minorHAnsi"/>
                <w:b/>
                <w:sz w:val="20"/>
                <w:szCs w:val="24"/>
              </w:rPr>
            </w:pPr>
          </w:p>
          <w:p w14:paraId="1E7D4546" w14:textId="77777777" w:rsidR="00C06E21" w:rsidRPr="00EF79FB" w:rsidRDefault="00D90C6C">
            <w:pPr>
              <w:pStyle w:val="TableParagraph"/>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8</w:t>
            </w:r>
          </w:p>
        </w:tc>
        <w:tc>
          <w:tcPr>
            <w:tcW w:w="1386" w:type="dxa"/>
          </w:tcPr>
          <w:p w14:paraId="1E7D4547" w14:textId="77777777" w:rsidR="00C06E21" w:rsidRPr="00EF79FB" w:rsidRDefault="00C06E21">
            <w:pPr>
              <w:pStyle w:val="TableParagraph"/>
              <w:spacing w:before="1"/>
              <w:rPr>
                <w:rFonts w:asciiTheme="minorHAnsi" w:hAnsiTheme="minorHAnsi" w:cstheme="minorHAnsi"/>
                <w:b/>
                <w:sz w:val="20"/>
                <w:szCs w:val="24"/>
              </w:rPr>
            </w:pPr>
          </w:p>
          <w:p w14:paraId="1E7D4548" w14:textId="77777777" w:rsidR="00C06E21" w:rsidRPr="00EF79FB" w:rsidRDefault="00D90C6C">
            <w:pPr>
              <w:pStyle w:val="TableParagraph"/>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8</w:t>
            </w:r>
          </w:p>
        </w:tc>
      </w:tr>
      <w:tr w:rsidR="00C06E21" w:rsidRPr="00EF79FB" w14:paraId="1E7D4551" w14:textId="77777777" w:rsidTr="00EF79FB">
        <w:trPr>
          <w:trHeight w:val="20"/>
        </w:trPr>
        <w:tc>
          <w:tcPr>
            <w:tcW w:w="586" w:type="dxa"/>
          </w:tcPr>
          <w:p w14:paraId="1E7D454A"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31</w:t>
            </w:r>
          </w:p>
        </w:tc>
        <w:tc>
          <w:tcPr>
            <w:tcW w:w="4387" w:type="dxa"/>
          </w:tcPr>
          <w:p w14:paraId="1E7D454B" w14:textId="77777777" w:rsidR="00C06E21" w:rsidRPr="00EF79FB" w:rsidRDefault="00D90C6C">
            <w:pPr>
              <w:pStyle w:val="TableParagraph"/>
              <w:spacing w:before="1" w:line="266" w:lineRule="exact"/>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4C"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SÃO</w:t>
            </w:r>
            <w:r w:rsidRPr="00EF79FB">
              <w:rPr>
                <w:rFonts w:asciiTheme="minorHAnsi" w:hAnsiTheme="minorHAnsi" w:cstheme="minorHAnsi"/>
                <w:spacing w:val="-9"/>
                <w:sz w:val="20"/>
                <w:szCs w:val="24"/>
              </w:rPr>
              <w:t xml:space="preserve"> </w:t>
            </w:r>
            <w:r w:rsidRPr="00EF79FB">
              <w:rPr>
                <w:rFonts w:asciiTheme="minorHAnsi" w:hAnsiTheme="minorHAnsi" w:cstheme="minorHAnsi"/>
                <w:sz w:val="20"/>
                <w:szCs w:val="24"/>
              </w:rPr>
              <w:t>CRISTOVÃO</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2"/>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276" w:type="dxa"/>
          </w:tcPr>
          <w:p w14:paraId="1E7D454D"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31</w:t>
            </w:r>
          </w:p>
        </w:tc>
        <w:tc>
          <w:tcPr>
            <w:tcW w:w="1418" w:type="dxa"/>
          </w:tcPr>
          <w:p w14:paraId="1E7D454E"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4F" w14:textId="77777777" w:rsidR="00C06E21" w:rsidRPr="00EF79FB" w:rsidRDefault="00D90C6C">
            <w:pPr>
              <w:pStyle w:val="TableParagraph"/>
              <w:spacing w:before="265"/>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c>
          <w:tcPr>
            <w:tcW w:w="1386" w:type="dxa"/>
          </w:tcPr>
          <w:p w14:paraId="1E7D4550" w14:textId="77777777" w:rsidR="00C06E21" w:rsidRPr="00EF79FB" w:rsidRDefault="00D90C6C">
            <w:pPr>
              <w:pStyle w:val="TableParagraph"/>
              <w:spacing w:before="265"/>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r>
      <w:tr w:rsidR="00C06E21" w:rsidRPr="00EF79FB" w14:paraId="1E7D4559" w14:textId="77777777" w:rsidTr="00EF79FB">
        <w:trPr>
          <w:trHeight w:val="20"/>
        </w:trPr>
        <w:tc>
          <w:tcPr>
            <w:tcW w:w="586" w:type="dxa"/>
          </w:tcPr>
          <w:p w14:paraId="1E7D4552"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32</w:t>
            </w:r>
          </w:p>
        </w:tc>
        <w:tc>
          <w:tcPr>
            <w:tcW w:w="4387" w:type="dxa"/>
          </w:tcPr>
          <w:p w14:paraId="1E7D4553" w14:textId="77777777" w:rsidR="00C06E21" w:rsidRPr="00EF79FB" w:rsidRDefault="00D90C6C">
            <w:pPr>
              <w:pStyle w:val="TableParagraph"/>
              <w:spacing w:before="1" w:line="266" w:lineRule="exact"/>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5"/>
                <w:sz w:val="20"/>
                <w:szCs w:val="24"/>
              </w:rPr>
              <w:t xml:space="preserve"> </w:t>
            </w:r>
            <w:r w:rsidRPr="00EF79FB">
              <w:rPr>
                <w:rFonts w:asciiTheme="minorHAnsi" w:hAnsiTheme="minorHAnsi" w:cstheme="minorHAnsi"/>
                <w:spacing w:val="-2"/>
                <w:sz w:val="20"/>
                <w:szCs w:val="24"/>
              </w:rPr>
              <w:t>OFICINA</w:t>
            </w:r>
          </w:p>
          <w:p w14:paraId="1E7D4554"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JARDIM</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DA</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PENHA</w:t>
            </w:r>
            <w:r w:rsidRPr="00EF79FB">
              <w:rPr>
                <w:rFonts w:asciiTheme="minorHAnsi" w:hAnsiTheme="minorHAnsi" w:cstheme="minorHAnsi"/>
                <w:spacing w:val="-5"/>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TARDE</w:t>
            </w:r>
          </w:p>
        </w:tc>
        <w:tc>
          <w:tcPr>
            <w:tcW w:w="1276" w:type="dxa"/>
          </w:tcPr>
          <w:p w14:paraId="1E7D4555"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32</w:t>
            </w:r>
          </w:p>
        </w:tc>
        <w:tc>
          <w:tcPr>
            <w:tcW w:w="1418" w:type="dxa"/>
          </w:tcPr>
          <w:p w14:paraId="1E7D4556" w14:textId="77777777" w:rsidR="00C06E21" w:rsidRPr="00EF79FB" w:rsidRDefault="00D90C6C">
            <w:pPr>
              <w:pStyle w:val="TableParagraph"/>
              <w:spacing w:before="92" w:line="278"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57" w14:textId="77777777" w:rsidR="00C06E21" w:rsidRPr="00EF79FB" w:rsidRDefault="00D90C6C">
            <w:pPr>
              <w:pStyle w:val="TableParagraph"/>
              <w:spacing w:before="265"/>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31</w:t>
            </w:r>
          </w:p>
        </w:tc>
        <w:tc>
          <w:tcPr>
            <w:tcW w:w="1386" w:type="dxa"/>
          </w:tcPr>
          <w:p w14:paraId="1E7D4558" w14:textId="77777777" w:rsidR="00C06E21" w:rsidRPr="00EF79FB" w:rsidRDefault="00D90C6C">
            <w:pPr>
              <w:pStyle w:val="TableParagraph"/>
              <w:spacing w:before="265"/>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31</w:t>
            </w:r>
          </w:p>
        </w:tc>
      </w:tr>
      <w:tr w:rsidR="00C06E21" w:rsidRPr="00EF79FB" w14:paraId="1E7D4561" w14:textId="77777777" w:rsidTr="00EF79FB">
        <w:trPr>
          <w:trHeight w:val="20"/>
        </w:trPr>
        <w:tc>
          <w:tcPr>
            <w:tcW w:w="586" w:type="dxa"/>
          </w:tcPr>
          <w:p w14:paraId="1E7D455A"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33</w:t>
            </w:r>
          </w:p>
        </w:tc>
        <w:tc>
          <w:tcPr>
            <w:tcW w:w="4387" w:type="dxa"/>
          </w:tcPr>
          <w:p w14:paraId="1E7D455B" w14:textId="77777777" w:rsidR="00C06E21" w:rsidRPr="00EF79FB" w:rsidRDefault="00D90C6C">
            <w:pPr>
              <w:pStyle w:val="TableParagraph"/>
              <w:spacing w:before="1" w:line="266" w:lineRule="exact"/>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4"/>
                <w:sz w:val="20"/>
                <w:szCs w:val="24"/>
              </w:rPr>
              <w:t xml:space="preserve"> </w:t>
            </w:r>
            <w:r w:rsidRPr="00EF79FB">
              <w:rPr>
                <w:rFonts w:asciiTheme="minorHAnsi" w:hAnsiTheme="minorHAnsi" w:cstheme="minorHAnsi"/>
                <w:sz w:val="20"/>
                <w:szCs w:val="24"/>
              </w:rPr>
              <w:t xml:space="preserve">- </w:t>
            </w:r>
            <w:r w:rsidRPr="00EF79FB">
              <w:rPr>
                <w:rFonts w:asciiTheme="minorHAnsi" w:hAnsiTheme="minorHAnsi" w:cstheme="minorHAnsi"/>
                <w:spacing w:val="-2"/>
                <w:sz w:val="20"/>
                <w:szCs w:val="24"/>
              </w:rPr>
              <w:t>OFICINA</w:t>
            </w:r>
          </w:p>
          <w:p w14:paraId="1E7D455C"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BAIRRO</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REPÚBLICA</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276" w:type="dxa"/>
          </w:tcPr>
          <w:p w14:paraId="1E7D455D"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33</w:t>
            </w:r>
          </w:p>
        </w:tc>
        <w:tc>
          <w:tcPr>
            <w:tcW w:w="1418" w:type="dxa"/>
          </w:tcPr>
          <w:p w14:paraId="1E7D455E"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559" w:type="dxa"/>
          </w:tcPr>
          <w:p w14:paraId="1E7D455F" w14:textId="77777777" w:rsidR="00C06E21" w:rsidRPr="00EF79FB" w:rsidRDefault="00D90C6C">
            <w:pPr>
              <w:pStyle w:val="TableParagraph"/>
              <w:spacing w:before="265"/>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19</w:t>
            </w:r>
          </w:p>
        </w:tc>
        <w:tc>
          <w:tcPr>
            <w:tcW w:w="1386" w:type="dxa"/>
          </w:tcPr>
          <w:p w14:paraId="1E7D4560" w14:textId="77777777" w:rsidR="00C06E21" w:rsidRPr="00EF79FB" w:rsidRDefault="00D90C6C">
            <w:pPr>
              <w:pStyle w:val="TableParagraph"/>
              <w:spacing w:before="265"/>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19</w:t>
            </w:r>
          </w:p>
        </w:tc>
      </w:tr>
      <w:tr w:rsidR="00C06E21" w:rsidRPr="00EF79FB" w14:paraId="1E7D4569" w14:textId="77777777" w:rsidTr="00EF79FB">
        <w:trPr>
          <w:trHeight w:val="20"/>
        </w:trPr>
        <w:tc>
          <w:tcPr>
            <w:tcW w:w="586" w:type="dxa"/>
          </w:tcPr>
          <w:p w14:paraId="1E7D4562" w14:textId="77777777" w:rsidR="00C06E21" w:rsidRPr="00EF79FB" w:rsidRDefault="00D90C6C">
            <w:pPr>
              <w:pStyle w:val="TableParagraph"/>
              <w:spacing w:before="174"/>
              <w:ind w:left="119"/>
              <w:rPr>
                <w:rFonts w:asciiTheme="minorHAnsi" w:hAnsiTheme="minorHAnsi" w:cstheme="minorHAnsi"/>
                <w:sz w:val="20"/>
                <w:szCs w:val="24"/>
              </w:rPr>
            </w:pPr>
            <w:r w:rsidRPr="00EF79FB">
              <w:rPr>
                <w:rFonts w:asciiTheme="minorHAnsi" w:hAnsiTheme="minorHAnsi" w:cstheme="minorHAnsi"/>
                <w:spacing w:val="-5"/>
                <w:sz w:val="20"/>
                <w:szCs w:val="24"/>
              </w:rPr>
              <w:t>34</w:t>
            </w:r>
          </w:p>
        </w:tc>
        <w:tc>
          <w:tcPr>
            <w:tcW w:w="4387" w:type="dxa"/>
          </w:tcPr>
          <w:p w14:paraId="1E7D4563" w14:textId="77777777" w:rsidR="00C06E21" w:rsidRPr="00EF79FB" w:rsidRDefault="00D90C6C">
            <w:pPr>
              <w:pStyle w:val="TableParagraph"/>
              <w:spacing w:before="39"/>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MARUIPE - TURMA TARDE</w:t>
            </w:r>
          </w:p>
        </w:tc>
        <w:tc>
          <w:tcPr>
            <w:tcW w:w="1276" w:type="dxa"/>
          </w:tcPr>
          <w:p w14:paraId="1E7D4564" w14:textId="77777777" w:rsidR="00C06E21" w:rsidRPr="00EF79FB" w:rsidRDefault="00D90C6C">
            <w:pPr>
              <w:pStyle w:val="TableParagraph"/>
              <w:spacing w:before="174"/>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34</w:t>
            </w:r>
          </w:p>
        </w:tc>
        <w:tc>
          <w:tcPr>
            <w:tcW w:w="1418" w:type="dxa"/>
          </w:tcPr>
          <w:p w14:paraId="1E7D4565"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566" w14:textId="77777777" w:rsidR="00C06E21" w:rsidRPr="00EF79FB" w:rsidRDefault="00D90C6C">
            <w:pPr>
              <w:pStyle w:val="TableParagraph"/>
              <w:spacing w:before="43"/>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559" w:type="dxa"/>
          </w:tcPr>
          <w:p w14:paraId="1E7D4567" w14:textId="77777777" w:rsidR="00C06E21" w:rsidRPr="00EF79FB" w:rsidRDefault="00D90C6C">
            <w:pPr>
              <w:pStyle w:val="TableParagraph"/>
              <w:spacing w:before="174"/>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28</w:t>
            </w:r>
          </w:p>
        </w:tc>
        <w:tc>
          <w:tcPr>
            <w:tcW w:w="1386" w:type="dxa"/>
          </w:tcPr>
          <w:p w14:paraId="1E7D4568" w14:textId="77777777" w:rsidR="00C06E21" w:rsidRPr="00EF79FB" w:rsidRDefault="00D90C6C">
            <w:pPr>
              <w:pStyle w:val="TableParagraph"/>
              <w:spacing w:before="174"/>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28</w:t>
            </w:r>
          </w:p>
        </w:tc>
      </w:tr>
    </w:tbl>
    <w:p w14:paraId="1E7D456A" w14:textId="77777777" w:rsidR="00C06E21" w:rsidRPr="00F13348" w:rsidRDefault="00C06E21">
      <w:pPr>
        <w:jc w:val="center"/>
        <w:rPr>
          <w:rFonts w:asciiTheme="minorHAnsi" w:hAnsiTheme="minorHAnsi" w:cstheme="minorHAnsi"/>
          <w:sz w:val="24"/>
          <w:szCs w:val="24"/>
        </w:rPr>
        <w:sectPr w:rsidR="00C06E21" w:rsidRPr="00F13348">
          <w:pgSz w:w="11910" w:h="16840"/>
          <w:pgMar w:top="1220" w:right="500" w:bottom="920" w:left="480" w:header="0" w:footer="724" w:gutter="0"/>
          <w:cols w:space="720"/>
        </w:sectPr>
      </w:pPr>
    </w:p>
    <w:p w14:paraId="1E7D456B" w14:textId="77777777" w:rsidR="00C06E21" w:rsidRPr="00F13348" w:rsidRDefault="00C06E21" w:rsidP="007F39F5">
      <w:pPr>
        <w:pStyle w:val="Corpodetexto"/>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387"/>
        <w:gridCol w:w="1418"/>
        <w:gridCol w:w="1559"/>
        <w:gridCol w:w="1276"/>
        <w:gridCol w:w="1386"/>
      </w:tblGrid>
      <w:tr w:rsidR="00C06E21" w:rsidRPr="00EF79FB" w14:paraId="1E7D4572" w14:textId="77777777" w:rsidTr="00EF79FB">
        <w:trPr>
          <w:trHeight w:val="283"/>
        </w:trPr>
        <w:tc>
          <w:tcPr>
            <w:tcW w:w="586" w:type="dxa"/>
          </w:tcPr>
          <w:p w14:paraId="1E7D456C"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35</w:t>
            </w:r>
          </w:p>
        </w:tc>
        <w:tc>
          <w:tcPr>
            <w:tcW w:w="4387" w:type="dxa"/>
          </w:tcPr>
          <w:p w14:paraId="1E7D456D" w14:textId="77777777" w:rsidR="00C06E21" w:rsidRPr="00EF79FB" w:rsidRDefault="00D90C6C" w:rsidP="00EF79FB">
            <w:pPr>
              <w:pStyle w:val="TableParagraph"/>
              <w:spacing w:line="235"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SERVIÇOS ESPECIALIZADOS -</w:t>
            </w:r>
            <w:r w:rsidR="00EF79FB">
              <w:rPr>
                <w:rFonts w:asciiTheme="minorHAnsi" w:hAnsiTheme="minorHAnsi" w:cstheme="minorHAnsi"/>
                <w:sz w:val="20"/>
                <w:szCs w:val="24"/>
              </w:rPr>
              <w:t xml:space="preserve"> </w:t>
            </w:r>
            <w:r w:rsidRPr="00EF79FB">
              <w:rPr>
                <w:rFonts w:asciiTheme="minorHAnsi" w:hAnsiTheme="minorHAnsi" w:cstheme="minorHAnsi"/>
                <w:sz w:val="20"/>
                <w:szCs w:val="24"/>
              </w:rPr>
              <w:t>TURMA</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4"/>
                <w:sz w:val="20"/>
                <w:szCs w:val="24"/>
              </w:rPr>
              <w:t>MANHÃ</w:t>
            </w:r>
          </w:p>
        </w:tc>
        <w:tc>
          <w:tcPr>
            <w:tcW w:w="1418" w:type="dxa"/>
          </w:tcPr>
          <w:p w14:paraId="1E7D456E"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35</w:t>
            </w:r>
          </w:p>
        </w:tc>
        <w:tc>
          <w:tcPr>
            <w:tcW w:w="1559" w:type="dxa"/>
          </w:tcPr>
          <w:p w14:paraId="1E7D456F" w14:textId="77777777" w:rsidR="00C06E21" w:rsidRPr="00EF79FB" w:rsidRDefault="00D90C6C">
            <w:pPr>
              <w:pStyle w:val="TableParagraph"/>
              <w:spacing w:before="92"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70" w14:textId="77777777" w:rsidR="00C06E21" w:rsidRPr="00EF79FB" w:rsidRDefault="00D90C6C">
            <w:pPr>
              <w:pStyle w:val="TableParagraph"/>
              <w:spacing w:before="265"/>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7</w:t>
            </w:r>
          </w:p>
        </w:tc>
        <w:tc>
          <w:tcPr>
            <w:tcW w:w="1386" w:type="dxa"/>
          </w:tcPr>
          <w:p w14:paraId="1E7D4571" w14:textId="77777777" w:rsidR="00C06E21" w:rsidRPr="00EF79FB" w:rsidRDefault="00D90C6C">
            <w:pPr>
              <w:pStyle w:val="TableParagraph"/>
              <w:spacing w:before="265"/>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7</w:t>
            </w:r>
          </w:p>
        </w:tc>
      </w:tr>
      <w:tr w:rsidR="00C06E21" w:rsidRPr="00EF79FB" w14:paraId="1E7D457E" w14:textId="77777777" w:rsidTr="00EF79FB">
        <w:trPr>
          <w:trHeight w:val="283"/>
        </w:trPr>
        <w:tc>
          <w:tcPr>
            <w:tcW w:w="586" w:type="dxa"/>
          </w:tcPr>
          <w:p w14:paraId="1E7D4573" w14:textId="77777777" w:rsidR="00C06E21" w:rsidRPr="00EF79FB" w:rsidRDefault="00C06E21">
            <w:pPr>
              <w:pStyle w:val="TableParagraph"/>
              <w:spacing w:before="2"/>
              <w:rPr>
                <w:rFonts w:asciiTheme="minorHAnsi" w:hAnsiTheme="minorHAnsi" w:cstheme="minorHAnsi"/>
                <w:b/>
                <w:sz w:val="20"/>
                <w:szCs w:val="24"/>
              </w:rPr>
            </w:pPr>
          </w:p>
          <w:p w14:paraId="1E7D4574"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36</w:t>
            </w:r>
          </w:p>
        </w:tc>
        <w:tc>
          <w:tcPr>
            <w:tcW w:w="4387" w:type="dxa"/>
          </w:tcPr>
          <w:p w14:paraId="1E7D4575" w14:textId="77777777" w:rsidR="00C06E21" w:rsidRPr="00EF79FB" w:rsidRDefault="00D90C6C">
            <w:pPr>
              <w:pStyle w:val="TableParagraph"/>
              <w:spacing w:before="1" w:line="267" w:lineRule="exact"/>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76"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TARDE</w:t>
            </w:r>
          </w:p>
        </w:tc>
        <w:tc>
          <w:tcPr>
            <w:tcW w:w="1418" w:type="dxa"/>
          </w:tcPr>
          <w:p w14:paraId="1E7D4577" w14:textId="77777777" w:rsidR="00C06E21" w:rsidRPr="00EF79FB" w:rsidRDefault="00C06E21">
            <w:pPr>
              <w:pStyle w:val="TableParagraph"/>
              <w:spacing w:before="2"/>
              <w:rPr>
                <w:rFonts w:asciiTheme="minorHAnsi" w:hAnsiTheme="minorHAnsi" w:cstheme="minorHAnsi"/>
                <w:b/>
                <w:sz w:val="20"/>
                <w:szCs w:val="24"/>
              </w:rPr>
            </w:pPr>
          </w:p>
          <w:p w14:paraId="1E7D4578"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36</w:t>
            </w:r>
          </w:p>
        </w:tc>
        <w:tc>
          <w:tcPr>
            <w:tcW w:w="1559" w:type="dxa"/>
          </w:tcPr>
          <w:p w14:paraId="1E7D4579" w14:textId="77777777" w:rsidR="00C06E21" w:rsidRPr="00EF79FB" w:rsidRDefault="00D90C6C">
            <w:pPr>
              <w:pStyle w:val="TableParagraph"/>
              <w:spacing w:before="102" w:line="276"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7A" w14:textId="77777777" w:rsidR="00C06E21" w:rsidRPr="00EF79FB" w:rsidRDefault="00C06E21">
            <w:pPr>
              <w:pStyle w:val="TableParagraph"/>
              <w:spacing w:before="2"/>
              <w:rPr>
                <w:rFonts w:asciiTheme="minorHAnsi" w:hAnsiTheme="minorHAnsi" w:cstheme="minorHAnsi"/>
                <w:b/>
                <w:sz w:val="20"/>
                <w:szCs w:val="24"/>
              </w:rPr>
            </w:pPr>
          </w:p>
          <w:p w14:paraId="1E7D457B"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13</w:t>
            </w:r>
          </w:p>
        </w:tc>
        <w:tc>
          <w:tcPr>
            <w:tcW w:w="1386" w:type="dxa"/>
          </w:tcPr>
          <w:p w14:paraId="1E7D457C" w14:textId="77777777" w:rsidR="00C06E21" w:rsidRPr="00EF79FB" w:rsidRDefault="00C06E21">
            <w:pPr>
              <w:pStyle w:val="TableParagraph"/>
              <w:spacing w:before="2"/>
              <w:rPr>
                <w:rFonts w:asciiTheme="minorHAnsi" w:hAnsiTheme="minorHAnsi" w:cstheme="minorHAnsi"/>
                <w:b/>
                <w:sz w:val="20"/>
                <w:szCs w:val="24"/>
              </w:rPr>
            </w:pPr>
          </w:p>
          <w:p w14:paraId="1E7D457D"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13</w:t>
            </w:r>
          </w:p>
        </w:tc>
      </w:tr>
      <w:tr w:rsidR="00C06E21" w:rsidRPr="00EF79FB" w14:paraId="1E7D458A" w14:textId="77777777" w:rsidTr="00EF79FB">
        <w:trPr>
          <w:trHeight w:val="283"/>
        </w:trPr>
        <w:tc>
          <w:tcPr>
            <w:tcW w:w="586" w:type="dxa"/>
          </w:tcPr>
          <w:p w14:paraId="1E7D457F" w14:textId="77777777" w:rsidR="00C06E21" w:rsidRPr="00EF79FB" w:rsidRDefault="00C06E21">
            <w:pPr>
              <w:pStyle w:val="TableParagraph"/>
              <w:spacing w:before="6"/>
              <w:rPr>
                <w:rFonts w:asciiTheme="minorHAnsi" w:hAnsiTheme="minorHAnsi" w:cstheme="minorHAnsi"/>
                <w:b/>
                <w:sz w:val="20"/>
                <w:szCs w:val="24"/>
              </w:rPr>
            </w:pPr>
          </w:p>
          <w:p w14:paraId="1E7D4580"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37</w:t>
            </w:r>
          </w:p>
        </w:tc>
        <w:tc>
          <w:tcPr>
            <w:tcW w:w="4387" w:type="dxa"/>
          </w:tcPr>
          <w:p w14:paraId="1E7D4581"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82" w14:textId="77777777" w:rsidR="00C06E21" w:rsidRPr="00EF79FB" w:rsidRDefault="00D90C6C">
            <w:pPr>
              <w:pStyle w:val="TableParagraph"/>
              <w:spacing w:before="7" w:line="254"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SÃO</w:t>
            </w:r>
            <w:r w:rsidRPr="00EF79FB">
              <w:rPr>
                <w:rFonts w:asciiTheme="minorHAnsi" w:hAnsiTheme="minorHAnsi" w:cstheme="minorHAnsi"/>
                <w:spacing w:val="-9"/>
                <w:sz w:val="20"/>
                <w:szCs w:val="24"/>
              </w:rPr>
              <w:t xml:space="preserve"> </w:t>
            </w:r>
            <w:r w:rsidRPr="00EF79FB">
              <w:rPr>
                <w:rFonts w:asciiTheme="minorHAnsi" w:hAnsiTheme="minorHAnsi" w:cstheme="minorHAnsi"/>
                <w:sz w:val="20"/>
                <w:szCs w:val="24"/>
              </w:rPr>
              <w:t>CRISTOVÃO</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2"/>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TARDE</w:t>
            </w:r>
          </w:p>
        </w:tc>
        <w:tc>
          <w:tcPr>
            <w:tcW w:w="1418" w:type="dxa"/>
          </w:tcPr>
          <w:p w14:paraId="1E7D4583" w14:textId="77777777" w:rsidR="00C06E21" w:rsidRPr="00EF79FB" w:rsidRDefault="00C06E21">
            <w:pPr>
              <w:pStyle w:val="TableParagraph"/>
              <w:spacing w:before="6"/>
              <w:rPr>
                <w:rFonts w:asciiTheme="minorHAnsi" w:hAnsiTheme="minorHAnsi" w:cstheme="minorHAnsi"/>
                <w:b/>
                <w:sz w:val="20"/>
                <w:szCs w:val="24"/>
              </w:rPr>
            </w:pPr>
          </w:p>
          <w:p w14:paraId="1E7D4584"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37</w:t>
            </w:r>
          </w:p>
        </w:tc>
        <w:tc>
          <w:tcPr>
            <w:tcW w:w="1559" w:type="dxa"/>
          </w:tcPr>
          <w:p w14:paraId="1E7D4585" w14:textId="77777777" w:rsidR="00C06E21" w:rsidRPr="00EF79FB" w:rsidRDefault="00D90C6C">
            <w:pPr>
              <w:pStyle w:val="TableParagraph"/>
              <w:spacing w:before="97" w:line="278"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86" w14:textId="77777777" w:rsidR="00C06E21" w:rsidRPr="00EF79FB" w:rsidRDefault="00C06E21">
            <w:pPr>
              <w:pStyle w:val="TableParagraph"/>
              <w:spacing w:before="6"/>
              <w:rPr>
                <w:rFonts w:asciiTheme="minorHAnsi" w:hAnsiTheme="minorHAnsi" w:cstheme="minorHAnsi"/>
                <w:b/>
                <w:sz w:val="20"/>
                <w:szCs w:val="24"/>
              </w:rPr>
            </w:pPr>
          </w:p>
          <w:p w14:paraId="1E7D4587"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23</w:t>
            </w:r>
          </w:p>
        </w:tc>
        <w:tc>
          <w:tcPr>
            <w:tcW w:w="1386" w:type="dxa"/>
          </w:tcPr>
          <w:p w14:paraId="1E7D4588" w14:textId="77777777" w:rsidR="00C06E21" w:rsidRPr="00EF79FB" w:rsidRDefault="00C06E21">
            <w:pPr>
              <w:pStyle w:val="TableParagraph"/>
              <w:spacing w:before="6"/>
              <w:rPr>
                <w:rFonts w:asciiTheme="minorHAnsi" w:hAnsiTheme="minorHAnsi" w:cstheme="minorHAnsi"/>
                <w:b/>
                <w:sz w:val="20"/>
                <w:szCs w:val="24"/>
              </w:rPr>
            </w:pPr>
          </w:p>
          <w:p w14:paraId="1E7D4589"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23</w:t>
            </w:r>
          </w:p>
        </w:tc>
      </w:tr>
      <w:tr w:rsidR="00C06E21" w:rsidRPr="00EF79FB" w14:paraId="1E7D4596" w14:textId="77777777" w:rsidTr="00EF79FB">
        <w:trPr>
          <w:trHeight w:val="283"/>
        </w:trPr>
        <w:tc>
          <w:tcPr>
            <w:tcW w:w="586" w:type="dxa"/>
          </w:tcPr>
          <w:p w14:paraId="1E7D458B" w14:textId="77777777" w:rsidR="00C06E21" w:rsidRPr="00EF79FB" w:rsidRDefault="00C06E21">
            <w:pPr>
              <w:pStyle w:val="TableParagraph"/>
              <w:spacing w:before="6"/>
              <w:rPr>
                <w:rFonts w:asciiTheme="minorHAnsi" w:hAnsiTheme="minorHAnsi" w:cstheme="minorHAnsi"/>
                <w:b/>
                <w:sz w:val="20"/>
                <w:szCs w:val="24"/>
              </w:rPr>
            </w:pPr>
          </w:p>
          <w:p w14:paraId="1E7D458C"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38</w:t>
            </w:r>
          </w:p>
        </w:tc>
        <w:tc>
          <w:tcPr>
            <w:tcW w:w="4387" w:type="dxa"/>
          </w:tcPr>
          <w:p w14:paraId="1E7D458D"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5"/>
                <w:sz w:val="20"/>
                <w:szCs w:val="24"/>
              </w:rPr>
              <w:t xml:space="preserve"> </w:t>
            </w:r>
            <w:r w:rsidRPr="00EF79FB">
              <w:rPr>
                <w:rFonts w:asciiTheme="minorHAnsi" w:hAnsiTheme="minorHAnsi" w:cstheme="minorHAnsi"/>
                <w:spacing w:val="-2"/>
                <w:sz w:val="20"/>
                <w:szCs w:val="24"/>
              </w:rPr>
              <w:t>OFICINA</w:t>
            </w:r>
          </w:p>
          <w:p w14:paraId="1E7D458E" w14:textId="77777777" w:rsidR="00C06E21" w:rsidRPr="00EF79FB" w:rsidRDefault="00D90C6C">
            <w:pPr>
              <w:pStyle w:val="TableParagraph"/>
              <w:spacing w:before="8" w:line="254"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JARDIM</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DA</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PENHA</w:t>
            </w:r>
            <w:r w:rsidRPr="00EF79FB">
              <w:rPr>
                <w:rFonts w:asciiTheme="minorHAnsi" w:hAnsiTheme="minorHAnsi" w:cstheme="minorHAnsi"/>
                <w:spacing w:val="-5"/>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418" w:type="dxa"/>
          </w:tcPr>
          <w:p w14:paraId="1E7D458F" w14:textId="77777777" w:rsidR="00C06E21" w:rsidRPr="00EF79FB" w:rsidRDefault="00C06E21">
            <w:pPr>
              <w:pStyle w:val="TableParagraph"/>
              <w:spacing w:before="6"/>
              <w:rPr>
                <w:rFonts w:asciiTheme="minorHAnsi" w:hAnsiTheme="minorHAnsi" w:cstheme="minorHAnsi"/>
                <w:b/>
                <w:sz w:val="20"/>
                <w:szCs w:val="24"/>
              </w:rPr>
            </w:pPr>
          </w:p>
          <w:p w14:paraId="1E7D4590"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38</w:t>
            </w:r>
          </w:p>
        </w:tc>
        <w:tc>
          <w:tcPr>
            <w:tcW w:w="1559" w:type="dxa"/>
          </w:tcPr>
          <w:p w14:paraId="1E7D4591" w14:textId="77777777" w:rsidR="00C06E21" w:rsidRPr="00EF79FB" w:rsidRDefault="00D90C6C">
            <w:pPr>
              <w:pStyle w:val="TableParagraph"/>
              <w:spacing w:before="97" w:line="278"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92" w14:textId="77777777" w:rsidR="00C06E21" w:rsidRPr="00EF79FB" w:rsidRDefault="00C06E21">
            <w:pPr>
              <w:pStyle w:val="TableParagraph"/>
              <w:spacing w:before="6"/>
              <w:rPr>
                <w:rFonts w:asciiTheme="minorHAnsi" w:hAnsiTheme="minorHAnsi" w:cstheme="minorHAnsi"/>
                <w:b/>
                <w:sz w:val="20"/>
                <w:szCs w:val="24"/>
              </w:rPr>
            </w:pPr>
          </w:p>
          <w:p w14:paraId="1E7D4593"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39</w:t>
            </w:r>
          </w:p>
        </w:tc>
        <w:tc>
          <w:tcPr>
            <w:tcW w:w="1386" w:type="dxa"/>
          </w:tcPr>
          <w:p w14:paraId="1E7D4594" w14:textId="77777777" w:rsidR="00C06E21" w:rsidRPr="00EF79FB" w:rsidRDefault="00C06E21">
            <w:pPr>
              <w:pStyle w:val="TableParagraph"/>
              <w:spacing w:before="6"/>
              <w:rPr>
                <w:rFonts w:asciiTheme="minorHAnsi" w:hAnsiTheme="minorHAnsi" w:cstheme="minorHAnsi"/>
                <w:b/>
                <w:sz w:val="20"/>
                <w:szCs w:val="24"/>
              </w:rPr>
            </w:pPr>
          </w:p>
          <w:p w14:paraId="1E7D4595"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39</w:t>
            </w:r>
          </w:p>
        </w:tc>
      </w:tr>
      <w:tr w:rsidR="00C06E21" w:rsidRPr="00EF79FB" w14:paraId="1E7D45A2" w14:textId="77777777" w:rsidTr="00EF79FB">
        <w:trPr>
          <w:trHeight w:val="283"/>
        </w:trPr>
        <w:tc>
          <w:tcPr>
            <w:tcW w:w="586" w:type="dxa"/>
          </w:tcPr>
          <w:p w14:paraId="1E7D4597" w14:textId="77777777" w:rsidR="00C06E21" w:rsidRPr="00EF79FB" w:rsidRDefault="00C06E21">
            <w:pPr>
              <w:pStyle w:val="TableParagraph"/>
              <w:spacing w:before="1"/>
              <w:rPr>
                <w:rFonts w:asciiTheme="minorHAnsi" w:hAnsiTheme="minorHAnsi" w:cstheme="minorHAnsi"/>
                <w:b/>
                <w:sz w:val="20"/>
                <w:szCs w:val="24"/>
              </w:rPr>
            </w:pPr>
          </w:p>
          <w:p w14:paraId="1E7D4598"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39</w:t>
            </w:r>
          </w:p>
        </w:tc>
        <w:tc>
          <w:tcPr>
            <w:tcW w:w="4387" w:type="dxa"/>
          </w:tcPr>
          <w:p w14:paraId="1E7D4599"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4"/>
                <w:sz w:val="20"/>
                <w:szCs w:val="24"/>
              </w:rPr>
              <w:t xml:space="preserve"> </w:t>
            </w:r>
            <w:r w:rsidRPr="00EF79FB">
              <w:rPr>
                <w:rFonts w:asciiTheme="minorHAnsi" w:hAnsiTheme="minorHAnsi" w:cstheme="minorHAnsi"/>
                <w:sz w:val="20"/>
                <w:szCs w:val="24"/>
              </w:rPr>
              <w:t xml:space="preserve">- </w:t>
            </w:r>
            <w:r w:rsidRPr="00EF79FB">
              <w:rPr>
                <w:rFonts w:asciiTheme="minorHAnsi" w:hAnsiTheme="minorHAnsi" w:cstheme="minorHAnsi"/>
                <w:spacing w:val="-2"/>
                <w:sz w:val="20"/>
                <w:szCs w:val="24"/>
              </w:rPr>
              <w:t>OFICINA</w:t>
            </w:r>
          </w:p>
          <w:p w14:paraId="1E7D459A" w14:textId="77777777" w:rsidR="00C06E21" w:rsidRPr="00EF79FB" w:rsidRDefault="00D90C6C">
            <w:pPr>
              <w:pStyle w:val="TableParagraph"/>
              <w:spacing w:before="1"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BAIRRO</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REPÚBLICA</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TARDE</w:t>
            </w:r>
          </w:p>
        </w:tc>
        <w:tc>
          <w:tcPr>
            <w:tcW w:w="1418" w:type="dxa"/>
          </w:tcPr>
          <w:p w14:paraId="1E7D459B" w14:textId="77777777" w:rsidR="00C06E21" w:rsidRPr="00EF79FB" w:rsidRDefault="00C06E21">
            <w:pPr>
              <w:pStyle w:val="TableParagraph"/>
              <w:spacing w:before="1"/>
              <w:rPr>
                <w:rFonts w:asciiTheme="minorHAnsi" w:hAnsiTheme="minorHAnsi" w:cstheme="minorHAnsi"/>
                <w:b/>
                <w:sz w:val="20"/>
                <w:szCs w:val="24"/>
              </w:rPr>
            </w:pPr>
          </w:p>
          <w:p w14:paraId="1E7D459C"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39</w:t>
            </w:r>
          </w:p>
        </w:tc>
        <w:tc>
          <w:tcPr>
            <w:tcW w:w="1559" w:type="dxa"/>
          </w:tcPr>
          <w:p w14:paraId="1E7D459D"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9E" w14:textId="77777777" w:rsidR="00C06E21" w:rsidRPr="00EF79FB" w:rsidRDefault="00C06E21">
            <w:pPr>
              <w:pStyle w:val="TableParagraph"/>
              <w:spacing w:before="1"/>
              <w:rPr>
                <w:rFonts w:asciiTheme="minorHAnsi" w:hAnsiTheme="minorHAnsi" w:cstheme="minorHAnsi"/>
                <w:b/>
                <w:sz w:val="20"/>
                <w:szCs w:val="24"/>
              </w:rPr>
            </w:pPr>
          </w:p>
          <w:p w14:paraId="1E7D459F"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21</w:t>
            </w:r>
          </w:p>
        </w:tc>
        <w:tc>
          <w:tcPr>
            <w:tcW w:w="1386" w:type="dxa"/>
          </w:tcPr>
          <w:p w14:paraId="1E7D45A0" w14:textId="77777777" w:rsidR="00C06E21" w:rsidRPr="00EF79FB" w:rsidRDefault="00C06E21">
            <w:pPr>
              <w:pStyle w:val="TableParagraph"/>
              <w:spacing w:before="1"/>
              <w:rPr>
                <w:rFonts w:asciiTheme="minorHAnsi" w:hAnsiTheme="minorHAnsi" w:cstheme="minorHAnsi"/>
                <w:b/>
                <w:sz w:val="20"/>
                <w:szCs w:val="24"/>
              </w:rPr>
            </w:pPr>
          </w:p>
          <w:p w14:paraId="1E7D45A1"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21</w:t>
            </w:r>
          </w:p>
        </w:tc>
      </w:tr>
      <w:tr w:rsidR="00C06E21" w:rsidRPr="00EF79FB" w14:paraId="1E7D45AA" w14:textId="77777777" w:rsidTr="00EF79FB">
        <w:trPr>
          <w:trHeight w:val="283"/>
        </w:trPr>
        <w:tc>
          <w:tcPr>
            <w:tcW w:w="586" w:type="dxa"/>
          </w:tcPr>
          <w:p w14:paraId="1E7D45A3" w14:textId="77777777" w:rsidR="00C06E21" w:rsidRPr="00EF79FB" w:rsidRDefault="00D90C6C">
            <w:pPr>
              <w:pStyle w:val="TableParagraph"/>
              <w:spacing w:before="169"/>
              <w:ind w:left="119"/>
              <w:rPr>
                <w:rFonts w:asciiTheme="minorHAnsi" w:hAnsiTheme="minorHAnsi" w:cstheme="minorHAnsi"/>
                <w:sz w:val="20"/>
                <w:szCs w:val="24"/>
              </w:rPr>
            </w:pPr>
            <w:r w:rsidRPr="00EF79FB">
              <w:rPr>
                <w:rFonts w:asciiTheme="minorHAnsi" w:hAnsiTheme="minorHAnsi" w:cstheme="minorHAnsi"/>
                <w:spacing w:val="-5"/>
                <w:sz w:val="20"/>
                <w:szCs w:val="24"/>
              </w:rPr>
              <w:t>40</w:t>
            </w:r>
          </w:p>
        </w:tc>
        <w:tc>
          <w:tcPr>
            <w:tcW w:w="4387" w:type="dxa"/>
          </w:tcPr>
          <w:p w14:paraId="1E7D45A4" w14:textId="77777777" w:rsidR="00C06E21" w:rsidRPr="00EF79FB" w:rsidRDefault="00D90C6C">
            <w:pPr>
              <w:pStyle w:val="TableParagraph"/>
              <w:spacing w:before="35"/>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w:t>
            </w:r>
            <w:r w:rsidRPr="00EF79FB">
              <w:rPr>
                <w:rFonts w:asciiTheme="minorHAnsi" w:hAnsiTheme="minorHAnsi" w:cstheme="minorHAnsi"/>
                <w:spacing w:val="-4"/>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MARUIPE</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2"/>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418" w:type="dxa"/>
          </w:tcPr>
          <w:p w14:paraId="1E7D45A5" w14:textId="77777777" w:rsidR="00C06E21" w:rsidRPr="00EF79FB" w:rsidRDefault="00D90C6C">
            <w:pPr>
              <w:pStyle w:val="TableParagraph"/>
              <w:spacing w:before="169"/>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40</w:t>
            </w:r>
          </w:p>
        </w:tc>
        <w:tc>
          <w:tcPr>
            <w:tcW w:w="1559" w:type="dxa"/>
          </w:tcPr>
          <w:p w14:paraId="1E7D45A6"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5A7" w14:textId="77777777" w:rsidR="00C06E21" w:rsidRPr="00EF79FB" w:rsidRDefault="00D90C6C">
            <w:pPr>
              <w:pStyle w:val="TableParagraph"/>
              <w:spacing w:before="39"/>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276" w:type="dxa"/>
          </w:tcPr>
          <w:p w14:paraId="1E7D45A8" w14:textId="77777777" w:rsidR="00C06E21" w:rsidRPr="00EF79FB" w:rsidRDefault="00D90C6C">
            <w:pPr>
              <w:pStyle w:val="TableParagraph"/>
              <w:spacing w:before="169"/>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c>
          <w:tcPr>
            <w:tcW w:w="1386" w:type="dxa"/>
          </w:tcPr>
          <w:p w14:paraId="1E7D45A9" w14:textId="77777777" w:rsidR="00C06E21" w:rsidRPr="00EF79FB" w:rsidRDefault="00D90C6C">
            <w:pPr>
              <w:pStyle w:val="TableParagraph"/>
              <w:spacing w:before="169"/>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22</w:t>
            </w:r>
          </w:p>
        </w:tc>
      </w:tr>
      <w:tr w:rsidR="00C06E21" w:rsidRPr="00EF79FB" w14:paraId="1E7D45B6" w14:textId="77777777" w:rsidTr="00EF79FB">
        <w:trPr>
          <w:trHeight w:val="283"/>
        </w:trPr>
        <w:tc>
          <w:tcPr>
            <w:tcW w:w="586" w:type="dxa"/>
          </w:tcPr>
          <w:p w14:paraId="1E7D45AB" w14:textId="77777777" w:rsidR="00C06E21" w:rsidRPr="00EF79FB" w:rsidRDefault="00C06E21">
            <w:pPr>
              <w:pStyle w:val="TableParagraph"/>
              <w:spacing w:before="6"/>
              <w:rPr>
                <w:rFonts w:asciiTheme="minorHAnsi" w:hAnsiTheme="minorHAnsi" w:cstheme="minorHAnsi"/>
                <w:b/>
                <w:sz w:val="20"/>
                <w:szCs w:val="24"/>
              </w:rPr>
            </w:pPr>
          </w:p>
          <w:p w14:paraId="1E7D45AC"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41</w:t>
            </w:r>
          </w:p>
        </w:tc>
        <w:tc>
          <w:tcPr>
            <w:tcW w:w="4387" w:type="dxa"/>
          </w:tcPr>
          <w:p w14:paraId="1E7D45AD"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AE" w14:textId="77777777" w:rsidR="00C06E21" w:rsidRPr="00EF79FB" w:rsidRDefault="00D90C6C">
            <w:pPr>
              <w:pStyle w:val="TableParagraph"/>
              <w:spacing w:before="7" w:line="254"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MANHÃ</w:t>
            </w:r>
          </w:p>
        </w:tc>
        <w:tc>
          <w:tcPr>
            <w:tcW w:w="1418" w:type="dxa"/>
          </w:tcPr>
          <w:p w14:paraId="1E7D45AF" w14:textId="77777777" w:rsidR="00C06E21" w:rsidRPr="00EF79FB" w:rsidRDefault="00C06E21">
            <w:pPr>
              <w:pStyle w:val="TableParagraph"/>
              <w:spacing w:before="6"/>
              <w:rPr>
                <w:rFonts w:asciiTheme="minorHAnsi" w:hAnsiTheme="minorHAnsi" w:cstheme="minorHAnsi"/>
                <w:b/>
                <w:sz w:val="20"/>
                <w:szCs w:val="24"/>
              </w:rPr>
            </w:pPr>
          </w:p>
          <w:p w14:paraId="1E7D45B0"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41</w:t>
            </w:r>
          </w:p>
        </w:tc>
        <w:tc>
          <w:tcPr>
            <w:tcW w:w="1559" w:type="dxa"/>
          </w:tcPr>
          <w:p w14:paraId="1E7D45B1" w14:textId="77777777" w:rsidR="00C06E21" w:rsidRPr="00EF79FB" w:rsidRDefault="00D90C6C">
            <w:pPr>
              <w:pStyle w:val="TableParagraph"/>
              <w:spacing w:before="97" w:line="278"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B2" w14:textId="77777777" w:rsidR="00C06E21" w:rsidRPr="00EF79FB" w:rsidRDefault="00C06E21">
            <w:pPr>
              <w:pStyle w:val="TableParagraph"/>
              <w:spacing w:before="6"/>
              <w:rPr>
                <w:rFonts w:asciiTheme="minorHAnsi" w:hAnsiTheme="minorHAnsi" w:cstheme="minorHAnsi"/>
                <w:b/>
                <w:sz w:val="20"/>
                <w:szCs w:val="24"/>
              </w:rPr>
            </w:pPr>
          </w:p>
          <w:p w14:paraId="1E7D45B3" w14:textId="77777777" w:rsidR="00C06E21" w:rsidRPr="00EF79FB" w:rsidRDefault="00D90C6C">
            <w:pPr>
              <w:pStyle w:val="TableParagraph"/>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3</w:t>
            </w:r>
          </w:p>
        </w:tc>
        <w:tc>
          <w:tcPr>
            <w:tcW w:w="1386" w:type="dxa"/>
          </w:tcPr>
          <w:p w14:paraId="1E7D45B4" w14:textId="77777777" w:rsidR="00C06E21" w:rsidRPr="00EF79FB" w:rsidRDefault="00C06E21">
            <w:pPr>
              <w:pStyle w:val="TableParagraph"/>
              <w:spacing w:before="6"/>
              <w:rPr>
                <w:rFonts w:asciiTheme="minorHAnsi" w:hAnsiTheme="minorHAnsi" w:cstheme="minorHAnsi"/>
                <w:b/>
                <w:sz w:val="20"/>
                <w:szCs w:val="24"/>
              </w:rPr>
            </w:pPr>
          </w:p>
          <w:p w14:paraId="1E7D45B5" w14:textId="77777777" w:rsidR="00C06E21" w:rsidRPr="00EF79FB" w:rsidRDefault="00D90C6C">
            <w:pPr>
              <w:pStyle w:val="TableParagraph"/>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3</w:t>
            </w:r>
          </w:p>
        </w:tc>
      </w:tr>
      <w:tr w:rsidR="00C06E21" w:rsidRPr="00EF79FB" w14:paraId="1E7D45C2" w14:textId="77777777" w:rsidTr="00EF79FB">
        <w:trPr>
          <w:trHeight w:val="283"/>
        </w:trPr>
        <w:tc>
          <w:tcPr>
            <w:tcW w:w="586" w:type="dxa"/>
          </w:tcPr>
          <w:p w14:paraId="1E7D45B7" w14:textId="77777777" w:rsidR="00C06E21" w:rsidRPr="00EF79FB" w:rsidRDefault="00C06E21">
            <w:pPr>
              <w:pStyle w:val="TableParagraph"/>
              <w:spacing w:before="1"/>
              <w:rPr>
                <w:rFonts w:asciiTheme="minorHAnsi" w:hAnsiTheme="minorHAnsi" w:cstheme="minorHAnsi"/>
                <w:b/>
                <w:sz w:val="20"/>
                <w:szCs w:val="24"/>
              </w:rPr>
            </w:pPr>
          </w:p>
          <w:p w14:paraId="1E7D45B8"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42</w:t>
            </w:r>
          </w:p>
        </w:tc>
        <w:tc>
          <w:tcPr>
            <w:tcW w:w="4387" w:type="dxa"/>
          </w:tcPr>
          <w:p w14:paraId="1E7D45B9"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BA"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TARDE</w:t>
            </w:r>
          </w:p>
        </w:tc>
        <w:tc>
          <w:tcPr>
            <w:tcW w:w="1418" w:type="dxa"/>
          </w:tcPr>
          <w:p w14:paraId="1E7D45BB" w14:textId="77777777" w:rsidR="00C06E21" w:rsidRPr="00EF79FB" w:rsidRDefault="00C06E21">
            <w:pPr>
              <w:pStyle w:val="TableParagraph"/>
              <w:spacing w:before="1"/>
              <w:rPr>
                <w:rFonts w:asciiTheme="minorHAnsi" w:hAnsiTheme="minorHAnsi" w:cstheme="minorHAnsi"/>
                <w:b/>
                <w:sz w:val="20"/>
                <w:szCs w:val="24"/>
              </w:rPr>
            </w:pPr>
          </w:p>
          <w:p w14:paraId="1E7D45BC"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42</w:t>
            </w:r>
          </w:p>
        </w:tc>
        <w:tc>
          <w:tcPr>
            <w:tcW w:w="1559" w:type="dxa"/>
          </w:tcPr>
          <w:p w14:paraId="1E7D45BD"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BE" w14:textId="77777777" w:rsidR="00C06E21" w:rsidRPr="00EF79FB" w:rsidRDefault="00C06E21">
            <w:pPr>
              <w:pStyle w:val="TableParagraph"/>
              <w:spacing w:before="1"/>
              <w:rPr>
                <w:rFonts w:asciiTheme="minorHAnsi" w:hAnsiTheme="minorHAnsi" w:cstheme="minorHAnsi"/>
                <w:b/>
                <w:sz w:val="20"/>
                <w:szCs w:val="24"/>
              </w:rPr>
            </w:pPr>
          </w:p>
          <w:p w14:paraId="1E7D45BF" w14:textId="77777777" w:rsidR="00C06E21" w:rsidRPr="00EF79FB" w:rsidRDefault="00D90C6C">
            <w:pPr>
              <w:pStyle w:val="TableParagraph"/>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6</w:t>
            </w:r>
          </w:p>
        </w:tc>
        <w:tc>
          <w:tcPr>
            <w:tcW w:w="1386" w:type="dxa"/>
          </w:tcPr>
          <w:p w14:paraId="1E7D45C0" w14:textId="77777777" w:rsidR="00C06E21" w:rsidRPr="00EF79FB" w:rsidRDefault="00C06E21">
            <w:pPr>
              <w:pStyle w:val="TableParagraph"/>
              <w:spacing w:before="1"/>
              <w:rPr>
                <w:rFonts w:asciiTheme="minorHAnsi" w:hAnsiTheme="minorHAnsi" w:cstheme="minorHAnsi"/>
                <w:b/>
                <w:sz w:val="20"/>
                <w:szCs w:val="24"/>
              </w:rPr>
            </w:pPr>
          </w:p>
          <w:p w14:paraId="1E7D45C1" w14:textId="77777777" w:rsidR="00C06E21" w:rsidRPr="00EF79FB" w:rsidRDefault="00D90C6C">
            <w:pPr>
              <w:pStyle w:val="TableParagraph"/>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6</w:t>
            </w:r>
          </w:p>
        </w:tc>
      </w:tr>
      <w:tr w:rsidR="00C06E21" w:rsidRPr="00EF79FB" w14:paraId="1E7D45CE" w14:textId="77777777" w:rsidTr="00EF79FB">
        <w:trPr>
          <w:trHeight w:val="283"/>
        </w:trPr>
        <w:tc>
          <w:tcPr>
            <w:tcW w:w="586" w:type="dxa"/>
          </w:tcPr>
          <w:p w14:paraId="1E7D45C3" w14:textId="77777777" w:rsidR="00C06E21" w:rsidRPr="00EF79FB" w:rsidRDefault="00C06E21">
            <w:pPr>
              <w:pStyle w:val="TableParagraph"/>
              <w:spacing w:before="1"/>
              <w:rPr>
                <w:rFonts w:asciiTheme="minorHAnsi" w:hAnsiTheme="minorHAnsi" w:cstheme="minorHAnsi"/>
                <w:b/>
                <w:sz w:val="20"/>
                <w:szCs w:val="24"/>
              </w:rPr>
            </w:pPr>
          </w:p>
          <w:p w14:paraId="1E7D45C4"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43</w:t>
            </w:r>
          </w:p>
        </w:tc>
        <w:tc>
          <w:tcPr>
            <w:tcW w:w="4387" w:type="dxa"/>
          </w:tcPr>
          <w:p w14:paraId="1E7D45C5"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5"/>
                <w:sz w:val="20"/>
                <w:szCs w:val="24"/>
              </w:rPr>
              <w:t xml:space="preserve"> </w:t>
            </w:r>
            <w:r w:rsidRPr="00EF79FB">
              <w:rPr>
                <w:rFonts w:asciiTheme="minorHAnsi" w:hAnsiTheme="minorHAnsi" w:cstheme="minorHAnsi"/>
                <w:spacing w:val="-2"/>
                <w:sz w:val="20"/>
                <w:szCs w:val="24"/>
              </w:rPr>
              <w:t>OFICINA</w:t>
            </w:r>
          </w:p>
          <w:p w14:paraId="1E7D45C6" w14:textId="77777777" w:rsidR="00C06E21" w:rsidRPr="00EF79FB" w:rsidRDefault="00D90C6C">
            <w:pPr>
              <w:pStyle w:val="TableParagraph"/>
              <w:spacing w:before="1"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JARDIM</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DA</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PENHA</w:t>
            </w:r>
            <w:r w:rsidRPr="00EF79FB">
              <w:rPr>
                <w:rFonts w:asciiTheme="minorHAnsi" w:hAnsiTheme="minorHAnsi" w:cstheme="minorHAnsi"/>
                <w:spacing w:val="-5"/>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418" w:type="dxa"/>
          </w:tcPr>
          <w:p w14:paraId="1E7D45C7" w14:textId="77777777" w:rsidR="00C06E21" w:rsidRPr="00EF79FB" w:rsidRDefault="00C06E21">
            <w:pPr>
              <w:pStyle w:val="TableParagraph"/>
              <w:spacing w:before="1"/>
              <w:rPr>
                <w:rFonts w:asciiTheme="minorHAnsi" w:hAnsiTheme="minorHAnsi" w:cstheme="minorHAnsi"/>
                <w:b/>
                <w:sz w:val="20"/>
                <w:szCs w:val="24"/>
              </w:rPr>
            </w:pPr>
          </w:p>
          <w:p w14:paraId="1E7D45C8"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43</w:t>
            </w:r>
          </w:p>
        </w:tc>
        <w:tc>
          <w:tcPr>
            <w:tcW w:w="1559" w:type="dxa"/>
          </w:tcPr>
          <w:p w14:paraId="1E7D45C9"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CA" w14:textId="77777777" w:rsidR="00C06E21" w:rsidRPr="00EF79FB" w:rsidRDefault="00C06E21">
            <w:pPr>
              <w:pStyle w:val="TableParagraph"/>
              <w:spacing w:before="1"/>
              <w:rPr>
                <w:rFonts w:asciiTheme="minorHAnsi" w:hAnsiTheme="minorHAnsi" w:cstheme="minorHAnsi"/>
                <w:b/>
                <w:sz w:val="20"/>
                <w:szCs w:val="24"/>
              </w:rPr>
            </w:pPr>
          </w:p>
          <w:p w14:paraId="1E7D45CB"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c>
          <w:tcPr>
            <w:tcW w:w="1386" w:type="dxa"/>
          </w:tcPr>
          <w:p w14:paraId="1E7D45CC" w14:textId="77777777" w:rsidR="00C06E21" w:rsidRPr="00EF79FB" w:rsidRDefault="00C06E21">
            <w:pPr>
              <w:pStyle w:val="TableParagraph"/>
              <w:spacing w:before="1"/>
              <w:rPr>
                <w:rFonts w:asciiTheme="minorHAnsi" w:hAnsiTheme="minorHAnsi" w:cstheme="minorHAnsi"/>
                <w:b/>
                <w:sz w:val="20"/>
                <w:szCs w:val="24"/>
              </w:rPr>
            </w:pPr>
          </w:p>
          <w:p w14:paraId="1E7D45CD"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r>
      <w:tr w:rsidR="00C06E21" w:rsidRPr="00EF79FB" w14:paraId="1E7D45D6" w14:textId="77777777" w:rsidTr="00EF79FB">
        <w:trPr>
          <w:trHeight w:val="283"/>
        </w:trPr>
        <w:tc>
          <w:tcPr>
            <w:tcW w:w="586" w:type="dxa"/>
          </w:tcPr>
          <w:p w14:paraId="1E7D45CF"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44</w:t>
            </w:r>
          </w:p>
        </w:tc>
        <w:tc>
          <w:tcPr>
            <w:tcW w:w="4387" w:type="dxa"/>
          </w:tcPr>
          <w:p w14:paraId="1E7D45D0"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D1"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BAIRRO</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DA</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PENHA</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418" w:type="dxa"/>
          </w:tcPr>
          <w:p w14:paraId="1E7D45D2"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44</w:t>
            </w:r>
          </w:p>
        </w:tc>
        <w:tc>
          <w:tcPr>
            <w:tcW w:w="1559" w:type="dxa"/>
          </w:tcPr>
          <w:p w14:paraId="1E7D45D3" w14:textId="77777777" w:rsidR="00C06E21" w:rsidRPr="00EF79FB" w:rsidRDefault="00D90C6C">
            <w:pPr>
              <w:pStyle w:val="TableParagraph"/>
              <w:spacing w:before="92"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D4" w14:textId="77777777" w:rsidR="00C06E21" w:rsidRPr="00EF79FB" w:rsidRDefault="00D90C6C">
            <w:pPr>
              <w:pStyle w:val="TableParagraph"/>
              <w:spacing w:before="265"/>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24</w:t>
            </w:r>
          </w:p>
        </w:tc>
        <w:tc>
          <w:tcPr>
            <w:tcW w:w="1386" w:type="dxa"/>
          </w:tcPr>
          <w:p w14:paraId="1E7D45D5" w14:textId="77777777" w:rsidR="00C06E21" w:rsidRPr="00EF79FB" w:rsidRDefault="00D90C6C">
            <w:pPr>
              <w:pStyle w:val="TableParagraph"/>
              <w:spacing w:before="265"/>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24</w:t>
            </w:r>
          </w:p>
        </w:tc>
      </w:tr>
      <w:tr w:rsidR="00C06E21" w:rsidRPr="00EF79FB" w14:paraId="1E7D45DE" w14:textId="77777777" w:rsidTr="00EF79FB">
        <w:trPr>
          <w:trHeight w:val="283"/>
        </w:trPr>
        <w:tc>
          <w:tcPr>
            <w:tcW w:w="586" w:type="dxa"/>
          </w:tcPr>
          <w:p w14:paraId="1E7D45D7" w14:textId="77777777" w:rsidR="00C06E21" w:rsidRPr="00EF79FB" w:rsidRDefault="00D90C6C">
            <w:pPr>
              <w:pStyle w:val="TableParagraph"/>
              <w:spacing w:before="265"/>
              <w:ind w:left="119"/>
              <w:rPr>
                <w:rFonts w:asciiTheme="minorHAnsi" w:hAnsiTheme="minorHAnsi" w:cstheme="minorHAnsi"/>
                <w:sz w:val="20"/>
                <w:szCs w:val="24"/>
              </w:rPr>
            </w:pPr>
            <w:r w:rsidRPr="00EF79FB">
              <w:rPr>
                <w:rFonts w:asciiTheme="minorHAnsi" w:hAnsiTheme="minorHAnsi" w:cstheme="minorHAnsi"/>
                <w:spacing w:val="-5"/>
                <w:sz w:val="20"/>
                <w:szCs w:val="24"/>
              </w:rPr>
              <w:t>45</w:t>
            </w:r>
          </w:p>
        </w:tc>
        <w:tc>
          <w:tcPr>
            <w:tcW w:w="4387" w:type="dxa"/>
          </w:tcPr>
          <w:p w14:paraId="1E7D45D8"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D9"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JARDIM</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CAMBURI</w:t>
            </w:r>
            <w:r w:rsidRPr="00EF79FB">
              <w:rPr>
                <w:rFonts w:asciiTheme="minorHAnsi" w:hAnsiTheme="minorHAnsi" w:cstheme="minorHAnsi"/>
                <w:spacing w:val="-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TARDE</w:t>
            </w:r>
          </w:p>
        </w:tc>
        <w:tc>
          <w:tcPr>
            <w:tcW w:w="1418" w:type="dxa"/>
          </w:tcPr>
          <w:p w14:paraId="1E7D45DA" w14:textId="77777777" w:rsidR="00C06E21" w:rsidRPr="00EF79FB" w:rsidRDefault="00D90C6C">
            <w:pPr>
              <w:pStyle w:val="TableParagraph"/>
              <w:spacing w:before="265"/>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45</w:t>
            </w:r>
          </w:p>
        </w:tc>
        <w:tc>
          <w:tcPr>
            <w:tcW w:w="1559" w:type="dxa"/>
          </w:tcPr>
          <w:p w14:paraId="1E7D45DB" w14:textId="77777777" w:rsidR="00C06E21" w:rsidRPr="00EF79FB" w:rsidRDefault="00D90C6C">
            <w:pPr>
              <w:pStyle w:val="TableParagraph"/>
              <w:spacing w:before="92"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DC" w14:textId="77777777" w:rsidR="00C06E21" w:rsidRPr="00EF79FB" w:rsidRDefault="00D90C6C">
            <w:pPr>
              <w:pStyle w:val="TableParagraph"/>
              <w:spacing w:before="265"/>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21</w:t>
            </w:r>
          </w:p>
        </w:tc>
        <w:tc>
          <w:tcPr>
            <w:tcW w:w="1386" w:type="dxa"/>
          </w:tcPr>
          <w:p w14:paraId="1E7D45DD" w14:textId="77777777" w:rsidR="00C06E21" w:rsidRPr="00EF79FB" w:rsidRDefault="00D90C6C">
            <w:pPr>
              <w:pStyle w:val="TableParagraph"/>
              <w:spacing w:before="265"/>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21</w:t>
            </w:r>
          </w:p>
        </w:tc>
      </w:tr>
      <w:tr w:rsidR="00C06E21" w:rsidRPr="00EF79FB" w14:paraId="1E7D45E6" w14:textId="77777777" w:rsidTr="00EF79FB">
        <w:trPr>
          <w:trHeight w:val="283"/>
        </w:trPr>
        <w:tc>
          <w:tcPr>
            <w:tcW w:w="586" w:type="dxa"/>
          </w:tcPr>
          <w:p w14:paraId="1E7D45DF" w14:textId="77777777" w:rsidR="00C06E21" w:rsidRPr="00EF79FB" w:rsidRDefault="00D90C6C">
            <w:pPr>
              <w:pStyle w:val="TableParagraph"/>
              <w:spacing w:before="169"/>
              <w:ind w:left="119"/>
              <w:rPr>
                <w:rFonts w:asciiTheme="minorHAnsi" w:hAnsiTheme="minorHAnsi" w:cstheme="minorHAnsi"/>
                <w:sz w:val="20"/>
                <w:szCs w:val="24"/>
              </w:rPr>
            </w:pPr>
            <w:r w:rsidRPr="00EF79FB">
              <w:rPr>
                <w:rFonts w:asciiTheme="minorHAnsi" w:hAnsiTheme="minorHAnsi" w:cstheme="minorHAnsi"/>
                <w:spacing w:val="-5"/>
                <w:sz w:val="20"/>
                <w:szCs w:val="24"/>
              </w:rPr>
              <w:t>46</w:t>
            </w:r>
          </w:p>
        </w:tc>
        <w:tc>
          <w:tcPr>
            <w:tcW w:w="4387" w:type="dxa"/>
          </w:tcPr>
          <w:p w14:paraId="1E7D45E0" w14:textId="77777777" w:rsidR="00C06E21" w:rsidRPr="00EF79FB" w:rsidRDefault="00D90C6C">
            <w:pPr>
              <w:pStyle w:val="TableParagraph"/>
              <w:spacing w:before="44" w:line="235"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BONFIM - TURMA TARDE</w:t>
            </w:r>
          </w:p>
        </w:tc>
        <w:tc>
          <w:tcPr>
            <w:tcW w:w="1418" w:type="dxa"/>
          </w:tcPr>
          <w:p w14:paraId="1E7D45E1" w14:textId="77777777" w:rsidR="00C06E21" w:rsidRPr="00EF79FB" w:rsidRDefault="00D90C6C">
            <w:pPr>
              <w:pStyle w:val="TableParagraph"/>
              <w:spacing w:before="169"/>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46</w:t>
            </w:r>
          </w:p>
        </w:tc>
        <w:tc>
          <w:tcPr>
            <w:tcW w:w="1559" w:type="dxa"/>
          </w:tcPr>
          <w:p w14:paraId="1E7D45E2" w14:textId="77777777" w:rsidR="00C06E21" w:rsidRPr="00EF79FB" w:rsidRDefault="00D90C6C">
            <w:pPr>
              <w:pStyle w:val="TableParagraph"/>
              <w:spacing w:before="1"/>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5E3" w14:textId="77777777" w:rsidR="00C06E21" w:rsidRPr="00EF79FB" w:rsidRDefault="00D90C6C">
            <w:pPr>
              <w:pStyle w:val="TableParagraph"/>
              <w:spacing w:before="39"/>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276" w:type="dxa"/>
          </w:tcPr>
          <w:p w14:paraId="1E7D45E4" w14:textId="77777777" w:rsidR="00C06E21" w:rsidRPr="00EF79FB" w:rsidRDefault="00D90C6C">
            <w:pPr>
              <w:pStyle w:val="TableParagraph"/>
              <w:spacing w:before="169"/>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11</w:t>
            </w:r>
          </w:p>
        </w:tc>
        <w:tc>
          <w:tcPr>
            <w:tcW w:w="1386" w:type="dxa"/>
          </w:tcPr>
          <w:p w14:paraId="1E7D45E5" w14:textId="77777777" w:rsidR="00C06E21" w:rsidRPr="00EF79FB" w:rsidRDefault="00D90C6C">
            <w:pPr>
              <w:pStyle w:val="TableParagraph"/>
              <w:spacing w:before="169"/>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11</w:t>
            </w:r>
          </w:p>
        </w:tc>
      </w:tr>
      <w:tr w:rsidR="00C06E21" w:rsidRPr="00EF79FB" w14:paraId="1E7D45F2" w14:textId="77777777" w:rsidTr="00EF79FB">
        <w:trPr>
          <w:trHeight w:val="283"/>
        </w:trPr>
        <w:tc>
          <w:tcPr>
            <w:tcW w:w="586" w:type="dxa"/>
          </w:tcPr>
          <w:p w14:paraId="1E7D45E7" w14:textId="77777777" w:rsidR="00C06E21" w:rsidRPr="00EF79FB" w:rsidRDefault="00C06E21">
            <w:pPr>
              <w:pStyle w:val="TableParagraph"/>
              <w:spacing w:before="2"/>
              <w:rPr>
                <w:rFonts w:asciiTheme="minorHAnsi" w:hAnsiTheme="minorHAnsi" w:cstheme="minorHAnsi"/>
                <w:b/>
                <w:sz w:val="20"/>
                <w:szCs w:val="24"/>
              </w:rPr>
            </w:pPr>
          </w:p>
          <w:p w14:paraId="1E7D45E8"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47</w:t>
            </w:r>
          </w:p>
        </w:tc>
        <w:tc>
          <w:tcPr>
            <w:tcW w:w="4387" w:type="dxa"/>
          </w:tcPr>
          <w:p w14:paraId="1E7D45E9" w14:textId="77777777" w:rsidR="00C06E21" w:rsidRPr="00EF79FB" w:rsidRDefault="00D90C6C">
            <w:pPr>
              <w:pStyle w:val="TableParagraph"/>
              <w:spacing w:before="2"/>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EA"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SANTA</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LUZIA</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TARDE</w:t>
            </w:r>
          </w:p>
        </w:tc>
        <w:tc>
          <w:tcPr>
            <w:tcW w:w="1418" w:type="dxa"/>
          </w:tcPr>
          <w:p w14:paraId="1E7D45EB" w14:textId="77777777" w:rsidR="00C06E21" w:rsidRPr="00EF79FB" w:rsidRDefault="00C06E21">
            <w:pPr>
              <w:pStyle w:val="TableParagraph"/>
              <w:spacing w:before="2"/>
              <w:rPr>
                <w:rFonts w:asciiTheme="minorHAnsi" w:hAnsiTheme="minorHAnsi" w:cstheme="minorHAnsi"/>
                <w:b/>
                <w:sz w:val="20"/>
                <w:szCs w:val="24"/>
              </w:rPr>
            </w:pPr>
          </w:p>
          <w:p w14:paraId="1E7D45EC"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47</w:t>
            </w:r>
          </w:p>
        </w:tc>
        <w:tc>
          <w:tcPr>
            <w:tcW w:w="1559" w:type="dxa"/>
          </w:tcPr>
          <w:p w14:paraId="1E7D45ED" w14:textId="77777777" w:rsidR="00C06E21" w:rsidRPr="00EF79FB" w:rsidRDefault="00D90C6C">
            <w:pPr>
              <w:pStyle w:val="TableParagraph"/>
              <w:spacing w:before="98"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EE" w14:textId="77777777" w:rsidR="00C06E21" w:rsidRPr="00EF79FB" w:rsidRDefault="00C06E21">
            <w:pPr>
              <w:pStyle w:val="TableParagraph"/>
              <w:spacing w:before="2"/>
              <w:rPr>
                <w:rFonts w:asciiTheme="minorHAnsi" w:hAnsiTheme="minorHAnsi" w:cstheme="minorHAnsi"/>
                <w:b/>
                <w:sz w:val="20"/>
                <w:szCs w:val="24"/>
              </w:rPr>
            </w:pPr>
          </w:p>
          <w:p w14:paraId="1E7D45EF"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c>
          <w:tcPr>
            <w:tcW w:w="1386" w:type="dxa"/>
          </w:tcPr>
          <w:p w14:paraId="1E7D45F0" w14:textId="77777777" w:rsidR="00C06E21" w:rsidRPr="00EF79FB" w:rsidRDefault="00C06E21">
            <w:pPr>
              <w:pStyle w:val="TableParagraph"/>
              <w:spacing w:before="2"/>
              <w:rPr>
                <w:rFonts w:asciiTheme="minorHAnsi" w:hAnsiTheme="minorHAnsi" w:cstheme="minorHAnsi"/>
                <w:b/>
                <w:sz w:val="20"/>
                <w:szCs w:val="24"/>
              </w:rPr>
            </w:pPr>
          </w:p>
          <w:p w14:paraId="1E7D45F1"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18</w:t>
            </w:r>
          </w:p>
        </w:tc>
      </w:tr>
      <w:tr w:rsidR="00C06E21" w:rsidRPr="00EF79FB" w14:paraId="1E7D45FE" w14:textId="77777777" w:rsidTr="00EF79FB">
        <w:trPr>
          <w:trHeight w:val="283"/>
        </w:trPr>
        <w:tc>
          <w:tcPr>
            <w:tcW w:w="586" w:type="dxa"/>
          </w:tcPr>
          <w:p w14:paraId="1E7D45F3" w14:textId="77777777" w:rsidR="00C06E21" w:rsidRPr="00EF79FB" w:rsidRDefault="00C06E21">
            <w:pPr>
              <w:pStyle w:val="TableParagraph"/>
              <w:spacing w:before="1"/>
              <w:rPr>
                <w:rFonts w:asciiTheme="minorHAnsi" w:hAnsiTheme="minorHAnsi" w:cstheme="minorHAnsi"/>
                <w:b/>
                <w:sz w:val="20"/>
                <w:szCs w:val="24"/>
              </w:rPr>
            </w:pPr>
          </w:p>
          <w:p w14:paraId="1E7D45F4"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48</w:t>
            </w:r>
          </w:p>
        </w:tc>
        <w:tc>
          <w:tcPr>
            <w:tcW w:w="4387" w:type="dxa"/>
          </w:tcPr>
          <w:p w14:paraId="1E7D45F5"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5F6" w14:textId="77777777" w:rsidR="00C06E21" w:rsidRPr="00EF79FB" w:rsidRDefault="00D90C6C">
            <w:pPr>
              <w:pStyle w:val="TableParagraph"/>
              <w:spacing w:line="260"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SERVIÇOS</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ESPECIALIZADOS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TURMA MANHÃ</w:t>
            </w:r>
          </w:p>
        </w:tc>
        <w:tc>
          <w:tcPr>
            <w:tcW w:w="1418" w:type="dxa"/>
          </w:tcPr>
          <w:p w14:paraId="1E7D45F7" w14:textId="77777777" w:rsidR="00C06E21" w:rsidRPr="00EF79FB" w:rsidRDefault="00C06E21">
            <w:pPr>
              <w:pStyle w:val="TableParagraph"/>
              <w:spacing w:before="1"/>
              <w:rPr>
                <w:rFonts w:asciiTheme="minorHAnsi" w:hAnsiTheme="minorHAnsi" w:cstheme="minorHAnsi"/>
                <w:b/>
                <w:sz w:val="20"/>
                <w:szCs w:val="24"/>
              </w:rPr>
            </w:pPr>
          </w:p>
          <w:p w14:paraId="1E7D45F8"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48</w:t>
            </w:r>
          </w:p>
        </w:tc>
        <w:tc>
          <w:tcPr>
            <w:tcW w:w="1559" w:type="dxa"/>
          </w:tcPr>
          <w:p w14:paraId="1E7D45F9"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5FA" w14:textId="77777777" w:rsidR="00C06E21" w:rsidRPr="00EF79FB" w:rsidRDefault="00C06E21">
            <w:pPr>
              <w:pStyle w:val="TableParagraph"/>
              <w:spacing w:before="1"/>
              <w:rPr>
                <w:rFonts w:asciiTheme="minorHAnsi" w:hAnsiTheme="minorHAnsi" w:cstheme="minorHAnsi"/>
                <w:b/>
                <w:sz w:val="20"/>
                <w:szCs w:val="24"/>
              </w:rPr>
            </w:pPr>
          </w:p>
          <w:p w14:paraId="1E7D45FB" w14:textId="77777777" w:rsidR="00C06E21" w:rsidRPr="00EF79FB" w:rsidRDefault="00D90C6C">
            <w:pPr>
              <w:pStyle w:val="TableParagraph"/>
              <w:ind w:left="44"/>
              <w:jc w:val="center"/>
              <w:rPr>
                <w:rFonts w:asciiTheme="minorHAnsi" w:hAnsiTheme="minorHAnsi" w:cstheme="minorHAnsi"/>
                <w:sz w:val="20"/>
                <w:szCs w:val="24"/>
              </w:rPr>
            </w:pPr>
            <w:r w:rsidRPr="00EF79FB">
              <w:rPr>
                <w:rFonts w:asciiTheme="minorHAnsi" w:hAnsiTheme="minorHAnsi" w:cstheme="minorHAnsi"/>
                <w:spacing w:val="-10"/>
                <w:sz w:val="20"/>
                <w:szCs w:val="24"/>
              </w:rPr>
              <w:t>8</w:t>
            </w:r>
          </w:p>
        </w:tc>
        <w:tc>
          <w:tcPr>
            <w:tcW w:w="1386" w:type="dxa"/>
          </w:tcPr>
          <w:p w14:paraId="1E7D45FC" w14:textId="77777777" w:rsidR="00C06E21" w:rsidRPr="00EF79FB" w:rsidRDefault="00C06E21">
            <w:pPr>
              <w:pStyle w:val="TableParagraph"/>
              <w:spacing w:before="1"/>
              <w:rPr>
                <w:rFonts w:asciiTheme="minorHAnsi" w:hAnsiTheme="minorHAnsi" w:cstheme="minorHAnsi"/>
                <w:b/>
                <w:sz w:val="20"/>
                <w:szCs w:val="24"/>
              </w:rPr>
            </w:pPr>
          </w:p>
          <w:p w14:paraId="1E7D45FD" w14:textId="77777777" w:rsidR="00C06E21" w:rsidRPr="00EF79FB" w:rsidRDefault="00D90C6C">
            <w:pPr>
              <w:pStyle w:val="TableParagraph"/>
              <w:ind w:left="37"/>
              <w:jc w:val="center"/>
              <w:rPr>
                <w:rFonts w:asciiTheme="minorHAnsi" w:hAnsiTheme="minorHAnsi" w:cstheme="minorHAnsi"/>
                <w:sz w:val="20"/>
                <w:szCs w:val="24"/>
              </w:rPr>
            </w:pPr>
            <w:r w:rsidRPr="00EF79FB">
              <w:rPr>
                <w:rFonts w:asciiTheme="minorHAnsi" w:hAnsiTheme="minorHAnsi" w:cstheme="minorHAnsi"/>
                <w:spacing w:val="-10"/>
                <w:sz w:val="20"/>
                <w:szCs w:val="24"/>
              </w:rPr>
              <w:t>8</w:t>
            </w:r>
          </w:p>
        </w:tc>
      </w:tr>
      <w:tr w:rsidR="00C06E21" w:rsidRPr="00EF79FB" w14:paraId="1E7D4609" w14:textId="77777777" w:rsidTr="00EF79FB">
        <w:trPr>
          <w:trHeight w:val="283"/>
        </w:trPr>
        <w:tc>
          <w:tcPr>
            <w:tcW w:w="586" w:type="dxa"/>
          </w:tcPr>
          <w:p w14:paraId="1E7D45FF" w14:textId="77777777" w:rsidR="00C06E21" w:rsidRPr="00EF79FB" w:rsidRDefault="00C06E21">
            <w:pPr>
              <w:pStyle w:val="TableParagraph"/>
              <w:spacing w:before="1"/>
              <w:rPr>
                <w:rFonts w:asciiTheme="minorHAnsi" w:hAnsiTheme="minorHAnsi" w:cstheme="minorHAnsi"/>
                <w:b/>
                <w:sz w:val="20"/>
                <w:szCs w:val="24"/>
              </w:rPr>
            </w:pPr>
          </w:p>
          <w:p w14:paraId="1E7D4600"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pacing w:val="-5"/>
                <w:sz w:val="20"/>
                <w:szCs w:val="24"/>
              </w:rPr>
              <w:t>49</w:t>
            </w:r>
          </w:p>
        </w:tc>
        <w:tc>
          <w:tcPr>
            <w:tcW w:w="4387" w:type="dxa"/>
          </w:tcPr>
          <w:p w14:paraId="1E7D4601" w14:textId="77777777" w:rsidR="00C06E21" w:rsidRPr="00EF79FB" w:rsidRDefault="00D90C6C" w:rsidP="00EF79FB">
            <w:pPr>
              <w:pStyle w:val="TableParagraph"/>
              <w:spacing w:before="10" w:line="235"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OFICINA 1 - SERVIÇOS ESPECIALIZADOS -</w:t>
            </w:r>
            <w:r w:rsidR="00EF79FB">
              <w:rPr>
                <w:rFonts w:asciiTheme="minorHAnsi" w:hAnsiTheme="minorHAnsi" w:cstheme="minorHAnsi"/>
                <w:sz w:val="20"/>
                <w:szCs w:val="24"/>
              </w:rPr>
              <w:t xml:space="preserve"> </w:t>
            </w:r>
            <w:r w:rsidRPr="00EF79FB">
              <w:rPr>
                <w:rFonts w:asciiTheme="minorHAnsi" w:hAnsiTheme="minorHAnsi" w:cstheme="minorHAnsi"/>
                <w:sz w:val="20"/>
                <w:szCs w:val="24"/>
              </w:rPr>
              <w:t>TURMA</w:t>
            </w:r>
            <w:r w:rsidRPr="00EF79FB">
              <w:rPr>
                <w:rFonts w:asciiTheme="minorHAnsi" w:hAnsiTheme="minorHAnsi" w:cstheme="minorHAnsi"/>
                <w:spacing w:val="-4"/>
                <w:sz w:val="20"/>
                <w:szCs w:val="24"/>
              </w:rPr>
              <w:t xml:space="preserve"> </w:t>
            </w:r>
            <w:r w:rsidRPr="00EF79FB">
              <w:rPr>
                <w:rFonts w:asciiTheme="minorHAnsi" w:hAnsiTheme="minorHAnsi" w:cstheme="minorHAnsi"/>
                <w:spacing w:val="-2"/>
                <w:sz w:val="20"/>
                <w:szCs w:val="24"/>
              </w:rPr>
              <w:t>TARDE</w:t>
            </w:r>
          </w:p>
        </w:tc>
        <w:tc>
          <w:tcPr>
            <w:tcW w:w="1418" w:type="dxa"/>
          </w:tcPr>
          <w:p w14:paraId="1E7D4602" w14:textId="77777777" w:rsidR="00C06E21" w:rsidRPr="00EF79FB" w:rsidRDefault="00C06E21">
            <w:pPr>
              <w:pStyle w:val="TableParagraph"/>
              <w:spacing w:before="1"/>
              <w:rPr>
                <w:rFonts w:asciiTheme="minorHAnsi" w:hAnsiTheme="minorHAnsi" w:cstheme="minorHAnsi"/>
                <w:b/>
                <w:sz w:val="20"/>
                <w:szCs w:val="24"/>
              </w:rPr>
            </w:pPr>
          </w:p>
          <w:p w14:paraId="1E7D4603" w14:textId="77777777" w:rsidR="00C06E21" w:rsidRPr="00EF79FB" w:rsidRDefault="00D90C6C">
            <w:pPr>
              <w:pStyle w:val="TableParagraph"/>
              <w:spacing w:before="1"/>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49</w:t>
            </w:r>
          </w:p>
        </w:tc>
        <w:tc>
          <w:tcPr>
            <w:tcW w:w="1559" w:type="dxa"/>
          </w:tcPr>
          <w:p w14:paraId="1E7D4604"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605" w14:textId="77777777" w:rsidR="00C06E21" w:rsidRPr="00EF79FB" w:rsidRDefault="00C06E21">
            <w:pPr>
              <w:pStyle w:val="TableParagraph"/>
              <w:spacing w:before="1"/>
              <w:rPr>
                <w:rFonts w:asciiTheme="minorHAnsi" w:hAnsiTheme="minorHAnsi" w:cstheme="minorHAnsi"/>
                <w:b/>
                <w:sz w:val="20"/>
                <w:szCs w:val="24"/>
              </w:rPr>
            </w:pPr>
          </w:p>
          <w:p w14:paraId="1E7D4606" w14:textId="77777777" w:rsidR="00C06E21" w:rsidRPr="00EF79FB" w:rsidRDefault="00D90C6C">
            <w:pPr>
              <w:pStyle w:val="TableParagraph"/>
              <w:spacing w:before="1"/>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12</w:t>
            </w:r>
          </w:p>
        </w:tc>
        <w:tc>
          <w:tcPr>
            <w:tcW w:w="1386" w:type="dxa"/>
          </w:tcPr>
          <w:p w14:paraId="1E7D4607" w14:textId="77777777" w:rsidR="00C06E21" w:rsidRPr="00EF79FB" w:rsidRDefault="00C06E21">
            <w:pPr>
              <w:pStyle w:val="TableParagraph"/>
              <w:spacing w:before="1"/>
              <w:rPr>
                <w:rFonts w:asciiTheme="minorHAnsi" w:hAnsiTheme="minorHAnsi" w:cstheme="minorHAnsi"/>
                <w:b/>
                <w:sz w:val="20"/>
                <w:szCs w:val="24"/>
              </w:rPr>
            </w:pPr>
          </w:p>
          <w:p w14:paraId="1E7D4608" w14:textId="77777777" w:rsidR="00C06E21" w:rsidRPr="00EF79FB" w:rsidRDefault="00D90C6C">
            <w:pPr>
              <w:pStyle w:val="TableParagraph"/>
              <w:spacing w:before="1"/>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12</w:t>
            </w:r>
          </w:p>
        </w:tc>
      </w:tr>
      <w:tr w:rsidR="00C06E21" w:rsidRPr="00EF79FB" w14:paraId="1E7D4615" w14:textId="77777777" w:rsidTr="00EF79FB">
        <w:trPr>
          <w:trHeight w:val="283"/>
        </w:trPr>
        <w:tc>
          <w:tcPr>
            <w:tcW w:w="586" w:type="dxa"/>
          </w:tcPr>
          <w:p w14:paraId="1E7D460A" w14:textId="77777777" w:rsidR="00C06E21" w:rsidRPr="00EF79FB" w:rsidRDefault="00C06E21">
            <w:pPr>
              <w:pStyle w:val="TableParagraph"/>
              <w:spacing w:before="1"/>
              <w:rPr>
                <w:rFonts w:asciiTheme="minorHAnsi" w:hAnsiTheme="minorHAnsi" w:cstheme="minorHAnsi"/>
                <w:b/>
                <w:sz w:val="20"/>
                <w:szCs w:val="24"/>
              </w:rPr>
            </w:pPr>
          </w:p>
          <w:p w14:paraId="1E7D460B"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50</w:t>
            </w:r>
          </w:p>
        </w:tc>
        <w:tc>
          <w:tcPr>
            <w:tcW w:w="4387" w:type="dxa"/>
          </w:tcPr>
          <w:p w14:paraId="1E7D460C" w14:textId="77777777" w:rsidR="00C06E21" w:rsidRPr="00EF79FB" w:rsidRDefault="00D90C6C">
            <w:pPr>
              <w:pStyle w:val="TableParagraph"/>
              <w:spacing w:before="6"/>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60D" w14:textId="77777777" w:rsidR="00C06E21" w:rsidRPr="00EF79FB" w:rsidRDefault="00D90C6C">
            <w:pPr>
              <w:pStyle w:val="TableParagraph"/>
              <w:spacing w:before="3" w:line="254" w:lineRule="exact"/>
              <w:ind w:left="119" w:right="196"/>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SANTA</w:t>
            </w:r>
            <w:r w:rsidRPr="00EF79FB">
              <w:rPr>
                <w:rFonts w:asciiTheme="minorHAnsi" w:hAnsiTheme="minorHAnsi" w:cstheme="minorHAnsi"/>
                <w:spacing w:val="-6"/>
                <w:sz w:val="20"/>
                <w:szCs w:val="24"/>
              </w:rPr>
              <w:t xml:space="preserve"> </w:t>
            </w:r>
            <w:r w:rsidRPr="00EF79FB">
              <w:rPr>
                <w:rFonts w:asciiTheme="minorHAnsi" w:hAnsiTheme="minorHAnsi" w:cstheme="minorHAnsi"/>
                <w:sz w:val="20"/>
                <w:szCs w:val="24"/>
              </w:rPr>
              <w:t>LUIZA</w:t>
            </w:r>
            <w:r w:rsidRPr="00EF79FB">
              <w:rPr>
                <w:rFonts w:asciiTheme="minorHAnsi" w:hAnsiTheme="minorHAnsi" w:cstheme="minorHAnsi"/>
                <w:spacing w:val="-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418" w:type="dxa"/>
          </w:tcPr>
          <w:p w14:paraId="1E7D460E" w14:textId="77777777" w:rsidR="00C06E21" w:rsidRPr="00EF79FB" w:rsidRDefault="00C06E21">
            <w:pPr>
              <w:pStyle w:val="TableParagraph"/>
              <w:spacing w:before="1"/>
              <w:rPr>
                <w:rFonts w:asciiTheme="minorHAnsi" w:hAnsiTheme="minorHAnsi" w:cstheme="minorHAnsi"/>
                <w:b/>
                <w:sz w:val="20"/>
                <w:szCs w:val="24"/>
              </w:rPr>
            </w:pPr>
          </w:p>
          <w:p w14:paraId="1E7D460F"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50</w:t>
            </w:r>
          </w:p>
        </w:tc>
        <w:tc>
          <w:tcPr>
            <w:tcW w:w="1559" w:type="dxa"/>
          </w:tcPr>
          <w:p w14:paraId="1E7D4610"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611" w14:textId="77777777" w:rsidR="00C06E21" w:rsidRPr="00EF79FB" w:rsidRDefault="00C06E21">
            <w:pPr>
              <w:pStyle w:val="TableParagraph"/>
              <w:spacing w:before="1"/>
              <w:rPr>
                <w:rFonts w:asciiTheme="minorHAnsi" w:hAnsiTheme="minorHAnsi" w:cstheme="minorHAnsi"/>
                <w:b/>
                <w:sz w:val="20"/>
                <w:szCs w:val="24"/>
              </w:rPr>
            </w:pPr>
          </w:p>
          <w:p w14:paraId="1E7D4612"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19</w:t>
            </w:r>
          </w:p>
        </w:tc>
        <w:tc>
          <w:tcPr>
            <w:tcW w:w="1386" w:type="dxa"/>
          </w:tcPr>
          <w:p w14:paraId="1E7D4613" w14:textId="77777777" w:rsidR="00C06E21" w:rsidRPr="00EF79FB" w:rsidRDefault="00C06E21">
            <w:pPr>
              <w:pStyle w:val="TableParagraph"/>
              <w:spacing w:before="1"/>
              <w:rPr>
                <w:rFonts w:asciiTheme="minorHAnsi" w:hAnsiTheme="minorHAnsi" w:cstheme="minorHAnsi"/>
                <w:b/>
                <w:sz w:val="20"/>
                <w:szCs w:val="24"/>
              </w:rPr>
            </w:pPr>
          </w:p>
          <w:p w14:paraId="1E7D4614"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19</w:t>
            </w:r>
          </w:p>
        </w:tc>
      </w:tr>
      <w:tr w:rsidR="00C06E21" w:rsidRPr="00EF79FB" w14:paraId="1E7D461D" w14:textId="77777777" w:rsidTr="00EF79FB">
        <w:trPr>
          <w:trHeight w:val="283"/>
        </w:trPr>
        <w:tc>
          <w:tcPr>
            <w:tcW w:w="586" w:type="dxa"/>
          </w:tcPr>
          <w:p w14:paraId="1E7D4616" w14:textId="77777777" w:rsidR="00C06E21" w:rsidRPr="00EF79FB" w:rsidRDefault="00D90C6C">
            <w:pPr>
              <w:pStyle w:val="TableParagraph"/>
              <w:spacing w:before="170"/>
              <w:ind w:left="119"/>
              <w:rPr>
                <w:rFonts w:asciiTheme="minorHAnsi" w:hAnsiTheme="minorHAnsi" w:cstheme="minorHAnsi"/>
                <w:sz w:val="20"/>
                <w:szCs w:val="24"/>
              </w:rPr>
            </w:pPr>
            <w:r w:rsidRPr="00EF79FB">
              <w:rPr>
                <w:rFonts w:asciiTheme="minorHAnsi" w:hAnsiTheme="minorHAnsi" w:cstheme="minorHAnsi"/>
                <w:spacing w:val="-5"/>
                <w:sz w:val="20"/>
                <w:szCs w:val="24"/>
              </w:rPr>
              <w:t>51</w:t>
            </w:r>
          </w:p>
        </w:tc>
        <w:tc>
          <w:tcPr>
            <w:tcW w:w="4387" w:type="dxa"/>
          </w:tcPr>
          <w:p w14:paraId="1E7D4617" w14:textId="77777777" w:rsidR="00C06E21" w:rsidRPr="00EF79FB" w:rsidRDefault="00D90C6C">
            <w:pPr>
              <w:pStyle w:val="TableParagraph"/>
              <w:spacing w:before="44" w:line="235" w:lineRule="auto"/>
              <w:ind w:left="119" w:right="196"/>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2"/>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OFICINA 1 - UBS BONFIM - TURMA MANHÃ</w:t>
            </w:r>
          </w:p>
        </w:tc>
        <w:tc>
          <w:tcPr>
            <w:tcW w:w="1418" w:type="dxa"/>
          </w:tcPr>
          <w:p w14:paraId="1E7D4618" w14:textId="77777777" w:rsidR="00C06E21" w:rsidRPr="00EF79FB" w:rsidRDefault="00D90C6C">
            <w:pPr>
              <w:pStyle w:val="TableParagraph"/>
              <w:spacing w:before="170"/>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51</w:t>
            </w:r>
          </w:p>
        </w:tc>
        <w:tc>
          <w:tcPr>
            <w:tcW w:w="1559" w:type="dxa"/>
          </w:tcPr>
          <w:p w14:paraId="1E7D4619" w14:textId="77777777" w:rsidR="00C06E21" w:rsidRPr="00EF79FB" w:rsidRDefault="00D90C6C">
            <w:pPr>
              <w:pStyle w:val="TableParagraph"/>
              <w:spacing w:before="2"/>
              <w:ind w:left="118"/>
              <w:rPr>
                <w:rFonts w:asciiTheme="minorHAnsi" w:hAnsiTheme="minorHAnsi" w:cstheme="minorHAnsi"/>
                <w:sz w:val="20"/>
                <w:szCs w:val="24"/>
              </w:rPr>
            </w:pPr>
            <w:r w:rsidRPr="00EF79FB">
              <w:rPr>
                <w:rFonts w:asciiTheme="minorHAnsi" w:hAnsiTheme="minorHAnsi" w:cstheme="minorHAnsi"/>
                <w:spacing w:val="-2"/>
                <w:sz w:val="20"/>
                <w:szCs w:val="24"/>
              </w:rPr>
              <w:t>Servidores</w:t>
            </w:r>
            <w:r w:rsidRPr="00EF79FB">
              <w:rPr>
                <w:rFonts w:asciiTheme="minorHAnsi" w:hAnsiTheme="minorHAnsi" w:cstheme="minorHAnsi"/>
                <w:spacing w:val="1"/>
                <w:sz w:val="20"/>
                <w:szCs w:val="24"/>
              </w:rPr>
              <w:t xml:space="preserve"> </w:t>
            </w:r>
            <w:r w:rsidRPr="00EF79FB">
              <w:rPr>
                <w:rFonts w:asciiTheme="minorHAnsi" w:hAnsiTheme="minorHAnsi" w:cstheme="minorHAnsi"/>
                <w:spacing w:val="-5"/>
                <w:sz w:val="20"/>
                <w:szCs w:val="24"/>
              </w:rPr>
              <w:t>da</w:t>
            </w:r>
          </w:p>
          <w:p w14:paraId="1E7D461A" w14:textId="77777777" w:rsidR="00C06E21" w:rsidRPr="00EF79FB" w:rsidRDefault="00D90C6C">
            <w:pPr>
              <w:pStyle w:val="TableParagraph"/>
              <w:spacing w:before="43"/>
              <w:ind w:left="118"/>
              <w:rPr>
                <w:rFonts w:asciiTheme="minorHAnsi" w:hAnsiTheme="minorHAnsi" w:cstheme="minorHAnsi"/>
                <w:sz w:val="20"/>
                <w:szCs w:val="24"/>
              </w:rPr>
            </w:pPr>
            <w:r w:rsidRPr="00EF79FB">
              <w:rPr>
                <w:rFonts w:asciiTheme="minorHAnsi" w:hAnsiTheme="minorHAnsi" w:cstheme="minorHAnsi"/>
                <w:spacing w:val="-2"/>
                <w:sz w:val="20"/>
                <w:szCs w:val="24"/>
              </w:rPr>
              <w:t>Saúde</w:t>
            </w:r>
          </w:p>
        </w:tc>
        <w:tc>
          <w:tcPr>
            <w:tcW w:w="1276" w:type="dxa"/>
          </w:tcPr>
          <w:p w14:paraId="1E7D461B" w14:textId="77777777" w:rsidR="00C06E21" w:rsidRPr="00EF79FB" w:rsidRDefault="00D90C6C">
            <w:pPr>
              <w:pStyle w:val="TableParagraph"/>
              <w:spacing w:before="170"/>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15</w:t>
            </w:r>
          </w:p>
        </w:tc>
        <w:tc>
          <w:tcPr>
            <w:tcW w:w="1386" w:type="dxa"/>
          </w:tcPr>
          <w:p w14:paraId="1E7D461C" w14:textId="77777777" w:rsidR="00C06E21" w:rsidRPr="00EF79FB" w:rsidRDefault="00D90C6C">
            <w:pPr>
              <w:pStyle w:val="TableParagraph"/>
              <w:spacing w:before="170"/>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15</w:t>
            </w:r>
          </w:p>
        </w:tc>
      </w:tr>
      <w:tr w:rsidR="00C06E21" w:rsidRPr="00EF79FB" w14:paraId="1E7D4629" w14:textId="77777777" w:rsidTr="00EF79FB">
        <w:trPr>
          <w:trHeight w:val="283"/>
        </w:trPr>
        <w:tc>
          <w:tcPr>
            <w:tcW w:w="586" w:type="dxa"/>
          </w:tcPr>
          <w:p w14:paraId="1E7D461E" w14:textId="77777777" w:rsidR="00C06E21" w:rsidRPr="00EF79FB" w:rsidRDefault="00C06E21">
            <w:pPr>
              <w:pStyle w:val="TableParagraph"/>
              <w:spacing w:before="1"/>
              <w:rPr>
                <w:rFonts w:asciiTheme="minorHAnsi" w:hAnsiTheme="minorHAnsi" w:cstheme="minorHAnsi"/>
                <w:b/>
                <w:sz w:val="20"/>
                <w:szCs w:val="24"/>
              </w:rPr>
            </w:pPr>
          </w:p>
          <w:p w14:paraId="1E7D461F" w14:textId="77777777" w:rsidR="00C06E21" w:rsidRPr="00EF79FB" w:rsidRDefault="00D90C6C">
            <w:pPr>
              <w:pStyle w:val="TableParagraph"/>
              <w:ind w:left="119"/>
              <w:rPr>
                <w:rFonts w:asciiTheme="minorHAnsi" w:hAnsiTheme="minorHAnsi" w:cstheme="minorHAnsi"/>
                <w:sz w:val="20"/>
                <w:szCs w:val="24"/>
              </w:rPr>
            </w:pPr>
            <w:r w:rsidRPr="00EF79FB">
              <w:rPr>
                <w:rFonts w:asciiTheme="minorHAnsi" w:hAnsiTheme="minorHAnsi" w:cstheme="minorHAnsi"/>
                <w:spacing w:val="-5"/>
                <w:sz w:val="20"/>
                <w:szCs w:val="24"/>
              </w:rPr>
              <w:t>52</w:t>
            </w:r>
          </w:p>
        </w:tc>
        <w:tc>
          <w:tcPr>
            <w:tcW w:w="4387" w:type="dxa"/>
          </w:tcPr>
          <w:p w14:paraId="1E7D4620" w14:textId="77777777" w:rsidR="00C06E21" w:rsidRPr="00EF79FB" w:rsidRDefault="00D90C6C">
            <w:pPr>
              <w:pStyle w:val="TableParagraph"/>
              <w:spacing w:before="1"/>
              <w:ind w:left="119"/>
              <w:rPr>
                <w:rFonts w:asciiTheme="minorHAnsi" w:hAnsiTheme="minorHAnsi" w:cstheme="minorHAnsi"/>
                <w:sz w:val="20"/>
                <w:szCs w:val="24"/>
              </w:rPr>
            </w:pPr>
            <w:r w:rsidRPr="00EF79FB">
              <w:rPr>
                <w:rFonts w:asciiTheme="minorHAnsi" w:hAnsiTheme="minorHAnsi" w:cstheme="minorHAnsi"/>
                <w:sz w:val="20"/>
                <w:szCs w:val="24"/>
              </w:rPr>
              <w:t>PLANIFICAÇÃO</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10"/>
                <w:sz w:val="20"/>
                <w:szCs w:val="24"/>
              </w:rPr>
              <w:t xml:space="preserve"> </w:t>
            </w:r>
            <w:r w:rsidRPr="00EF79FB">
              <w:rPr>
                <w:rFonts w:asciiTheme="minorHAnsi" w:hAnsiTheme="minorHAnsi" w:cstheme="minorHAnsi"/>
                <w:sz w:val="20"/>
                <w:szCs w:val="24"/>
              </w:rPr>
              <w:t>REDE</w:t>
            </w:r>
            <w:r w:rsidRPr="00EF79FB">
              <w:rPr>
                <w:rFonts w:asciiTheme="minorHAnsi" w:hAnsiTheme="minorHAnsi" w:cstheme="minorHAnsi"/>
                <w:spacing w:val="-11"/>
                <w:sz w:val="20"/>
                <w:szCs w:val="24"/>
              </w:rPr>
              <w:t xml:space="preserve"> </w:t>
            </w:r>
            <w:r w:rsidRPr="00EF79FB">
              <w:rPr>
                <w:rFonts w:asciiTheme="minorHAnsi" w:hAnsiTheme="minorHAnsi" w:cstheme="minorHAnsi"/>
                <w:sz w:val="20"/>
                <w:szCs w:val="24"/>
              </w:rPr>
              <w:t>VIX</w:t>
            </w:r>
            <w:r w:rsidRPr="00EF79FB">
              <w:rPr>
                <w:rFonts w:asciiTheme="minorHAnsi" w:hAnsiTheme="minorHAnsi" w:cstheme="minorHAnsi"/>
                <w:spacing w:val="-13"/>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9"/>
                <w:sz w:val="20"/>
                <w:szCs w:val="24"/>
              </w:rPr>
              <w:t xml:space="preserve"> </w:t>
            </w:r>
            <w:r w:rsidRPr="00EF79FB">
              <w:rPr>
                <w:rFonts w:asciiTheme="minorHAnsi" w:hAnsiTheme="minorHAnsi" w:cstheme="minorHAnsi"/>
                <w:spacing w:val="-2"/>
                <w:sz w:val="20"/>
                <w:szCs w:val="24"/>
              </w:rPr>
              <w:t>OFICINA</w:t>
            </w:r>
          </w:p>
          <w:p w14:paraId="1E7D4621" w14:textId="77777777" w:rsidR="00C06E21" w:rsidRPr="00EF79FB" w:rsidRDefault="00D90C6C">
            <w:pPr>
              <w:pStyle w:val="TableParagraph"/>
              <w:spacing w:line="260" w:lineRule="exact"/>
              <w:ind w:left="119"/>
              <w:rPr>
                <w:rFonts w:asciiTheme="minorHAnsi" w:hAnsiTheme="minorHAnsi" w:cstheme="minorHAnsi"/>
                <w:sz w:val="20"/>
                <w:szCs w:val="24"/>
              </w:rPr>
            </w:pPr>
            <w:r w:rsidRPr="00EF79FB">
              <w:rPr>
                <w:rFonts w:asciiTheme="minorHAnsi" w:hAnsiTheme="minorHAnsi" w:cstheme="minorHAnsi"/>
                <w:sz w:val="20"/>
                <w:szCs w:val="24"/>
              </w:rPr>
              <w:t>1</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UBS</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JARDIM</w:t>
            </w:r>
            <w:r w:rsidRPr="00EF79FB">
              <w:rPr>
                <w:rFonts w:asciiTheme="minorHAnsi" w:hAnsiTheme="minorHAnsi" w:cstheme="minorHAnsi"/>
                <w:spacing w:val="-8"/>
                <w:sz w:val="20"/>
                <w:szCs w:val="24"/>
              </w:rPr>
              <w:t xml:space="preserve"> </w:t>
            </w:r>
            <w:r w:rsidRPr="00EF79FB">
              <w:rPr>
                <w:rFonts w:asciiTheme="minorHAnsi" w:hAnsiTheme="minorHAnsi" w:cstheme="minorHAnsi"/>
                <w:sz w:val="20"/>
                <w:szCs w:val="24"/>
              </w:rPr>
              <w:t>CAMBURI</w:t>
            </w:r>
            <w:r w:rsidRPr="00EF79FB">
              <w:rPr>
                <w:rFonts w:asciiTheme="minorHAnsi" w:hAnsiTheme="minorHAnsi" w:cstheme="minorHAnsi"/>
                <w:spacing w:val="-1"/>
                <w:sz w:val="20"/>
                <w:szCs w:val="24"/>
              </w:rPr>
              <w:t xml:space="preserve"> </w:t>
            </w:r>
            <w:r w:rsidRPr="00EF79FB">
              <w:rPr>
                <w:rFonts w:asciiTheme="minorHAnsi" w:hAnsiTheme="minorHAnsi" w:cstheme="minorHAnsi"/>
                <w:sz w:val="20"/>
                <w:szCs w:val="24"/>
              </w:rPr>
              <w:t>-</w:t>
            </w:r>
            <w:r w:rsidRPr="00EF79FB">
              <w:rPr>
                <w:rFonts w:asciiTheme="minorHAnsi" w:hAnsiTheme="minorHAnsi" w:cstheme="minorHAnsi"/>
                <w:spacing w:val="-7"/>
                <w:sz w:val="20"/>
                <w:szCs w:val="24"/>
              </w:rPr>
              <w:t xml:space="preserve"> </w:t>
            </w:r>
            <w:r w:rsidRPr="00EF79FB">
              <w:rPr>
                <w:rFonts w:asciiTheme="minorHAnsi" w:hAnsiTheme="minorHAnsi" w:cstheme="minorHAnsi"/>
                <w:sz w:val="20"/>
                <w:szCs w:val="24"/>
              </w:rPr>
              <w:t xml:space="preserve">TURMA </w:t>
            </w:r>
            <w:r w:rsidRPr="00EF79FB">
              <w:rPr>
                <w:rFonts w:asciiTheme="minorHAnsi" w:hAnsiTheme="minorHAnsi" w:cstheme="minorHAnsi"/>
                <w:spacing w:val="-2"/>
                <w:sz w:val="20"/>
                <w:szCs w:val="24"/>
              </w:rPr>
              <w:t>MANHÃ</w:t>
            </w:r>
          </w:p>
        </w:tc>
        <w:tc>
          <w:tcPr>
            <w:tcW w:w="1418" w:type="dxa"/>
          </w:tcPr>
          <w:p w14:paraId="1E7D4622" w14:textId="77777777" w:rsidR="00C06E21" w:rsidRPr="00EF79FB" w:rsidRDefault="00C06E21">
            <w:pPr>
              <w:pStyle w:val="TableParagraph"/>
              <w:spacing w:before="1"/>
              <w:rPr>
                <w:rFonts w:asciiTheme="minorHAnsi" w:hAnsiTheme="minorHAnsi" w:cstheme="minorHAnsi"/>
                <w:b/>
                <w:sz w:val="20"/>
                <w:szCs w:val="24"/>
              </w:rPr>
            </w:pPr>
          </w:p>
          <w:p w14:paraId="1E7D4623" w14:textId="77777777" w:rsidR="00C06E21" w:rsidRPr="00EF79FB" w:rsidRDefault="00D90C6C">
            <w:pPr>
              <w:pStyle w:val="TableParagraph"/>
              <w:ind w:left="60" w:right="29"/>
              <w:jc w:val="center"/>
              <w:rPr>
                <w:rFonts w:asciiTheme="minorHAnsi" w:hAnsiTheme="minorHAnsi" w:cstheme="minorHAnsi"/>
                <w:sz w:val="20"/>
                <w:szCs w:val="24"/>
              </w:rPr>
            </w:pPr>
            <w:r w:rsidRPr="00EF79FB">
              <w:rPr>
                <w:rFonts w:asciiTheme="minorHAnsi" w:hAnsiTheme="minorHAnsi" w:cstheme="minorHAnsi"/>
                <w:spacing w:val="-5"/>
                <w:sz w:val="20"/>
                <w:szCs w:val="24"/>
              </w:rPr>
              <w:t>52</w:t>
            </w:r>
          </w:p>
        </w:tc>
        <w:tc>
          <w:tcPr>
            <w:tcW w:w="1559" w:type="dxa"/>
          </w:tcPr>
          <w:p w14:paraId="1E7D4624" w14:textId="77777777" w:rsidR="00C06E21" w:rsidRPr="00EF79FB" w:rsidRDefault="00D90C6C">
            <w:pPr>
              <w:pStyle w:val="TableParagraph"/>
              <w:spacing w:before="97" w:line="273" w:lineRule="auto"/>
              <w:ind w:left="118"/>
              <w:rPr>
                <w:rFonts w:asciiTheme="minorHAnsi" w:hAnsiTheme="minorHAnsi" w:cstheme="minorHAnsi"/>
                <w:sz w:val="20"/>
                <w:szCs w:val="24"/>
              </w:rPr>
            </w:pPr>
            <w:r w:rsidRPr="00EF79FB">
              <w:rPr>
                <w:rFonts w:asciiTheme="minorHAnsi" w:hAnsiTheme="minorHAnsi" w:cstheme="minorHAnsi"/>
                <w:spacing w:val="-4"/>
                <w:sz w:val="20"/>
                <w:szCs w:val="24"/>
              </w:rPr>
              <w:t>Servidores</w:t>
            </w:r>
            <w:r w:rsidRPr="00EF79FB">
              <w:rPr>
                <w:rFonts w:asciiTheme="minorHAnsi" w:hAnsiTheme="minorHAnsi" w:cstheme="minorHAnsi"/>
                <w:spacing w:val="-13"/>
                <w:sz w:val="20"/>
                <w:szCs w:val="24"/>
              </w:rPr>
              <w:t xml:space="preserve"> </w:t>
            </w:r>
            <w:r w:rsidRPr="00EF79FB">
              <w:rPr>
                <w:rFonts w:asciiTheme="minorHAnsi" w:hAnsiTheme="minorHAnsi" w:cstheme="minorHAnsi"/>
                <w:spacing w:val="-4"/>
                <w:sz w:val="20"/>
                <w:szCs w:val="24"/>
              </w:rPr>
              <w:t xml:space="preserve">da </w:t>
            </w:r>
            <w:r w:rsidRPr="00EF79FB">
              <w:rPr>
                <w:rFonts w:asciiTheme="minorHAnsi" w:hAnsiTheme="minorHAnsi" w:cstheme="minorHAnsi"/>
                <w:spacing w:val="-2"/>
                <w:sz w:val="20"/>
                <w:szCs w:val="24"/>
              </w:rPr>
              <w:t>Saúde</w:t>
            </w:r>
          </w:p>
        </w:tc>
        <w:tc>
          <w:tcPr>
            <w:tcW w:w="1276" w:type="dxa"/>
          </w:tcPr>
          <w:p w14:paraId="1E7D4625" w14:textId="77777777" w:rsidR="00C06E21" w:rsidRPr="00EF79FB" w:rsidRDefault="00C06E21">
            <w:pPr>
              <w:pStyle w:val="TableParagraph"/>
              <w:spacing w:before="1"/>
              <w:rPr>
                <w:rFonts w:asciiTheme="minorHAnsi" w:hAnsiTheme="minorHAnsi" w:cstheme="minorHAnsi"/>
                <w:b/>
                <w:sz w:val="20"/>
                <w:szCs w:val="24"/>
              </w:rPr>
            </w:pPr>
          </w:p>
          <w:p w14:paraId="1E7D4626" w14:textId="77777777" w:rsidR="00C06E21" w:rsidRPr="00EF79FB" w:rsidRDefault="00D90C6C">
            <w:pPr>
              <w:pStyle w:val="TableParagraph"/>
              <w:ind w:left="44" w:right="26"/>
              <w:jc w:val="center"/>
              <w:rPr>
                <w:rFonts w:asciiTheme="minorHAnsi" w:hAnsiTheme="minorHAnsi" w:cstheme="minorHAnsi"/>
                <w:sz w:val="20"/>
                <w:szCs w:val="24"/>
              </w:rPr>
            </w:pPr>
            <w:r w:rsidRPr="00EF79FB">
              <w:rPr>
                <w:rFonts w:asciiTheme="minorHAnsi" w:hAnsiTheme="minorHAnsi" w:cstheme="minorHAnsi"/>
                <w:spacing w:val="-5"/>
                <w:sz w:val="20"/>
                <w:szCs w:val="24"/>
              </w:rPr>
              <w:t>16</w:t>
            </w:r>
          </w:p>
        </w:tc>
        <w:tc>
          <w:tcPr>
            <w:tcW w:w="1386" w:type="dxa"/>
          </w:tcPr>
          <w:p w14:paraId="1E7D4627" w14:textId="77777777" w:rsidR="00C06E21" w:rsidRPr="00EF79FB" w:rsidRDefault="00C06E21">
            <w:pPr>
              <w:pStyle w:val="TableParagraph"/>
              <w:spacing w:before="1"/>
              <w:rPr>
                <w:rFonts w:asciiTheme="minorHAnsi" w:hAnsiTheme="minorHAnsi" w:cstheme="minorHAnsi"/>
                <w:b/>
                <w:sz w:val="20"/>
                <w:szCs w:val="24"/>
              </w:rPr>
            </w:pPr>
          </w:p>
          <w:p w14:paraId="1E7D4628" w14:textId="77777777" w:rsidR="00C06E21" w:rsidRPr="00EF79FB" w:rsidRDefault="00D90C6C">
            <w:pPr>
              <w:pStyle w:val="TableParagraph"/>
              <w:ind w:left="37" w:right="16"/>
              <w:jc w:val="center"/>
              <w:rPr>
                <w:rFonts w:asciiTheme="minorHAnsi" w:hAnsiTheme="minorHAnsi" w:cstheme="minorHAnsi"/>
                <w:sz w:val="20"/>
                <w:szCs w:val="24"/>
              </w:rPr>
            </w:pPr>
            <w:r w:rsidRPr="00EF79FB">
              <w:rPr>
                <w:rFonts w:asciiTheme="minorHAnsi" w:hAnsiTheme="minorHAnsi" w:cstheme="minorHAnsi"/>
                <w:spacing w:val="-5"/>
                <w:sz w:val="20"/>
                <w:szCs w:val="24"/>
              </w:rPr>
              <w:t>16</w:t>
            </w:r>
          </w:p>
        </w:tc>
      </w:tr>
    </w:tbl>
    <w:p w14:paraId="1E7D462A" w14:textId="77777777" w:rsidR="00C06E21" w:rsidRPr="00F13348" w:rsidRDefault="00C06E21">
      <w:pPr>
        <w:jc w:val="center"/>
        <w:rPr>
          <w:rFonts w:asciiTheme="minorHAnsi" w:hAnsiTheme="minorHAnsi" w:cstheme="minorHAnsi"/>
          <w:sz w:val="24"/>
          <w:szCs w:val="24"/>
        </w:rPr>
        <w:sectPr w:rsidR="00C06E21" w:rsidRPr="00F13348">
          <w:pgSz w:w="11910" w:h="16840"/>
          <w:pgMar w:top="1220" w:right="500" w:bottom="920" w:left="480" w:header="0" w:footer="724" w:gutter="0"/>
          <w:cols w:space="720"/>
        </w:sectPr>
      </w:pPr>
    </w:p>
    <w:p w14:paraId="1E7D462B" w14:textId="77777777" w:rsidR="00C06E21" w:rsidRPr="00F13348" w:rsidRDefault="00C06E21" w:rsidP="007F39F5">
      <w:pPr>
        <w:pStyle w:val="Corpodetexto"/>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802"/>
        <w:gridCol w:w="1984"/>
        <w:gridCol w:w="1418"/>
        <w:gridCol w:w="1244"/>
      </w:tblGrid>
      <w:tr w:rsidR="00C06E21" w:rsidRPr="00F13348" w14:paraId="1E7D4633" w14:textId="77777777" w:rsidTr="00EF79FB">
        <w:trPr>
          <w:trHeight w:val="20"/>
        </w:trPr>
        <w:tc>
          <w:tcPr>
            <w:tcW w:w="586" w:type="dxa"/>
          </w:tcPr>
          <w:p w14:paraId="1E7D462C"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c>
          <w:tcPr>
            <w:tcW w:w="3578" w:type="dxa"/>
          </w:tcPr>
          <w:p w14:paraId="1E7D462D" w14:textId="77777777" w:rsidR="00C06E21" w:rsidRPr="00EF79FB" w:rsidRDefault="00D90C6C" w:rsidP="00EF79FB">
            <w:pPr>
              <w:pStyle w:val="TableParagraph"/>
              <w:spacing w:line="260" w:lineRule="exact"/>
              <w:ind w:left="119" w:right="196"/>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1 - UBS JARDIM CAMBURI - TURMA</w:t>
            </w:r>
          </w:p>
          <w:p w14:paraId="1E7D462E"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TARDE</w:t>
            </w:r>
          </w:p>
        </w:tc>
        <w:tc>
          <w:tcPr>
            <w:tcW w:w="1802" w:type="dxa"/>
          </w:tcPr>
          <w:p w14:paraId="1E7D462F" w14:textId="77777777" w:rsidR="00C06E21" w:rsidRPr="00EF79FB" w:rsidRDefault="00D90C6C" w:rsidP="00EF79FB">
            <w:pPr>
              <w:pStyle w:val="TableParagraph"/>
              <w:spacing w:line="260" w:lineRule="exact"/>
              <w:ind w:left="60"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c>
          <w:tcPr>
            <w:tcW w:w="1984" w:type="dxa"/>
          </w:tcPr>
          <w:p w14:paraId="1E7D46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31" w14:textId="77777777" w:rsidR="00C06E21" w:rsidRPr="00EF79FB" w:rsidRDefault="00D90C6C" w:rsidP="00EF79FB">
            <w:pPr>
              <w:pStyle w:val="TableParagraph"/>
              <w:spacing w:line="260" w:lineRule="exact"/>
              <w:ind w:left="44"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244" w:type="dxa"/>
          </w:tcPr>
          <w:p w14:paraId="1E7D4632" w14:textId="77777777" w:rsidR="00C06E21" w:rsidRPr="00EF79FB" w:rsidRDefault="00D90C6C" w:rsidP="00EF79FB">
            <w:pPr>
              <w:pStyle w:val="TableParagraph"/>
              <w:spacing w:line="260" w:lineRule="exact"/>
              <w:ind w:left="37"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r w:rsidR="00C06E21" w:rsidRPr="00F13348" w14:paraId="1E7D463F" w14:textId="77777777" w:rsidTr="00EF79FB">
        <w:trPr>
          <w:trHeight w:val="20"/>
        </w:trPr>
        <w:tc>
          <w:tcPr>
            <w:tcW w:w="586" w:type="dxa"/>
          </w:tcPr>
          <w:p w14:paraId="1E7D4634"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35"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54</w:t>
            </w:r>
          </w:p>
        </w:tc>
        <w:tc>
          <w:tcPr>
            <w:tcW w:w="3578" w:type="dxa"/>
          </w:tcPr>
          <w:p w14:paraId="1E7D4636"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37"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1 - UBS BAIRRO DA PENHA - TURMA TARDE</w:t>
            </w:r>
          </w:p>
        </w:tc>
        <w:tc>
          <w:tcPr>
            <w:tcW w:w="1802" w:type="dxa"/>
          </w:tcPr>
          <w:p w14:paraId="1E7D4638"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39"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54</w:t>
            </w:r>
          </w:p>
        </w:tc>
        <w:tc>
          <w:tcPr>
            <w:tcW w:w="1984" w:type="dxa"/>
          </w:tcPr>
          <w:p w14:paraId="1E7D463A"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3B"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3C"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244" w:type="dxa"/>
          </w:tcPr>
          <w:p w14:paraId="1E7D463D"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3E"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F13348" w14:paraId="1E7D464B" w14:textId="77777777" w:rsidTr="00EF79FB">
        <w:trPr>
          <w:trHeight w:val="20"/>
        </w:trPr>
        <w:tc>
          <w:tcPr>
            <w:tcW w:w="586" w:type="dxa"/>
          </w:tcPr>
          <w:p w14:paraId="1E7D4640"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41"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55</w:t>
            </w:r>
          </w:p>
        </w:tc>
        <w:tc>
          <w:tcPr>
            <w:tcW w:w="3578" w:type="dxa"/>
          </w:tcPr>
          <w:p w14:paraId="1E7D4642"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SOBRE SISTEMA</w:t>
            </w:r>
          </w:p>
          <w:p w14:paraId="1E7D4643" w14:textId="77777777" w:rsidR="00C06E21" w:rsidRPr="00EF79FB" w:rsidRDefault="00D90C6C" w:rsidP="00EF79FB">
            <w:pPr>
              <w:pStyle w:val="TableParagraph"/>
              <w:spacing w:line="260" w:lineRule="exact"/>
              <w:ind w:left="119" w:right="193"/>
              <w:rPr>
                <w:rFonts w:asciiTheme="minorHAnsi" w:hAnsiTheme="minorHAnsi" w:cstheme="minorHAnsi"/>
                <w:spacing w:val="-2"/>
                <w:sz w:val="20"/>
                <w:szCs w:val="24"/>
              </w:rPr>
            </w:pPr>
            <w:r w:rsidRPr="00EF79FB">
              <w:rPr>
                <w:rFonts w:asciiTheme="minorHAnsi" w:hAnsiTheme="minorHAnsi" w:cstheme="minorHAnsi"/>
                <w:spacing w:val="-2"/>
                <w:sz w:val="20"/>
                <w:szCs w:val="24"/>
              </w:rPr>
              <w:t>MANCHESTER DE CLASSIFICAÇÃO DE RISCO</w:t>
            </w:r>
          </w:p>
        </w:tc>
        <w:tc>
          <w:tcPr>
            <w:tcW w:w="1802" w:type="dxa"/>
          </w:tcPr>
          <w:p w14:paraId="1E7D4644"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45"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984" w:type="dxa"/>
          </w:tcPr>
          <w:p w14:paraId="1E7D4646"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418" w:type="dxa"/>
          </w:tcPr>
          <w:p w14:paraId="1E7D4647"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48"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244" w:type="dxa"/>
          </w:tcPr>
          <w:p w14:paraId="1E7D4649"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4A"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F13348" w14:paraId="1E7D4657" w14:textId="77777777" w:rsidTr="00EF79FB">
        <w:trPr>
          <w:trHeight w:val="20"/>
        </w:trPr>
        <w:tc>
          <w:tcPr>
            <w:tcW w:w="586" w:type="dxa"/>
          </w:tcPr>
          <w:p w14:paraId="1E7D464C"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4D"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56</w:t>
            </w:r>
          </w:p>
        </w:tc>
        <w:tc>
          <w:tcPr>
            <w:tcW w:w="3578" w:type="dxa"/>
          </w:tcPr>
          <w:p w14:paraId="1E7D464E"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SOBRE SISTEMA</w:t>
            </w:r>
          </w:p>
          <w:p w14:paraId="1E7D464F" w14:textId="77777777" w:rsidR="00C06E21" w:rsidRPr="00EF79FB" w:rsidRDefault="00D90C6C" w:rsidP="00EF79FB">
            <w:pPr>
              <w:pStyle w:val="TableParagraph"/>
              <w:spacing w:line="260" w:lineRule="exact"/>
              <w:ind w:left="119" w:right="193"/>
              <w:rPr>
                <w:rFonts w:asciiTheme="minorHAnsi" w:hAnsiTheme="minorHAnsi" w:cstheme="minorHAnsi"/>
                <w:spacing w:val="-2"/>
                <w:sz w:val="20"/>
                <w:szCs w:val="24"/>
              </w:rPr>
            </w:pPr>
            <w:r w:rsidRPr="00EF79FB">
              <w:rPr>
                <w:rFonts w:asciiTheme="minorHAnsi" w:hAnsiTheme="minorHAnsi" w:cstheme="minorHAnsi"/>
                <w:spacing w:val="-2"/>
                <w:sz w:val="20"/>
                <w:szCs w:val="24"/>
              </w:rPr>
              <w:t>MANCHESTER DE CLASSIFICAÇÃO DE RISCO</w:t>
            </w:r>
          </w:p>
        </w:tc>
        <w:tc>
          <w:tcPr>
            <w:tcW w:w="1802" w:type="dxa"/>
          </w:tcPr>
          <w:p w14:paraId="1E7D4650"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51"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984" w:type="dxa"/>
          </w:tcPr>
          <w:p w14:paraId="1E7D4652"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418" w:type="dxa"/>
          </w:tcPr>
          <w:p w14:paraId="1E7D4653"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54"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244" w:type="dxa"/>
          </w:tcPr>
          <w:p w14:paraId="1E7D4655"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56"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r>
      <w:tr w:rsidR="00C06E21" w:rsidRPr="00F13348" w14:paraId="1E7D4663" w14:textId="77777777" w:rsidTr="00EF79FB">
        <w:trPr>
          <w:trHeight w:val="20"/>
        </w:trPr>
        <w:tc>
          <w:tcPr>
            <w:tcW w:w="586" w:type="dxa"/>
          </w:tcPr>
          <w:p w14:paraId="1E7D4658"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59"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57</w:t>
            </w:r>
          </w:p>
        </w:tc>
        <w:tc>
          <w:tcPr>
            <w:tcW w:w="3578" w:type="dxa"/>
          </w:tcPr>
          <w:p w14:paraId="1E7D465A"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SOBRE SISTEMA</w:t>
            </w:r>
          </w:p>
          <w:p w14:paraId="1E7D465B" w14:textId="77777777" w:rsidR="00C06E21" w:rsidRPr="00EF79FB" w:rsidRDefault="00D90C6C" w:rsidP="00EF79FB">
            <w:pPr>
              <w:pStyle w:val="TableParagraph"/>
              <w:spacing w:line="260" w:lineRule="exact"/>
              <w:ind w:left="119" w:right="193"/>
              <w:rPr>
                <w:rFonts w:asciiTheme="minorHAnsi" w:hAnsiTheme="minorHAnsi" w:cstheme="minorHAnsi"/>
                <w:spacing w:val="-2"/>
                <w:sz w:val="20"/>
                <w:szCs w:val="24"/>
              </w:rPr>
            </w:pPr>
            <w:r w:rsidRPr="00EF79FB">
              <w:rPr>
                <w:rFonts w:asciiTheme="minorHAnsi" w:hAnsiTheme="minorHAnsi" w:cstheme="minorHAnsi"/>
                <w:spacing w:val="-2"/>
                <w:sz w:val="20"/>
                <w:szCs w:val="24"/>
              </w:rPr>
              <w:t>MANCHESTER DE CLASSIFICAÇÃO DE RISCO</w:t>
            </w:r>
          </w:p>
        </w:tc>
        <w:tc>
          <w:tcPr>
            <w:tcW w:w="1802" w:type="dxa"/>
          </w:tcPr>
          <w:p w14:paraId="1E7D465C"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5D"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984" w:type="dxa"/>
          </w:tcPr>
          <w:p w14:paraId="1E7D465E"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418" w:type="dxa"/>
          </w:tcPr>
          <w:p w14:paraId="1E7D465F"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60"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244" w:type="dxa"/>
          </w:tcPr>
          <w:p w14:paraId="1E7D4661"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62"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r>
      <w:tr w:rsidR="00C06E21" w:rsidRPr="00F13348" w14:paraId="1E7D466B" w14:textId="77777777" w:rsidTr="00EF79FB">
        <w:trPr>
          <w:trHeight w:val="20"/>
        </w:trPr>
        <w:tc>
          <w:tcPr>
            <w:tcW w:w="586" w:type="dxa"/>
          </w:tcPr>
          <w:p w14:paraId="1E7D4664"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58</w:t>
            </w:r>
          </w:p>
        </w:tc>
        <w:tc>
          <w:tcPr>
            <w:tcW w:w="3578" w:type="dxa"/>
          </w:tcPr>
          <w:p w14:paraId="1E7D4665"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SOBRE SISTEMA</w:t>
            </w:r>
          </w:p>
          <w:p w14:paraId="1E7D4666" w14:textId="77777777" w:rsidR="00C06E21" w:rsidRPr="00EF79FB" w:rsidRDefault="00D90C6C" w:rsidP="00EF79FB">
            <w:pPr>
              <w:pStyle w:val="TableParagraph"/>
              <w:spacing w:line="260" w:lineRule="exact"/>
              <w:ind w:left="119" w:right="193"/>
              <w:rPr>
                <w:rFonts w:asciiTheme="minorHAnsi" w:hAnsiTheme="minorHAnsi" w:cstheme="minorHAnsi"/>
                <w:spacing w:val="-2"/>
                <w:sz w:val="20"/>
                <w:szCs w:val="24"/>
              </w:rPr>
            </w:pPr>
            <w:r w:rsidRPr="00EF79FB">
              <w:rPr>
                <w:rFonts w:asciiTheme="minorHAnsi" w:hAnsiTheme="minorHAnsi" w:cstheme="minorHAnsi"/>
                <w:spacing w:val="-2"/>
                <w:sz w:val="20"/>
                <w:szCs w:val="24"/>
              </w:rPr>
              <w:t>MANCHESTER DE CLASSIFICAÇÃO DE RISCO</w:t>
            </w:r>
          </w:p>
        </w:tc>
        <w:tc>
          <w:tcPr>
            <w:tcW w:w="1802" w:type="dxa"/>
          </w:tcPr>
          <w:p w14:paraId="1E7D4667" w14:textId="77777777" w:rsidR="00C06E21" w:rsidRPr="00EF79FB" w:rsidRDefault="00D90C6C" w:rsidP="00EF79FB">
            <w:pPr>
              <w:pStyle w:val="TableParagraph"/>
              <w:spacing w:line="260" w:lineRule="exact"/>
              <w:ind w:left="67"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c>
          <w:tcPr>
            <w:tcW w:w="1984" w:type="dxa"/>
          </w:tcPr>
          <w:p w14:paraId="1E7D466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418" w:type="dxa"/>
          </w:tcPr>
          <w:p w14:paraId="1E7D4669" w14:textId="77777777" w:rsidR="00C06E21" w:rsidRPr="00EF79FB" w:rsidRDefault="00D90C6C" w:rsidP="00EF79FB">
            <w:pPr>
              <w:pStyle w:val="TableParagraph"/>
              <w:spacing w:line="260" w:lineRule="exact"/>
              <w:ind w:left="44"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244" w:type="dxa"/>
          </w:tcPr>
          <w:p w14:paraId="1E7D466A" w14:textId="77777777" w:rsidR="00C06E21" w:rsidRPr="00EF79FB" w:rsidRDefault="00D90C6C" w:rsidP="00EF79FB">
            <w:pPr>
              <w:pStyle w:val="TableParagraph"/>
              <w:spacing w:line="260" w:lineRule="exact"/>
              <w:ind w:left="37"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F13348" w14:paraId="1E7D4673" w14:textId="77777777" w:rsidTr="00EF79FB">
        <w:trPr>
          <w:trHeight w:val="20"/>
        </w:trPr>
        <w:tc>
          <w:tcPr>
            <w:tcW w:w="586" w:type="dxa"/>
          </w:tcPr>
          <w:p w14:paraId="1E7D466C"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59</w:t>
            </w:r>
          </w:p>
        </w:tc>
        <w:tc>
          <w:tcPr>
            <w:tcW w:w="3578" w:type="dxa"/>
          </w:tcPr>
          <w:p w14:paraId="1E7D466D" w14:textId="77777777" w:rsidR="00C06E21" w:rsidRPr="00EF79FB" w:rsidRDefault="00D90C6C" w:rsidP="00EF79FB">
            <w:pPr>
              <w:pStyle w:val="TableParagraph"/>
              <w:spacing w:line="260" w:lineRule="exact"/>
              <w:ind w:left="119" w:right="193"/>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SOBRE SISTEMA MANCHESTER DE CLASSIFICAÇÃO DE</w:t>
            </w:r>
          </w:p>
          <w:p w14:paraId="1E7D466E"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RISCO</w:t>
            </w:r>
          </w:p>
        </w:tc>
        <w:tc>
          <w:tcPr>
            <w:tcW w:w="1802" w:type="dxa"/>
          </w:tcPr>
          <w:p w14:paraId="1E7D466F" w14:textId="77777777" w:rsidR="00C06E21" w:rsidRPr="00EF79FB" w:rsidRDefault="00D90C6C" w:rsidP="00EF79FB">
            <w:pPr>
              <w:pStyle w:val="TableParagraph"/>
              <w:spacing w:line="260" w:lineRule="exact"/>
              <w:ind w:left="67"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5</w:t>
            </w:r>
          </w:p>
        </w:tc>
        <w:tc>
          <w:tcPr>
            <w:tcW w:w="1984" w:type="dxa"/>
          </w:tcPr>
          <w:p w14:paraId="1E7D467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418" w:type="dxa"/>
          </w:tcPr>
          <w:p w14:paraId="1E7D4671" w14:textId="77777777" w:rsidR="00C06E21" w:rsidRPr="00EF79FB" w:rsidRDefault="00D90C6C" w:rsidP="00EF79FB">
            <w:pPr>
              <w:pStyle w:val="TableParagraph"/>
              <w:spacing w:line="260" w:lineRule="exact"/>
              <w:ind w:left="44"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244" w:type="dxa"/>
          </w:tcPr>
          <w:p w14:paraId="1E7D4672" w14:textId="77777777" w:rsidR="00C06E21" w:rsidRPr="00EF79FB" w:rsidRDefault="00D90C6C" w:rsidP="00EF79FB">
            <w:pPr>
              <w:pStyle w:val="TableParagraph"/>
              <w:spacing w:line="260" w:lineRule="exact"/>
              <w:ind w:left="37"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F13348" w14:paraId="1E7D467B" w14:textId="77777777" w:rsidTr="00EF79FB">
        <w:trPr>
          <w:trHeight w:val="20"/>
        </w:trPr>
        <w:tc>
          <w:tcPr>
            <w:tcW w:w="586" w:type="dxa"/>
          </w:tcPr>
          <w:p w14:paraId="1E7D4674"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60</w:t>
            </w:r>
          </w:p>
        </w:tc>
        <w:tc>
          <w:tcPr>
            <w:tcW w:w="3578" w:type="dxa"/>
          </w:tcPr>
          <w:p w14:paraId="1E7D4675"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SOBRE SISTEMA</w:t>
            </w:r>
          </w:p>
          <w:p w14:paraId="1E7D4676" w14:textId="77777777" w:rsidR="00C06E21" w:rsidRPr="00EF79FB" w:rsidRDefault="00D90C6C" w:rsidP="00EF79FB">
            <w:pPr>
              <w:pStyle w:val="TableParagraph"/>
              <w:spacing w:line="260" w:lineRule="exact"/>
              <w:ind w:left="119" w:right="193"/>
              <w:rPr>
                <w:rFonts w:asciiTheme="minorHAnsi" w:hAnsiTheme="minorHAnsi" w:cstheme="minorHAnsi"/>
                <w:spacing w:val="-2"/>
                <w:sz w:val="20"/>
                <w:szCs w:val="24"/>
              </w:rPr>
            </w:pPr>
            <w:r w:rsidRPr="00EF79FB">
              <w:rPr>
                <w:rFonts w:asciiTheme="minorHAnsi" w:hAnsiTheme="minorHAnsi" w:cstheme="minorHAnsi"/>
                <w:spacing w:val="-2"/>
                <w:sz w:val="20"/>
                <w:szCs w:val="24"/>
              </w:rPr>
              <w:t>MANCHESTER DE CLASSIFICAÇÃO DE RISCO</w:t>
            </w:r>
          </w:p>
        </w:tc>
        <w:tc>
          <w:tcPr>
            <w:tcW w:w="1802" w:type="dxa"/>
          </w:tcPr>
          <w:p w14:paraId="1E7D4677" w14:textId="77777777" w:rsidR="00C06E21" w:rsidRPr="00EF79FB" w:rsidRDefault="00D90C6C" w:rsidP="00EF79FB">
            <w:pPr>
              <w:pStyle w:val="TableParagraph"/>
              <w:spacing w:line="260" w:lineRule="exact"/>
              <w:ind w:left="67"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984" w:type="dxa"/>
          </w:tcPr>
          <w:p w14:paraId="1E7D467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418" w:type="dxa"/>
          </w:tcPr>
          <w:p w14:paraId="1E7D4679" w14:textId="77777777" w:rsidR="00C06E21" w:rsidRPr="00EF79FB" w:rsidRDefault="00D90C6C" w:rsidP="00EF79FB">
            <w:pPr>
              <w:pStyle w:val="TableParagraph"/>
              <w:spacing w:line="260" w:lineRule="exact"/>
              <w:ind w:left="44"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c>
          <w:tcPr>
            <w:tcW w:w="1244" w:type="dxa"/>
          </w:tcPr>
          <w:p w14:paraId="1E7D467A" w14:textId="77777777" w:rsidR="00C06E21" w:rsidRPr="00EF79FB" w:rsidRDefault="00D90C6C" w:rsidP="00EF79FB">
            <w:pPr>
              <w:pStyle w:val="TableParagraph"/>
              <w:spacing w:line="260" w:lineRule="exact"/>
              <w:ind w:left="37"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r>
      <w:tr w:rsidR="00C06E21" w:rsidRPr="00F13348" w14:paraId="1E7D4687" w14:textId="77777777" w:rsidTr="00EF79FB">
        <w:trPr>
          <w:trHeight w:val="20"/>
        </w:trPr>
        <w:tc>
          <w:tcPr>
            <w:tcW w:w="586" w:type="dxa"/>
          </w:tcPr>
          <w:p w14:paraId="1E7D467C"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7D"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61</w:t>
            </w:r>
          </w:p>
        </w:tc>
        <w:tc>
          <w:tcPr>
            <w:tcW w:w="3578" w:type="dxa"/>
          </w:tcPr>
          <w:p w14:paraId="1E7D467E"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7F" w14:textId="77777777" w:rsidR="00C06E21" w:rsidRPr="00EF79FB" w:rsidRDefault="00D90C6C" w:rsidP="00EF79FB">
            <w:pPr>
              <w:pStyle w:val="TableParagraph"/>
              <w:spacing w:line="260" w:lineRule="exact"/>
              <w:ind w:left="119" w:right="877"/>
              <w:rPr>
                <w:rFonts w:asciiTheme="minorHAnsi" w:hAnsiTheme="minorHAnsi" w:cstheme="minorHAnsi"/>
                <w:spacing w:val="-2"/>
                <w:sz w:val="20"/>
                <w:szCs w:val="24"/>
              </w:rPr>
            </w:pPr>
            <w:r w:rsidRPr="00EF79FB">
              <w:rPr>
                <w:rFonts w:asciiTheme="minorHAnsi" w:hAnsiTheme="minorHAnsi" w:cstheme="minorHAnsi"/>
                <w:spacing w:val="-2"/>
                <w:sz w:val="20"/>
                <w:szCs w:val="24"/>
              </w:rPr>
              <w:t>III ENCONTRO PET-SAÚDE DE VITÓRIA</w:t>
            </w:r>
          </w:p>
        </w:tc>
        <w:tc>
          <w:tcPr>
            <w:tcW w:w="1802" w:type="dxa"/>
          </w:tcPr>
          <w:p w14:paraId="1E7D4680"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81"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984" w:type="dxa"/>
          </w:tcPr>
          <w:p w14:paraId="1E7D4682"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Estudantes, Representantes das IE e</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Servidores da Saúde</w:t>
            </w:r>
          </w:p>
        </w:tc>
        <w:tc>
          <w:tcPr>
            <w:tcW w:w="1418" w:type="dxa"/>
          </w:tcPr>
          <w:p w14:paraId="1E7D4683"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84"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66</w:t>
            </w:r>
          </w:p>
        </w:tc>
        <w:tc>
          <w:tcPr>
            <w:tcW w:w="1244" w:type="dxa"/>
          </w:tcPr>
          <w:p w14:paraId="1E7D4685"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86"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66</w:t>
            </w:r>
          </w:p>
        </w:tc>
      </w:tr>
      <w:tr w:rsidR="00C06E21" w:rsidRPr="00F13348" w14:paraId="1E7D4697" w14:textId="77777777" w:rsidTr="00EF79FB">
        <w:trPr>
          <w:trHeight w:val="20"/>
        </w:trPr>
        <w:tc>
          <w:tcPr>
            <w:tcW w:w="586" w:type="dxa"/>
          </w:tcPr>
          <w:p w14:paraId="1E7D4688"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89" w14:textId="77777777" w:rsidR="00C06E21" w:rsidRPr="00EF79FB" w:rsidRDefault="00C06E21" w:rsidP="00EF79FB">
            <w:pPr>
              <w:pStyle w:val="TableParagraph"/>
              <w:spacing w:before="1" w:line="260" w:lineRule="exact"/>
              <w:ind w:left="119"/>
              <w:rPr>
                <w:rFonts w:asciiTheme="minorHAnsi" w:hAnsiTheme="minorHAnsi" w:cstheme="minorHAnsi"/>
                <w:spacing w:val="-2"/>
                <w:sz w:val="20"/>
                <w:szCs w:val="24"/>
              </w:rPr>
            </w:pPr>
          </w:p>
          <w:p w14:paraId="1E7D468A" w14:textId="77777777" w:rsidR="00C06E21" w:rsidRPr="00EF79FB" w:rsidRDefault="00D90C6C" w:rsidP="00EF79FB">
            <w:pPr>
              <w:pStyle w:val="TableParagraph"/>
              <w:spacing w:before="1"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62</w:t>
            </w:r>
          </w:p>
        </w:tc>
        <w:tc>
          <w:tcPr>
            <w:tcW w:w="3578" w:type="dxa"/>
          </w:tcPr>
          <w:p w14:paraId="1E7D468B" w14:textId="77777777" w:rsidR="00C06E21" w:rsidRPr="00EF79FB" w:rsidRDefault="00C06E21" w:rsidP="00EF79FB">
            <w:pPr>
              <w:pStyle w:val="TableParagraph"/>
              <w:spacing w:before="131" w:line="260" w:lineRule="exact"/>
              <w:ind w:left="119"/>
              <w:rPr>
                <w:rFonts w:asciiTheme="minorHAnsi" w:hAnsiTheme="minorHAnsi" w:cstheme="minorHAnsi"/>
                <w:spacing w:val="-2"/>
                <w:sz w:val="20"/>
                <w:szCs w:val="24"/>
              </w:rPr>
            </w:pPr>
          </w:p>
          <w:p w14:paraId="1E7D468C"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ENCONTRO FORMATIVO SOBRE AMAMENTAÇÃO</w:t>
            </w:r>
          </w:p>
        </w:tc>
        <w:tc>
          <w:tcPr>
            <w:tcW w:w="1802" w:type="dxa"/>
          </w:tcPr>
          <w:p w14:paraId="1E7D468D"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8E" w14:textId="77777777" w:rsidR="00C06E21" w:rsidRPr="00EF79FB" w:rsidRDefault="00C06E21" w:rsidP="00EF79FB">
            <w:pPr>
              <w:pStyle w:val="TableParagraph"/>
              <w:spacing w:before="1" w:line="260" w:lineRule="exact"/>
              <w:ind w:left="119"/>
              <w:rPr>
                <w:rFonts w:asciiTheme="minorHAnsi" w:hAnsiTheme="minorHAnsi" w:cstheme="minorHAnsi"/>
                <w:spacing w:val="-2"/>
                <w:sz w:val="20"/>
                <w:szCs w:val="24"/>
              </w:rPr>
            </w:pPr>
          </w:p>
          <w:p w14:paraId="1E7D468F" w14:textId="77777777" w:rsidR="00C06E21" w:rsidRPr="00EF79FB" w:rsidRDefault="00D90C6C" w:rsidP="00EF79FB">
            <w:pPr>
              <w:pStyle w:val="TableParagraph"/>
              <w:spacing w:before="1"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984" w:type="dxa"/>
          </w:tcPr>
          <w:p w14:paraId="1E7D4690" w14:textId="77777777" w:rsidR="00C06E21" w:rsidRPr="00EF79FB" w:rsidRDefault="00D90C6C" w:rsidP="00EF79FB">
            <w:pPr>
              <w:pStyle w:val="TableParagraph"/>
              <w:spacing w:before="1"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Estudantes, Representantes das IE e</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Servidores da Saúde</w:t>
            </w:r>
          </w:p>
        </w:tc>
        <w:tc>
          <w:tcPr>
            <w:tcW w:w="1418" w:type="dxa"/>
          </w:tcPr>
          <w:p w14:paraId="1E7D4691"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92" w14:textId="77777777" w:rsidR="00C06E21" w:rsidRPr="00EF79FB" w:rsidRDefault="00C06E21" w:rsidP="00EF79FB">
            <w:pPr>
              <w:pStyle w:val="TableParagraph"/>
              <w:spacing w:before="1" w:line="260" w:lineRule="exact"/>
              <w:ind w:left="119"/>
              <w:rPr>
                <w:rFonts w:asciiTheme="minorHAnsi" w:hAnsiTheme="minorHAnsi" w:cstheme="minorHAnsi"/>
                <w:spacing w:val="-2"/>
                <w:sz w:val="20"/>
                <w:szCs w:val="24"/>
              </w:rPr>
            </w:pPr>
          </w:p>
          <w:p w14:paraId="1E7D4693" w14:textId="77777777" w:rsidR="00C06E21" w:rsidRPr="00EF79FB" w:rsidRDefault="00D90C6C" w:rsidP="00EF79FB">
            <w:pPr>
              <w:pStyle w:val="TableParagraph"/>
              <w:spacing w:before="1"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244" w:type="dxa"/>
          </w:tcPr>
          <w:p w14:paraId="1E7D4694"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95" w14:textId="77777777" w:rsidR="00C06E21" w:rsidRPr="00EF79FB" w:rsidRDefault="00C06E21" w:rsidP="00EF79FB">
            <w:pPr>
              <w:pStyle w:val="TableParagraph"/>
              <w:spacing w:before="1" w:line="260" w:lineRule="exact"/>
              <w:ind w:left="119"/>
              <w:rPr>
                <w:rFonts w:asciiTheme="minorHAnsi" w:hAnsiTheme="minorHAnsi" w:cstheme="minorHAnsi"/>
                <w:spacing w:val="-2"/>
                <w:sz w:val="20"/>
                <w:szCs w:val="24"/>
              </w:rPr>
            </w:pPr>
          </w:p>
          <w:p w14:paraId="1E7D4696" w14:textId="77777777" w:rsidR="00C06E21" w:rsidRPr="00EF79FB" w:rsidRDefault="00D90C6C" w:rsidP="00EF79FB">
            <w:pPr>
              <w:pStyle w:val="TableParagraph"/>
              <w:spacing w:before="1"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F13348" w14:paraId="1E7D46A3" w14:textId="77777777" w:rsidTr="00EF79FB">
        <w:trPr>
          <w:trHeight w:val="20"/>
        </w:trPr>
        <w:tc>
          <w:tcPr>
            <w:tcW w:w="586" w:type="dxa"/>
          </w:tcPr>
          <w:p w14:paraId="1E7D4698"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99"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63</w:t>
            </w:r>
          </w:p>
        </w:tc>
        <w:tc>
          <w:tcPr>
            <w:tcW w:w="3578" w:type="dxa"/>
          </w:tcPr>
          <w:p w14:paraId="1E7D469A"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9B"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2 - UBS JESUS DE NAZARÉ - TURMA MANHÃ</w:t>
            </w:r>
          </w:p>
        </w:tc>
        <w:tc>
          <w:tcPr>
            <w:tcW w:w="1802" w:type="dxa"/>
          </w:tcPr>
          <w:p w14:paraId="1E7D469C"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9D"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984" w:type="dxa"/>
          </w:tcPr>
          <w:p w14:paraId="1E7D469E"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9F"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A0"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244" w:type="dxa"/>
          </w:tcPr>
          <w:p w14:paraId="1E7D46A1"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A2"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F13348" w14:paraId="1E7D46AF" w14:textId="77777777" w:rsidTr="00EF79FB">
        <w:trPr>
          <w:trHeight w:val="20"/>
        </w:trPr>
        <w:tc>
          <w:tcPr>
            <w:tcW w:w="586" w:type="dxa"/>
          </w:tcPr>
          <w:p w14:paraId="1E7D46A4"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A5"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64</w:t>
            </w:r>
          </w:p>
        </w:tc>
        <w:tc>
          <w:tcPr>
            <w:tcW w:w="3578" w:type="dxa"/>
          </w:tcPr>
          <w:p w14:paraId="1E7D46A6"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A7"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2 - UBS JESUS DE NAZARÉ - TURMA TARDE</w:t>
            </w:r>
          </w:p>
        </w:tc>
        <w:tc>
          <w:tcPr>
            <w:tcW w:w="1802" w:type="dxa"/>
          </w:tcPr>
          <w:p w14:paraId="1E7D46A8"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A9"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984" w:type="dxa"/>
          </w:tcPr>
          <w:p w14:paraId="1E7D46AA"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AB"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AC"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244" w:type="dxa"/>
          </w:tcPr>
          <w:p w14:paraId="1E7D46AD"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AE"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r>
      <w:tr w:rsidR="00C06E21" w:rsidRPr="00F13348" w14:paraId="1E7D46BB" w14:textId="77777777" w:rsidTr="00EF79FB">
        <w:trPr>
          <w:trHeight w:val="20"/>
        </w:trPr>
        <w:tc>
          <w:tcPr>
            <w:tcW w:w="586" w:type="dxa"/>
          </w:tcPr>
          <w:p w14:paraId="1E7D46B0"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B1"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65</w:t>
            </w:r>
          </w:p>
        </w:tc>
        <w:tc>
          <w:tcPr>
            <w:tcW w:w="3578" w:type="dxa"/>
          </w:tcPr>
          <w:p w14:paraId="1E7D46B2"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B3" w14:textId="77777777" w:rsidR="00C06E21" w:rsidRPr="00EF79FB" w:rsidRDefault="00D90C6C" w:rsidP="00EF79FB">
            <w:pPr>
              <w:pStyle w:val="TableParagraph"/>
              <w:spacing w:line="260" w:lineRule="exact"/>
              <w:ind w:left="119" w:right="196"/>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1802" w:type="dxa"/>
          </w:tcPr>
          <w:p w14:paraId="1E7D46B4"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B5"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984" w:type="dxa"/>
          </w:tcPr>
          <w:p w14:paraId="1E7D46B6"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B7"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B8" w14:textId="77777777" w:rsidR="00C06E21" w:rsidRPr="00EF79FB" w:rsidRDefault="00D90C6C" w:rsidP="00EF79FB">
            <w:pPr>
              <w:pStyle w:val="TableParagraph"/>
              <w:spacing w:line="260" w:lineRule="exact"/>
              <w:ind w:left="11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244" w:type="dxa"/>
          </w:tcPr>
          <w:p w14:paraId="1E7D46B9"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BA" w14:textId="77777777" w:rsidR="00C06E21" w:rsidRPr="00EF79FB" w:rsidRDefault="00D90C6C" w:rsidP="00EF79FB">
            <w:pPr>
              <w:pStyle w:val="TableParagraph"/>
              <w:spacing w:line="260" w:lineRule="exact"/>
              <w:ind w:left="11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r>
      <w:tr w:rsidR="00C06E21" w:rsidRPr="00F13348" w14:paraId="1E7D46C7" w14:textId="77777777" w:rsidTr="00EF79FB">
        <w:trPr>
          <w:trHeight w:val="20"/>
        </w:trPr>
        <w:tc>
          <w:tcPr>
            <w:tcW w:w="586" w:type="dxa"/>
          </w:tcPr>
          <w:p w14:paraId="1E7D46BC"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BD"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66</w:t>
            </w:r>
          </w:p>
        </w:tc>
        <w:tc>
          <w:tcPr>
            <w:tcW w:w="3578" w:type="dxa"/>
          </w:tcPr>
          <w:p w14:paraId="1E7D46BE"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BF"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2 - UBS ILHA DE SANTA MARIA - TURMA MANHÃ</w:t>
            </w:r>
          </w:p>
        </w:tc>
        <w:tc>
          <w:tcPr>
            <w:tcW w:w="1802" w:type="dxa"/>
          </w:tcPr>
          <w:p w14:paraId="1E7D46C0"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C1"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c>
          <w:tcPr>
            <w:tcW w:w="1984" w:type="dxa"/>
          </w:tcPr>
          <w:p w14:paraId="1E7D46C2"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C3"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C4"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244" w:type="dxa"/>
          </w:tcPr>
          <w:p w14:paraId="1E7D46C5"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C6"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r>
      <w:tr w:rsidR="00C06E21" w:rsidRPr="00F13348" w14:paraId="1E7D46CF" w14:textId="77777777" w:rsidTr="00EF79FB">
        <w:trPr>
          <w:trHeight w:val="20"/>
        </w:trPr>
        <w:tc>
          <w:tcPr>
            <w:tcW w:w="586" w:type="dxa"/>
          </w:tcPr>
          <w:p w14:paraId="1E7D46C8"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67</w:t>
            </w:r>
          </w:p>
        </w:tc>
        <w:tc>
          <w:tcPr>
            <w:tcW w:w="3578" w:type="dxa"/>
          </w:tcPr>
          <w:p w14:paraId="1E7D46C9"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CA"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2 - UBS ILHA DE SANTA MARIA - TURMA TARDE</w:t>
            </w:r>
          </w:p>
        </w:tc>
        <w:tc>
          <w:tcPr>
            <w:tcW w:w="1802" w:type="dxa"/>
          </w:tcPr>
          <w:p w14:paraId="1E7D46CB" w14:textId="77777777" w:rsidR="00C06E21" w:rsidRPr="00EF79FB" w:rsidRDefault="00D90C6C" w:rsidP="00EF79FB">
            <w:pPr>
              <w:pStyle w:val="TableParagraph"/>
              <w:spacing w:line="260" w:lineRule="exact"/>
              <w:ind w:left="67"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5</w:t>
            </w:r>
          </w:p>
        </w:tc>
        <w:tc>
          <w:tcPr>
            <w:tcW w:w="1984" w:type="dxa"/>
          </w:tcPr>
          <w:p w14:paraId="1E7D46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CD" w14:textId="77777777" w:rsidR="00C06E21" w:rsidRPr="00EF79FB" w:rsidRDefault="00D90C6C" w:rsidP="00EF79FB">
            <w:pPr>
              <w:pStyle w:val="TableParagraph"/>
              <w:spacing w:line="260" w:lineRule="exact"/>
              <w:ind w:left="44"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244" w:type="dxa"/>
          </w:tcPr>
          <w:p w14:paraId="1E7D46CE" w14:textId="77777777" w:rsidR="00C06E21" w:rsidRPr="00EF79FB" w:rsidRDefault="00D90C6C" w:rsidP="00EF79FB">
            <w:pPr>
              <w:pStyle w:val="TableParagraph"/>
              <w:spacing w:line="260" w:lineRule="exact"/>
              <w:ind w:left="37"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r w:rsidR="00C06E21" w:rsidRPr="00F13348" w14:paraId="1E7D46DB" w14:textId="77777777" w:rsidTr="00EF79FB">
        <w:trPr>
          <w:trHeight w:val="20"/>
        </w:trPr>
        <w:tc>
          <w:tcPr>
            <w:tcW w:w="586" w:type="dxa"/>
          </w:tcPr>
          <w:p w14:paraId="1E7D46D0"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D1"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68</w:t>
            </w:r>
          </w:p>
        </w:tc>
        <w:tc>
          <w:tcPr>
            <w:tcW w:w="3578" w:type="dxa"/>
          </w:tcPr>
          <w:p w14:paraId="1E7D46D2"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D3" w14:textId="77777777" w:rsidR="00C06E21" w:rsidRPr="00EF79FB" w:rsidRDefault="00D90C6C" w:rsidP="00EF79FB">
            <w:pPr>
              <w:pStyle w:val="TableParagraph"/>
              <w:spacing w:line="260" w:lineRule="exact"/>
              <w:ind w:left="119" w:right="196"/>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MANHÃ</w:t>
            </w:r>
          </w:p>
        </w:tc>
        <w:tc>
          <w:tcPr>
            <w:tcW w:w="1802" w:type="dxa"/>
          </w:tcPr>
          <w:p w14:paraId="1E7D46D4"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D5" w14:textId="77777777" w:rsidR="00C06E21" w:rsidRPr="00EF79FB" w:rsidRDefault="00D90C6C" w:rsidP="00EF79FB">
            <w:pPr>
              <w:pStyle w:val="TableParagraph"/>
              <w:spacing w:line="260" w:lineRule="exact"/>
              <w:ind w:left="119" w:right="29"/>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984" w:type="dxa"/>
          </w:tcPr>
          <w:p w14:paraId="1E7D46D6" w14:textId="77777777" w:rsidR="00C06E21" w:rsidRPr="00EF79FB" w:rsidRDefault="00D90C6C" w:rsidP="00EF79FB">
            <w:pPr>
              <w:pStyle w:val="TableParagraph"/>
              <w:spacing w:line="260" w:lineRule="exact"/>
              <w:ind w:left="119"/>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8" w:type="dxa"/>
          </w:tcPr>
          <w:p w14:paraId="1E7D46D7"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D8" w14:textId="77777777" w:rsidR="00C06E21" w:rsidRPr="00EF79FB" w:rsidRDefault="00D90C6C" w:rsidP="00EF79FB">
            <w:pPr>
              <w:pStyle w:val="TableParagraph"/>
              <w:spacing w:line="260" w:lineRule="exact"/>
              <w:ind w:left="119" w:right="2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244" w:type="dxa"/>
          </w:tcPr>
          <w:p w14:paraId="1E7D46D9" w14:textId="77777777" w:rsidR="00C06E21" w:rsidRPr="00EF79FB" w:rsidRDefault="00C06E21" w:rsidP="00EF79FB">
            <w:pPr>
              <w:pStyle w:val="TableParagraph"/>
              <w:spacing w:line="260" w:lineRule="exact"/>
              <w:ind w:left="119"/>
              <w:rPr>
                <w:rFonts w:asciiTheme="minorHAnsi" w:hAnsiTheme="minorHAnsi" w:cstheme="minorHAnsi"/>
                <w:spacing w:val="-2"/>
                <w:sz w:val="20"/>
                <w:szCs w:val="24"/>
              </w:rPr>
            </w:pPr>
          </w:p>
          <w:p w14:paraId="1E7D46DA" w14:textId="77777777" w:rsidR="00C06E21" w:rsidRPr="00EF79FB" w:rsidRDefault="00D90C6C" w:rsidP="00EF79FB">
            <w:pPr>
              <w:pStyle w:val="TableParagraph"/>
              <w:spacing w:line="260" w:lineRule="exact"/>
              <w:ind w:left="119" w:right="16"/>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r>
    </w:tbl>
    <w:p w14:paraId="1E7D46DC" w14:textId="77777777" w:rsidR="00C06E21" w:rsidRPr="00F13348" w:rsidRDefault="00C06E21">
      <w:pPr>
        <w:jc w:val="center"/>
        <w:rPr>
          <w:rFonts w:asciiTheme="minorHAnsi" w:hAnsiTheme="minorHAnsi" w:cstheme="minorHAnsi"/>
          <w:sz w:val="24"/>
          <w:szCs w:val="24"/>
        </w:rPr>
        <w:sectPr w:rsidR="00C06E21" w:rsidRPr="00F13348">
          <w:pgSz w:w="11910" w:h="16840"/>
          <w:pgMar w:top="1220" w:right="500" w:bottom="920" w:left="480" w:header="0" w:footer="724" w:gutter="0"/>
          <w:cols w:space="720"/>
        </w:sectPr>
      </w:pPr>
    </w:p>
    <w:p w14:paraId="1E7D46DD" w14:textId="77777777" w:rsidR="00C06E21" w:rsidRPr="00F13348" w:rsidRDefault="00C06E21" w:rsidP="007F39F5">
      <w:pPr>
        <w:pStyle w:val="Corpodetexto"/>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5096"/>
        <w:gridCol w:w="992"/>
        <w:gridCol w:w="1701"/>
        <w:gridCol w:w="1134"/>
        <w:gridCol w:w="1103"/>
      </w:tblGrid>
      <w:tr w:rsidR="00C06E21" w:rsidRPr="00EF79FB" w14:paraId="1E7D46E4" w14:textId="77777777" w:rsidTr="00EF79FB">
        <w:trPr>
          <w:trHeight w:val="20"/>
        </w:trPr>
        <w:tc>
          <w:tcPr>
            <w:tcW w:w="586" w:type="dxa"/>
          </w:tcPr>
          <w:p w14:paraId="1E7D46D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69</w:t>
            </w:r>
          </w:p>
        </w:tc>
        <w:tc>
          <w:tcPr>
            <w:tcW w:w="5096" w:type="dxa"/>
          </w:tcPr>
          <w:p w14:paraId="1E7D46D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SERVIÇOS ESPECIALIZADOS -</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TURMA TARDE</w:t>
            </w:r>
          </w:p>
        </w:tc>
        <w:tc>
          <w:tcPr>
            <w:tcW w:w="992" w:type="dxa"/>
          </w:tcPr>
          <w:p w14:paraId="1E7D46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1701" w:type="dxa"/>
          </w:tcPr>
          <w:p w14:paraId="1E7D46E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6E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1103" w:type="dxa"/>
          </w:tcPr>
          <w:p w14:paraId="1E7D46E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r>
      <w:tr w:rsidR="00C06E21" w:rsidRPr="00EF79FB" w14:paraId="1E7D46F0" w14:textId="77777777" w:rsidTr="00EF79FB">
        <w:trPr>
          <w:trHeight w:val="20"/>
        </w:trPr>
        <w:tc>
          <w:tcPr>
            <w:tcW w:w="586" w:type="dxa"/>
          </w:tcPr>
          <w:p w14:paraId="1E7D46E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E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70</w:t>
            </w:r>
          </w:p>
        </w:tc>
        <w:tc>
          <w:tcPr>
            <w:tcW w:w="5096" w:type="dxa"/>
          </w:tcPr>
          <w:p w14:paraId="1E7D46E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UBS ANDORINHAS - TURMA MANHÃ</w:t>
            </w:r>
          </w:p>
        </w:tc>
        <w:tc>
          <w:tcPr>
            <w:tcW w:w="992" w:type="dxa"/>
          </w:tcPr>
          <w:p w14:paraId="1E7D46E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E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c>
          <w:tcPr>
            <w:tcW w:w="1701" w:type="dxa"/>
          </w:tcPr>
          <w:p w14:paraId="1E7D46E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6E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E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103" w:type="dxa"/>
          </w:tcPr>
          <w:p w14:paraId="1E7D46E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E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6FC" w14:textId="77777777" w:rsidTr="00EF79FB">
        <w:trPr>
          <w:trHeight w:val="20"/>
        </w:trPr>
        <w:tc>
          <w:tcPr>
            <w:tcW w:w="586" w:type="dxa"/>
          </w:tcPr>
          <w:p w14:paraId="1E7D46F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F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71</w:t>
            </w:r>
          </w:p>
        </w:tc>
        <w:tc>
          <w:tcPr>
            <w:tcW w:w="5096" w:type="dxa"/>
          </w:tcPr>
          <w:p w14:paraId="1E7D46F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6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UBS ANDORINHAS - TURMA TARDE</w:t>
            </w:r>
          </w:p>
        </w:tc>
        <w:tc>
          <w:tcPr>
            <w:tcW w:w="992" w:type="dxa"/>
          </w:tcPr>
          <w:p w14:paraId="1E7D46F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F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w:t>
            </w:r>
          </w:p>
        </w:tc>
        <w:tc>
          <w:tcPr>
            <w:tcW w:w="1701" w:type="dxa"/>
          </w:tcPr>
          <w:p w14:paraId="1E7D46F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6F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6F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F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708" w14:textId="77777777" w:rsidTr="00EF79FB">
        <w:trPr>
          <w:trHeight w:val="20"/>
        </w:trPr>
        <w:tc>
          <w:tcPr>
            <w:tcW w:w="586" w:type="dxa"/>
          </w:tcPr>
          <w:p w14:paraId="1E7D46F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6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72</w:t>
            </w:r>
          </w:p>
        </w:tc>
        <w:tc>
          <w:tcPr>
            <w:tcW w:w="5096" w:type="dxa"/>
          </w:tcPr>
          <w:p w14:paraId="1E7D46F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UBS SANTA MARTA - TURMA MANHÃ</w:t>
            </w:r>
          </w:p>
        </w:tc>
        <w:tc>
          <w:tcPr>
            <w:tcW w:w="992" w:type="dxa"/>
          </w:tcPr>
          <w:p w14:paraId="1E7D470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0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c>
          <w:tcPr>
            <w:tcW w:w="1701" w:type="dxa"/>
          </w:tcPr>
          <w:p w14:paraId="1E7D470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0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0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70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0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714" w14:textId="77777777" w:rsidTr="00EF79FB">
        <w:trPr>
          <w:trHeight w:val="20"/>
        </w:trPr>
        <w:tc>
          <w:tcPr>
            <w:tcW w:w="586" w:type="dxa"/>
          </w:tcPr>
          <w:p w14:paraId="1E7D470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5096" w:type="dxa"/>
          </w:tcPr>
          <w:p w14:paraId="1E7D47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UBS SANTA MARTA - TURMA TARDE</w:t>
            </w:r>
          </w:p>
        </w:tc>
        <w:tc>
          <w:tcPr>
            <w:tcW w:w="992" w:type="dxa"/>
          </w:tcPr>
          <w:p w14:paraId="1E7D470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0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701" w:type="dxa"/>
          </w:tcPr>
          <w:p w14:paraId="1E7D47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1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1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103" w:type="dxa"/>
          </w:tcPr>
          <w:p w14:paraId="1E7D471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1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71C" w14:textId="77777777" w:rsidTr="00EF79FB">
        <w:trPr>
          <w:trHeight w:val="20"/>
        </w:trPr>
        <w:tc>
          <w:tcPr>
            <w:tcW w:w="586" w:type="dxa"/>
          </w:tcPr>
          <w:p w14:paraId="1E7D471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74</w:t>
            </w:r>
          </w:p>
        </w:tc>
        <w:tc>
          <w:tcPr>
            <w:tcW w:w="5096" w:type="dxa"/>
          </w:tcPr>
          <w:p w14:paraId="1E7D471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1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UBS FORTE SÃO JOÃO - TURMA MANHÃ</w:t>
            </w:r>
          </w:p>
        </w:tc>
        <w:tc>
          <w:tcPr>
            <w:tcW w:w="992" w:type="dxa"/>
          </w:tcPr>
          <w:p w14:paraId="1E7D47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701" w:type="dxa"/>
          </w:tcPr>
          <w:p w14:paraId="1E7D471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1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c>
          <w:tcPr>
            <w:tcW w:w="1103" w:type="dxa"/>
          </w:tcPr>
          <w:p w14:paraId="1E7D471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r>
      <w:tr w:rsidR="00C06E21" w:rsidRPr="00EF79FB" w14:paraId="1E7D4723" w14:textId="77777777" w:rsidTr="00EF79FB">
        <w:trPr>
          <w:trHeight w:val="20"/>
        </w:trPr>
        <w:tc>
          <w:tcPr>
            <w:tcW w:w="586" w:type="dxa"/>
          </w:tcPr>
          <w:p w14:paraId="1E7D471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75</w:t>
            </w:r>
          </w:p>
        </w:tc>
        <w:tc>
          <w:tcPr>
            <w:tcW w:w="5096" w:type="dxa"/>
          </w:tcPr>
          <w:p w14:paraId="1E7D471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 xml:space="preserve">PLANIFICAÇÃO - REDE VIX - OFICINA 2 - UBS FORTE SÃO JOÃO </w:t>
            </w:r>
            <w:r w:rsidR="00EF79FB">
              <w:rPr>
                <w:rFonts w:asciiTheme="minorHAnsi" w:hAnsiTheme="minorHAnsi" w:cstheme="minorHAnsi"/>
                <w:spacing w:val="-2"/>
                <w:sz w:val="20"/>
                <w:szCs w:val="24"/>
              </w:rPr>
              <w:t>–</w:t>
            </w:r>
            <w:r w:rsidRPr="00EF79FB">
              <w:rPr>
                <w:rFonts w:asciiTheme="minorHAnsi" w:hAnsiTheme="minorHAnsi" w:cstheme="minorHAnsi"/>
                <w:spacing w:val="-2"/>
                <w:sz w:val="20"/>
                <w:szCs w:val="24"/>
              </w:rPr>
              <w:t xml:space="preserve"> TURMA</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TARDE</w:t>
            </w:r>
          </w:p>
        </w:tc>
        <w:tc>
          <w:tcPr>
            <w:tcW w:w="992" w:type="dxa"/>
          </w:tcPr>
          <w:p w14:paraId="1E7D471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701" w:type="dxa"/>
          </w:tcPr>
          <w:p w14:paraId="1E7D472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27</w:t>
            </w:r>
          </w:p>
        </w:tc>
        <w:tc>
          <w:tcPr>
            <w:tcW w:w="1103" w:type="dxa"/>
          </w:tcPr>
          <w:p w14:paraId="1E7D472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27</w:t>
            </w:r>
          </w:p>
        </w:tc>
      </w:tr>
      <w:tr w:rsidR="00C06E21" w:rsidRPr="00EF79FB" w14:paraId="1E7D472B" w14:textId="77777777" w:rsidTr="00EF79FB">
        <w:trPr>
          <w:trHeight w:val="20"/>
        </w:trPr>
        <w:tc>
          <w:tcPr>
            <w:tcW w:w="586" w:type="dxa"/>
          </w:tcPr>
          <w:p w14:paraId="1E7D47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76</w:t>
            </w:r>
          </w:p>
        </w:tc>
        <w:tc>
          <w:tcPr>
            <w:tcW w:w="5096" w:type="dxa"/>
          </w:tcPr>
          <w:p w14:paraId="1E7D472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2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UBS PRAIA DO SUÁ - TURMA MANHÃ</w:t>
            </w:r>
          </w:p>
        </w:tc>
        <w:tc>
          <w:tcPr>
            <w:tcW w:w="992" w:type="dxa"/>
          </w:tcPr>
          <w:p w14:paraId="1E7D472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701" w:type="dxa"/>
          </w:tcPr>
          <w:p w14:paraId="1E7D47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2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c>
          <w:tcPr>
            <w:tcW w:w="1103" w:type="dxa"/>
          </w:tcPr>
          <w:p w14:paraId="1E7D472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r>
      <w:tr w:rsidR="00C06E21" w:rsidRPr="00EF79FB" w14:paraId="1E7D4732" w14:textId="77777777" w:rsidTr="00EF79FB">
        <w:trPr>
          <w:trHeight w:val="20"/>
        </w:trPr>
        <w:tc>
          <w:tcPr>
            <w:tcW w:w="586" w:type="dxa"/>
          </w:tcPr>
          <w:p w14:paraId="1E7D472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77</w:t>
            </w:r>
          </w:p>
        </w:tc>
        <w:tc>
          <w:tcPr>
            <w:tcW w:w="5096" w:type="dxa"/>
          </w:tcPr>
          <w:p w14:paraId="1E7D472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 xml:space="preserve">PLANIFICAÇÃO - REDE VIX - OFICINA 2 - UBS PRAIA DO SUA </w:t>
            </w:r>
            <w:r w:rsidR="00EF79FB">
              <w:rPr>
                <w:rFonts w:asciiTheme="minorHAnsi" w:hAnsiTheme="minorHAnsi" w:cstheme="minorHAnsi"/>
                <w:spacing w:val="-2"/>
                <w:sz w:val="20"/>
                <w:szCs w:val="24"/>
              </w:rPr>
              <w:t>–</w:t>
            </w:r>
            <w:r w:rsidRPr="00EF79FB">
              <w:rPr>
                <w:rFonts w:asciiTheme="minorHAnsi" w:hAnsiTheme="minorHAnsi" w:cstheme="minorHAnsi"/>
                <w:spacing w:val="-2"/>
                <w:sz w:val="20"/>
                <w:szCs w:val="24"/>
              </w:rPr>
              <w:t xml:space="preserve"> TURMA</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TARDE</w:t>
            </w:r>
          </w:p>
        </w:tc>
        <w:tc>
          <w:tcPr>
            <w:tcW w:w="992" w:type="dxa"/>
          </w:tcPr>
          <w:p w14:paraId="1E7D472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701" w:type="dxa"/>
          </w:tcPr>
          <w:p w14:paraId="1E7D472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103" w:type="dxa"/>
          </w:tcPr>
          <w:p w14:paraId="1E7D473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73D" w14:textId="77777777" w:rsidTr="00EF79FB">
        <w:trPr>
          <w:trHeight w:val="20"/>
        </w:trPr>
        <w:tc>
          <w:tcPr>
            <w:tcW w:w="586" w:type="dxa"/>
          </w:tcPr>
          <w:p w14:paraId="1E7D473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3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78</w:t>
            </w:r>
          </w:p>
        </w:tc>
        <w:tc>
          <w:tcPr>
            <w:tcW w:w="5096" w:type="dxa"/>
          </w:tcPr>
          <w:p w14:paraId="1E7D473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SERVIÇOS ESPECIALIZADOS -</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TURMA MANHÃ</w:t>
            </w:r>
          </w:p>
        </w:tc>
        <w:tc>
          <w:tcPr>
            <w:tcW w:w="992" w:type="dxa"/>
          </w:tcPr>
          <w:p w14:paraId="1E7D473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3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701" w:type="dxa"/>
          </w:tcPr>
          <w:p w14:paraId="1E7D473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3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3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103" w:type="dxa"/>
          </w:tcPr>
          <w:p w14:paraId="1E7D473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3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r>
      <w:tr w:rsidR="00C06E21" w:rsidRPr="00EF79FB" w14:paraId="1E7D4749" w14:textId="77777777" w:rsidTr="00EF79FB">
        <w:trPr>
          <w:trHeight w:val="20"/>
        </w:trPr>
        <w:tc>
          <w:tcPr>
            <w:tcW w:w="586" w:type="dxa"/>
          </w:tcPr>
          <w:p w14:paraId="1E7D473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3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79</w:t>
            </w:r>
          </w:p>
        </w:tc>
        <w:tc>
          <w:tcPr>
            <w:tcW w:w="5096" w:type="dxa"/>
          </w:tcPr>
          <w:p w14:paraId="1E7D474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4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992" w:type="dxa"/>
          </w:tcPr>
          <w:p w14:paraId="1E7D474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4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701" w:type="dxa"/>
          </w:tcPr>
          <w:p w14:paraId="1E7D474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4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4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103" w:type="dxa"/>
          </w:tcPr>
          <w:p w14:paraId="1E7D474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4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751" w14:textId="77777777" w:rsidTr="00EF79FB">
        <w:trPr>
          <w:trHeight w:val="20"/>
        </w:trPr>
        <w:tc>
          <w:tcPr>
            <w:tcW w:w="586" w:type="dxa"/>
          </w:tcPr>
          <w:p w14:paraId="1E7D474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80</w:t>
            </w:r>
          </w:p>
        </w:tc>
        <w:tc>
          <w:tcPr>
            <w:tcW w:w="5096" w:type="dxa"/>
          </w:tcPr>
          <w:p w14:paraId="1E7D474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MARIA ORTIZ - MANHÃ</w:t>
            </w:r>
          </w:p>
        </w:tc>
        <w:tc>
          <w:tcPr>
            <w:tcW w:w="992" w:type="dxa"/>
          </w:tcPr>
          <w:p w14:paraId="1E7D474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701" w:type="dxa"/>
          </w:tcPr>
          <w:p w14:paraId="1E7D474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4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4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103" w:type="dxa"/>
          </w:tcPr>
          <w:p w14:paraId="1E7D475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759" w14:textId="77777777" w:rsidTr="00EF79FB">
        <w:trPr>
          <w:trHeight w:val="20"/>
        </w:trPr>
        <w:tc>
          <w:tcPr>
            <w:tcW w:w="586" w:type="dxa"/>
          </w:tcPr>
          <w:p w14:paraId="1E7D475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81</w:t>
            </w:r>
          </w:p>
        </w:tc>
        <w:tc>
          <w:tcPr>
            <w:tcW w:w="5096" w:type="dxa"/>
          </w:tcPr>
          <w:p w14:paraId="1E7D475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ITARARE - MANHÃ</w:t>
            </w:r>
          </w:p>
        </w:tc>
        <w:tc>
          <w:tcPr>
            <w:tcW w:w="992" w:type="dxa"/>
          </w:tcPr>
          <w:p w14:paraId="1E7D47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701" w:type="dxa"/>
          </w:tcPr>
          <w:p w14:paraId="1E7D475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5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5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75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761" w14:textId="77777777" w:rsidTr="00EF79FB">
        <w:trPr>
          <w:trHeight w:val="20"/>
        </w:trPr>
        <w:tc>
          <w:tcPr>
            <w:tcW w:w="586" w:type="dxa"/>
          </w:tcPr>
          <w:p w14:paraId="1E7D475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82</w:t>
            </w:r>
          </w:p>
        </w:tc>
        <w:tc>
          <w:tcPr>
            <w:tcW w:w="5096" w:type="dxa"/>
          </w:tcPr>
          <w:p w14:paraId="1E7D475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JABOUR - TARDE</w:t>
            </w:r>
          </w:p>
        </w:tc>
        <w:tc>
          <w:tcPr>
            <w:tcW w:w="992" w:type="dxa"/>
          </w:tcPr>
          <w:p w14:paraId="1E7D475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701" w:type="dxa"/>
          </w:tcPr>
          <w:p w14:paraId="1E7D475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5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5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103" w:type="dxa"/>
          </w:tcPr>
          <w:p w14:paraId="1E7D476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769" w14:textId="77777777" w:rsidTr="00EF79FB">
        <w:trPr>
          <w:trHeight w:val="20"/>
        </w:trPr>
        <w:tc>
          <w:tcPr>
            <w:tcW w:w="586" w:type="dxa"/>
          </w:tcPr>
          <w:p w14:paraId="1E7D476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83</w:t>
            </w:r>
          </w:p>
        </w:tc>
        <w:tc>
          <w:tcPr>
            <w:tcW w:w="5096" w:type="dxa"/>
          </w:tcPr>
          <w:p w14:paraId="1E7D476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CONSOLAÇÃO - TARDE</w:t>
            </w:r>
          </w:p>
        </w:tc>
        <w:tc>
          <w:tcPr>
            <w:tcW w:w="992" w:type="dxa"/>
          </w:tcPr>
          <w:p w14:paraId="1E7D476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701" w:type="dxa"/>
          </w:tcPr>
          <w:p w14:paraId="1E7D476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6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6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c>
          <w:tcPr>
            <w:tcW w:w="1103" w:type="dxa"/>
          </w:tcPr>
          <w:p w14:paraId="1E7D476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r>
      <w:tr w:rsidR="00C06E21" w:rsidRPr="00EF79FB" w14:paraId="1E7D4771" w14:textId="77777777" w:rsidTr="00EF79FB">
        <w:trPr>
          <w:trHeight w:val="20"/>
        </w:trPr>
        <w:tc>
          <w:tcPr>
            <w:tcW w:w="586" w:type="dxa"/>
          </w:tcPr>
          <w:p w14:paraId="1E7D476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84</w:t>
            </w:r>
          </w:p>
        </w:tc>
        <w:tc>
          <w:tcPr>
            <w:tcW w:w="5096" w:type="dxa"/>
          </w:tcPr>
          <w:p w14:paraId="1E7D476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6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MANHÃ</w:t>
            </w:r>
          </w:p>
        </w:tc>
        <w:tc>
          <w:tcPr>
            <w:tcW w:w="992" w:type="dxa"/>
          </w:tcPr>
          <w:p w14:paraId="1E7D476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701" w:type="dxa"/>
          </w:tcPr>
          <w:p w14:paraId="1E7D476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6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1103" w:type="dxa"/>
          </w:tcPr>
          <w:p w14:paraId="1E7D477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r>
      <w:tr w:rsidR="00C06E21" w:rsidRPr="00EF79FB" w14:paraId="1E7D4779" w14:textId="77777777" w:rsidTr="00EF79FB">
        <w:trPr>
          <w:trHeight w:val="20"/>
        </w:trPr>
        <w:tc>
          <w:tcPr>
            <w:tcW w:w="586" w:type="dxa"/>
          </w:tcPr>
          <w:p w14:paraId="1E7D477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85</w:t>
            </w:r>
          </w:p>
        </w:tc>
        <w:tc>
          <w:tcPr>
            <w:tcW w:w="5096" w:type="dxa"/>
          </w:tcPr>
          <w:p w14:paraId="1E7D477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7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992" w:type="dxa"/>
          </w:tcPr>
          <w:p w14:paraId="1E7D477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701" w:type="dxa"/>
          </w:tcPr>
          <w:p w14:paraId="1E7D477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7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103" w:type="dxa"/>
          </w:tcPr>
          <w:p w14:paraId="1E7D477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r>
      <w:tr w:rsidR="00C06E21" w:rsidRPr="00EF79FB" w14:paraId="1E7D4781" w14:textId="77777777" w:rsidTr="00EF79FB">
        <w:trPr>
          <w:trHeight w:val="20"/>
        </w:trPr>
        <w:tc>
          <w:tcPr>
            <w:tcW w:w="586" w:type="dxa"/>
          </w:tcPr>
          <w:p w14:paraId="1E7D477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86</w:t>
            </w:r>
          </w:p>
        </w:tc>
        <w:tc>
          <w:tcPr>
            <w:tcW w:w="5096" w:type="dxa"/>
          </w:tcPr>
          <w:p w14:paraId="1E7D477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JABOUR - MANHÃ</w:t>
            </w:r>
          </w:p>
        </w:tc>
        <w:tc>
          <w:tcPr>
            <w:tcW w:w="992" w:type="dxa"/>
          </w:tcPr>
          <w:p w14:paraId="1E7D477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701" w:type="dxa"/>
          </w:tcPr>
          <w:p w14:paraId="1E7D477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7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7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78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789" w14:textId="77777777" w:rsidTr="00EF79FB">
        <w:trPr>
          <w:trHeight w:val="20"/>
        </w:trPr>
        <w:tc>
          <w:tcPr>
            <w:tcW w:w="586" w:type="dxa"/>
          </w:tcPr>
          <w:p w14:paraId="1E7D478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87</w:t>
            </w:r>
          </w:p>
        </w:tc>
        <w:tc>
          <w:tcPr>
            <w:tcW w:w="5096" w:type="dxa"/>
          </w:tcPr>
          <w:p w14:paraId="1E7D478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CONSOLAÇÃO - MANHÃ</w:t>
            </w:r>
          </w:p>
        </w:tc>
        <w:tc>
          <w:tcPr>
            <w:tcW w:w="992" w:type="dxa"/>
          </w:tcPr>
          <w:p w14:paraId="1E7D478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701" w:type="dxa"/>
          </w:tcPr>
          <w:p w14:paraId="1E7D478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8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37</w:t>
            </w:r>
          </w:p>
        </w:tc>
        <w:tc>
          <w:tcPr>
            <w:tcW w:w="1103" w:type="dxa"/>
          </w:tcPr>
          <w:p w14:paraId="1E7D478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37</w:t>
            </w:r>
          </w:p>
        </w:tc>
      </w:tr>
    </w:tbl>
    <w:p w14:paraId="1E7D478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78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529"/>
        <w:gridCol w:w="1134"/>
        <w:gridCol w:w="2126"/>
        <w:gridCol w:w="1134"/>
        <w:gridCol w:w="1103"/>
      </w:tblGrid>
      <w:tr w:rsidR="00C06E21" w:rsidRPr="00EF79FB" w14:paraId="1E7D4793" w14:textId="77777777" w:rsidTr="00EF79FB">
        <w:trPr>
          <w:trHeight w:val="20"/>
        </w:trPr>
        <w:tc>
          <w:tcPr>
            <w:tcW w:w="586" w:type="dxa"/>
          </w:tcPr>
          <w:p w14:paraId="1E7D478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88</w:t>
            </w:r>
          </w:p>
        </w:tc>
        <w:tc>
          <w:tcPr>
            <w:tcW w:w="4529" w:type="dxa"/>
          </w:tcPr>
          <w:p w14:paraId="1E7D478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ITARARE - TARDE</w:t>
            </w:r>
          </w:p>
        </w:tc>
        <w:tc>
          <w:tcPr>
            <w:tcW w:w="1134" w:type="dxa"/>
          </w:tcPr>
          <w:p w14:paraId="1E7D478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c>
          <w:tcPr>
            <w:tcW w:w="2126" w:type="dxa"/>
          </w:tcPr>
          <w:p w14:paraId="1E7D478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9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9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103" w:type="dxa"/>
          </w:tcPr>
          <w:p w14:paraId="1E7D47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r>
      <w:tr w:rsidR="00C06E21" w:rsidRPr="00EF79FB" w14:paraId="1E7D479B" w14:textId="77777777" w:rsidTr="00EF79FB">
        <w:trPr>
          <w:trHeight w:val="20"/>
        </w:trPr>
        <w:tc>
          <w:tcPr>
            <w:tcW w:w="586" w:type="dxa"/>
          </w:tcPr>
          <w:p w14:paraId="1E7D479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89</w:t>
            </w:r>
          </w:p>
        </w:tc>
        <w:tc>
          <w:tcPr>
            <w:tcW w:w="4529" w:type="dxa"/>
          </w:tcPr>
          <w:p w14:paraId="1E7D479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MARIA ORTIZ - TARDE</w:t>
            </w:r>
          </w:p>
        </w:tc>
        <w:tc>
          <w:tcPr>
            <w:tcW w:w="1134" w:type="dxa"/>
          </w:tcPr>
          <w:p w14:paraId="1E7D479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27</w:t>
            </w:r>
          </w:p>
        </w:tc>
        <w:tc>
          <w:tcPr>
            <w:tcW w:w="2126" w:type="dxa"/>
          </w:tcPr>
          <w:p w14:paraId="1E7D479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9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9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103" w:type="dxa"/>
          </w:tcPr>
          <w:p w14:paraId="1E7D479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r>
      <w:tr w:rsidR="00C06E21" w:rsidRPr="00EF79FB" w14:paraId="1E7D47A3" w14:textId="77777777" w:rsidTr="00EF79FB">
        <w:trPr>
          <w:trHeight w:val="20"/>
        </w:trPr>
        <w:tc>
          <w:tcPr>
            <w:tcW w:w="586" w:type="dxa"/>
          </w:tcPr>
          <w:p w14:paraId="1E7D479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90</w:t>
            </w:r>
          </w:p>
        </w:tc>
        <w:tc>
          <w:tcPr>
            <w:tcW w:w="4529" w:type="dxa"/>
          </w:tcPr>
          <w:p w14:paraId="1E7D479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MARUIPE - TARDE</w:t>
            </w:r>
          </w:p>
        </w:tc>
        <w:tc>
          <w:tcPr>
            <w:tcW w:w="1134" w:type="dxa"/>
          </w:tcPr>
          <w:p w14:paraId="1E7D479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28</w:t>
            </w:r>
          </w:p>
        </w:tc>
        <w:tc>
          <w:tcPr>
            <w:tcW w:w="2126" w:type="dxa"/>
          </w:tcPr>
          <w:p w14:paraId="1E7D479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A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A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c>
          <w:tcPr>
            <w:tcW w:w="1103" w:type="dxa"/>
          </w:tcPr>
          <w:p w14:paraId="1E7D47A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r>
      <w:tr w:rsidR="00C06E21" w:rsidRPr="00EF79FB" w14:paraId="1E7D47AF" w14:textId="77777777" w:rsidTr="00EF79FB">
        <w:trPr>
          <w:trHeight w:val="20"/>
        </w:trPr>
        <w:tc>
          <w:tcPr>
            <w:tcW w:w="586" w:type="dxa"/>
          </w:tcPr>
          <w:p w14:paraId="1E7D47A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A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91</w:t>
            </w:r>
          </w:p>
        </w:tc>
        <w:tc>
          <w:tcPr>
            <w:tcW w:w="4529" w:type="dxa"/>
          </w:tcPr>
          <w:p w14:paraId="1E7D47A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A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MANHÃ</w:t>
            </w:r>
          </w:p>
        </w:tc>
        <w:tc>
          <w:tcPr>
            <w:tcW w:w="1134" w:type="dxa"/>
          </w:tcPr>
          <w:p w14:paraId="1E7D47A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A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c>
          <w:tcPr>
            <w:tcW w:w="2126" w:type="dxa"/>
          </w:tcPr>
          <w:p w14:paraId="1E7D47A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A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A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103" w:type="dxa"/>
          </w:tcPr>
          <w:p w14:paraId="1E7D47A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A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r>
      <w:tr w:rsidR="00C06E21" w:rsidRPr="00EF79FB" w14:paraId="1E7D47BB" w14:textId="77777777" w:rsidTr="00EF79FB">
        <w:trPr>
          <w:trHeight w:val="20"/>
        </w:trPr>
        <w:tc>
          <w:tcPr>
            <w:tcW w:w="586" w:type="dxa"/>
          </w:tcPr>
          <w:p w14:paraId="1E7D47B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B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92</w:t>
            </w:r>
          </w:p>
        </w:tc>
        <w:tc>
          <w:tcPr>
            <w:tcW w:w="4529" w:type="dxa"/>
          </w:tcPr>
          <w:p w14:paraId="1E7D47B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B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1134" w:type="dxa"/>
          </w:tcPr>
          <w:p w14:paraId="1E7D47B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B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30</w:t>
            </w:r>
          </w:p>
        </w:tc>
        <w:tc>
          <w:tcPr>
            <w:tcW w:w="2126" w:type="dxa"/>
          </w:tcPr>
          <w:p w14:paraId="1E7D47B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B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B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103" w:type="dxa"/>
          </w:tcPr>
          <w:p w14:paraId="1E7D47B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B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r>
      <w:tr w:rsidR="00C06E21" w:rsidRPr="00EF79FB" w14:paraId="1E7D47C3" w14:textId="77777777" w:rsidTr="00EF79FB">
        <w:trPr>
          <w:trHeight w:val="20"/>
        </w:trPr>
        <w:tc>
          <w:tcPr>
            <w:tcW w:w="586" w:type="dxa"/>
          </w:tcPr>
          <w:p w14:paraId="1E7D47B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93</w:t>
            </w:r>
          </w:p>
        </w:tc>
        <w:tc>
          <w:tcPr>
            <w:tcW w:w="4529" w:type="dxa"/>
          </w:tcPr>
          <w:p w14:paraId="1E7D47B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BAIRRO REPÚBLICA - MANHÃ</w:t>
            </w:r>
          </w:p>
        </w:tc>
        <w:tc>
          <w:tcPr>
            <w:tcW w:w="1134" w:type="dxa"/>
          </w:tcPr>
          <w:p w14:paraId="1E7D47B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2126" w:type="dxa"/>
          </w:tcPr>
          <w:p w14:paraId="1E7D47B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C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C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7C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7CB" w14:textId="77777777" w:rsidTr="00EF79FB">
        <w:trPr>
          <w:trHeight w:val="20"/>
        </w:trPr>
        <w:tc>
          <w:tcPr>
            <w:tcW w:w="586" w:type="dxa"/>
          </w:tcPr>
          <w:p w14:paraId="1E7D47C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94</w:t>
            </w:r>
          </w:p>
        </w:tc>
        <w:tc>
          <w:tcPr>
            <w:tcW w:w="4529" w:type="dxa"/>
          </w:tcPr>
          <w:p w14:paraId="1E7D47C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SÃO CRISTOVÃO - MANHÃ</w:t>
            </w:r>
          </w:p>
        </w:tc>
        <w:tc>
          <w:tcPr>
            <w:tcW w:w="1134" w:type="dxa"/>
          </w:tcPr>
          <w:p w14:paraId="1E7D47C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c>
          <w:tcPr>
            <w:tcW w:w="2126" w:type="dxa"/>
          </w:tcPr>
          <w:p w14:paraId="1E7D47C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C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C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7C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7D3" w14:textId="77777777" w:rsidTr="00EF79FB">
        <w:trPr>
          <w:trHeight w:val="20"/>
        </w:trPr>
        <w:tc>
          <w:tcPr>
            <w:tcW w:w="586" w:type="dxa"/>
          </w:tcPr>
          <w:p w14:paraId="1E7D47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95</w:t>
            </w:r>
          </w:p>
        </w:tc>
        <w:tc>
          <w:tcPr>
            <w:tcW w:w="4529" w:type="dxa"/>
          </w:tcPr>
          <w:p w14:paraId="1E7D47C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JARDIM DA PENHA - TARDE</w:t>
            </w:r>
          </w:p>
        </w:tc>
        <w:tc>
          <w:tcPr>
            <w:tcW w:w="1134" w:type="dxa"/>
          </w:tcPr>
          <w:p w14:paraId="1E7D47C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c>
          <w:tcPr>
            <w:tcW w:w="2126" w:type="dxa"/>
          </w:tcPr>
          <w:p w14:paraId="1E7D47C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D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D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c>
          <w:tcPr>
            <w:tcW w:w="1103" w:type="dxa"/>
          </w:tcPr>
          <w:p w14:paraId="1E7D47D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r>
      <w:tr w:rsidR="00C06E21" w:rsidRPr="00EF79FB" w14:paraId="1E7D47DF" w14:textId="77777777" w:rsidTr="00EF79FB">
        <w:trPr>
          <w:trHeight w:val="20"/>
        </w:trPr>
        <w:tc>
          <w:tcPr>
            <w:tcW w:w="586" w:type="dxa"/>
          </w:tcPr>
          <w:p w14:paraId="1E7D47D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D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96</w:t>
            </w:r>
          </w:p>
        </w:tc>
        <w:tc>
          <w:tcPr>
            <w:tcW w:w="4529" w:type="dxa"/>
          </w:tcPr>
          <w:p w14:paraId="1E7D47D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D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MANHÃ</w:t>
            </w:r>
          </w:p>
        </w:tc>
        <w:tc>
          <w:tcPr>
            <w:tcW w:w="1134" w:type="dxa"/>
          </w:tcPr>
          <w:p w14:paraId="1E7D47D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D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c>
          <w:tcPr>
            <w:tcW w:w="2126" w:type="dxa"/>
          </w:tcPr>
          <w:p w14:paraId="1E7D47D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D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D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103" w:type="dxa"/>
          </w:tcPr>
          <w:p w14:paraId="1E7D47D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7D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7E7" w14:textId="77777777" w:rsidTr="00EF79FB">
        <w:trPr>
          <w:trHeight w:val="20"/>
        </w:trPr>
        <w:tc>
          <w:tcPr>
            <w:tcW w:w="586" w:type="dxa"/>
          </w:tcPr>
          <w:p w14:paraId="1E7D47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97</w:t>
            </w:r>
          </w:p>
        </w:tc>
        <w:tc>
          <w:tcPr>
            <w:tcW w:w="4529" w:type="dxa"/>
          </w:tcPr>
          <w:p w14:paraId="1E7D47E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7E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1134" w:type="dxa"/>
          </w:tcPr>
          <w:p w14:paraId="1E7D47E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c>
          <w:tcPr>
            <w:tcW w:w="2126" w:type="dxa"/>
          </w:tcPr>
          <w:p w14:paraId="1E7D47E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7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103" w:type="dxa"/>
          </w:tcPr>
          <w:p w14:paraId="1E7D47E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r>
      <w:tr w:rsidR="00C06E21" w:rsidRPr="00EF79FB" w14:paraId="1E7D47EF" w14:textId="77777777" w:rsidTr="00EF79FB">
        <w:trPr>
          <w:trHeight w:val="20"/>
        </w:trPr>
        <w:tc>
          <w:tcPr>
            <w:tcW w:w="586" w:type="dxa"/>
          </w:tcPr>
          <w:p w14:paraId="1E7D47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98</w:t>
            </w:r>
          </w:p>
        </w:tc>
        <w:tc>
          <w:tcPr>
            <w:tcW w:w="4529" w:type="dxa"/>
          </w:tcPr>
          <w:p w14:paraId="1E7D47E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MARUIPE - MANHÃ</w:t>
            </w:r>
          </w:p>
        </w:tc>
        <w:tc>
          <w:tcPr>
            <w:tcW w:w="1134" w:type="dxa"/>
          </w:tcPr>
          <w:p w14:paraId="1E7D47E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36</w:t>
            </w:r>
          </w:p>
        </w:tc>
        <w:tc>
          <w:tcPr>
            <w:tcW w:w="2126" w:type="dxa"/>
          </w:tcPr>
          <w:p w14:paraId="1E7D47E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E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E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103" w:type="dxa"/>
          </w:tcPr>
          <w:p w14:paraId="1E7D47E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r>
      <w:tr w:rsidR="00C06E21" w:rsidRPr="00EF79FB" w14:paraId="1E7D47F7" w14:textId="77777777" w:rsidTr="00EF79FB">
        <w:trPr>
          <w:trHeight w:val="20"/>
        </w:trPr>
        <w:tc>
          <w:tcPr>
            <w:tcW w:w="586" w:type="dxa"/>
          </w:tcPr>
          <w:p w14:paraId="1E7D47F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99</w:t>
            </w:r>
          </w:p>
        </w:tc>
        <w:tc>
          <w:tcPr>
            <w:tcW w:w="4529" w:type="dxa"/>
          </w:tcPr>
          <w:p w14:paraId="1E7D47F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JARDIM DA PENHA - MANHÃ</w:t>
            </w:r>
          </w:p>
        </w:tc>
        <w:tc>
          <w:tcPr>
            <w:tcW w:w="1134" w:type="dxa"/>
          </w:tcPr>
          <w:p w14:paraId="1E7D47F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37</w:t>
            </w:r>
          </w:p>
        </w:tc>
        <w:tc>
          <w:tcPr>
            <w:tcW w:w="2126" w:type="dxa"/>
          </w:tcPr>
          <w:p w14:paraId="1E7D47F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F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c>
          <w:tcPr>
            <w:tcW w:w="1103" w:type="dxa"/>
          </w:tcPr>
          <w:p w14:paraId="1E7D47F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r>
      <w:tr w:rsidR="00C06E21" w:rsidRPr="00EF79FB" w14:paraId="1E7D47FF" w14:textId="77777777" w:rsidTr="00EF79FB">
        <w:trPr>
          <w:trHeight w:val="20"/>
        </w:trPr>
        <w:tc>
          <w:tcPr>
            <w:tcW w:w="586" w:type="dxa"/>
          </w:tcPr>
          <w:p w14:paraId="1E7D47F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100</w:t>
            </w:r>
          </w:p>
        </w:tc>
        <w:tc>
          <w:tcPr>
            <w:tcW w:w="4529" w:type="dxa"/>
          </w:tcPr>
          <w:p w14:paraId="1E7D47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SÃO CRISTOVÃO - TARDE</w:t>
            </w:r>
          </w:p>
        </w:tc>
        <w:tc>
          <w:tcPr>
            <w:tcW w:w="1134" w:type="dxa"/>
          </w:tcPr>
          <w:p w14:paraId="1E7D47F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38</w:t>
            </w:r>
          </w:p>
        </w:tc>
        <w:tc>
          <w:tcPr>
            <w:tcW w:w="2126" w:type="dxa"/>
          </w:tcPr>
          <w:p w14:paraId="1E7D47F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7F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7F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7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807" w14:textId="77777777" w:rsidTr="00EF79FB">
        <w:trPr>
          <w:trHeight w:val="20"/>
        </w:trPr>
        <w:tc>
          <w:tcPr>
            <w:tcW w:w="586" w:type="dxa"/>
          </w:tcPr>
          <w:p w14:paraId="1E7D48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101</w:t>
            </w:r>
          </w:p>
        </w:tc>
        <w:tc>
          <w:tcPr>
            <w:tcW w:w="4529" w:type="dxa"/>
          </w:tcPr>
          <w:p w14:paraId="1E7D480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BAIRRO REPÚBLICA - TARDE</w:t>
            </w:r>
          </w:p>
        </w:tc>
        <w:tc>
          <w:tcPr>
            <w:tcW w:w="1134" w:type="dxa"/>
          </w:tcPr>
          <w:p w14:paraId="1E7D480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39</w:t>
            </w:r>
          </w:p>
        </w:tc>
        <w:tc>
          <w:tcPr>
            <w:tcW w:w="2126" w:type="dxa"/>
          </w:tcPr>
          <w:p w14:paraId="1E7D480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0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80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80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80F" w14:textId="77777777" w:rsidTr="00EF79FB">
        <w:trPr>
          <w:trHeight w:val="20"/>
        </w:trPr>
        <w:tc>
          <w:tcPr>
            <w:tcW w:w="586" w:type="dxa"/>
          </w:tcPr>
          <w:p w14:paraId="1E7D480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102</w:t>
            </w:r>
          </w:p>
        </w:tc>
        <w:tc>
          <w:tcPr>
            <w:tcW w:w="4529" w:type="dxa"/>
          </w:tcPr>
          <w:p w14:paraId="1E7D480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MANHÃ</w:t>
            </w:r>
          </w:p>
        </w:tc>
        <w:tc>
          <w:tcPr>
            <w:tcW w:w="1134" w:type="dxa"/>
          </w:tcPr>
          <w:p w14:paraId="1E7D48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40</w:t>
            </w:r>
          </w:p>
        </w:tc>
        <w:tc>
          <w:tcPr>
            <w:tcW w:w="2126" w:type="dxa"/>
          </w:tcPr>
          <w:p w14:paraId="1E7D48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80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103" w:type="dxa"/>
          </w:tcPr>
          <w:p w14:paraId="1E7D480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r>
      <w:tr w:rsidR="00C06E21" w:rsidRPr="00EF79FB" w14:paraId="1E7D4817" w14:textId="77777777" w:rsidTr="00EF79FB">
        <w:trPr>
          <w:trHeight w:val="20"/>
        </w:trPr>
        <w:tc>
          <w:tcPr>
            <w:tcW w:w="586" w:type="dxa"/>
          </w:tcPr>
          <w:p w14:paraId="1E7D481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103</w:t>
            </w:r>
          </w:p>
        </w:tc>
        <w:tc>
          <w:tcPr>
            <w:tcW w:w="4529" w:type="dxa"/>
          </w:tcPr>
          <w:p w14:paraId="1E7D481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1134" w:type="dxa"/>
          </w:tcPr>
          <w:p w14:paraId="1E7D481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41</w:t>
            </w:r>
          </w:p>
        </w:tc>
        <w:tc>
          <w:tcPr>
            <w:tcW w:w="2126" w:type="dxa"/>
          </w:tcPr>
          <w:p w14:paraId="1E7D481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81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c>
          <w:tcPr>
            <w:tcW w:w="1103" w:type="dxa"/>
          </w:tcPr>
          <w:p w14:paraId="1E7D481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r>
      <w:tr w:rsidR="00C06E21" w:rsidRPr="00EF79FB" w14:paraId="1E7D481F" w14:textId="77777777" w:rsidTr="00EF79FB">
        <w:trPr>
          <w:trHeight w:val="20"/>
        </w:trPr>
        <w:tc>
          <w:tcPr>
            <w:tcW w:w="586" w:type="dxa"/>
          </w:tcPr>
          <w:p w14:paraId="1E7D48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104</w:t>
            </w:r>
          </w:p>
        </w:tc>
        <w:tc>
          <w:tcPr>
            <w:tcW w:w="4529" w:type="dxa"/>
          </w:tcPr>
          <w:p w14:paraId="1E7D481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BAIRRO DA PENHA - MANHÃ</w:t>
            </w:r>
          </w:p>
        </w:tc>
        <w:tc>
          <w:tcPr>
            <w:tcW w:w="1134" w:type="dxa"/>
          </w:tcPr>
          <w:p w14:paraId="1E7D481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42</w:t>
            </w:r>
          </w:p>
        </w:tc>
        <w:tc>
          <w:tcPr>
            <w:tcW w:w="2126" w:type="dxa"/>
          </w:tcPr>
          <w:p w14:paraId="1E7D481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1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81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103" w:type="dxa"/>
          </w:tcPr>
          <w:p w14:paraId="1E7D481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r>
      <w:tr w:rsidR="00C06E21" w:rsidRPr="00EF79FB" w14:paraId="1E7D4827" w14:textId="77777777" w:rsidTr="00EF79FB">
        <w:trPr>
          <w:trHeight w:val="20"/>
        </w:trPr>
        <w:tc>
          <w:tcPr>
            <w:tcW w:w="586" w:type="dxa"/>
          </w:tcPr>
          <w:p w14:paraId="1E7D482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105</w:t>
            </w:r>
          </w:p>
        </w:tc>
        <w:tc>
          <w:tcPr>
            <w:tcW w:w="4529" w:type="dxa"/>
          </w:tcPr>
          <w:p w14:paraId="1E7D48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JARDIM CAMBURI - MANHÃ</w:t>
            </w:r>
          </w:p>
        </w:tc>
        <w:tc>
          <w:tcPr>
            <w:tcW w:w="1134" w:type="dxa"/>
          </w:tcPr>
          <w:p w14:paraId="1E7D482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43</w:t>
            </w:r>
          </w:p>
        </w:tc>
        <w:tc>
          <w:tcPr>
            <w:tcW w:w="2126" w:type="dxa"/>
          </w:tcPr>
          <w:p w14:paraId="1E7D482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82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103" w:type="dxa"/>
          </w:tcPr>
          <w:p w14:paraId="1E7D482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r>
      <w:tr w:rsidR="00C06E21" w:rsidRPr="00EF79FB" w14:paraId="1E7D482F" w14:textId="77777777" w:rsidTr="00EF79FB">
        <w:trPr>
          <w:trHeight w:val="20"/>
        </w:trPr>
        <w:tc>
          <w:tcPr>
            <w:tcW w:w="586" w:type="dxa"/>
          </w:tcPr>
          <w:p w14:paraId="1E7D48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106</w:t>
            </w:r>
          </w:p>
        </w:tc>
        <w:tc>
          <w:tcPr>
            <w:tcW w:w="4529" w:type="dxa"/>
          </w:tcPr>
          <w:p w14:paraId="1E7D482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BONFIM - TARDE</w:t>
            </w:r>
          </w:p>
        </w:tc>
        <w:tc>
          <w:tcPr>
            <w:tcW w:w="1134" w:type="dxa"/>
          </w:tcPr>
          <w:p w14:paraId="1E7D482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44</w:t>
            </w:r>
          </w:p>
        </w:tc>
        <w:tc>
          <w:tcPr>
            <w:tcW w:w="2126" w:type="dxa"/>
          </w:tcPr>
          <w:p w14:paraId="1E7D482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2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82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103" w:type="dxa"/>
          </w:tcPr>
          <w:p w14:paraId="1E7D482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837" w14:textId="77777777" w:rsidTr="00EF79FB">
        <w:trPr>
          <w:trHeight w:val="20"/>
        </w:trPr>
        <w:tc>
          <w:tcPr>
            <w:tcW w:w="586" w:type="dxa"/>
          </w:tcPr>
          <w:p w14:paraId="1E7D48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107</w:t>
            </w:r>
          </w:p>
        </w:tc>
        <w:tc>
          <w:tcPr>
            <w:tcW w:w="4529" w:type="dxa"/>
          </w:tcPr>
          <w:p w14:paraId="1E7D483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SANTA LUIZA - TARDE</w:t>
            </w:r>
          </w:p>
        </w:tc>
        <w:tc>
          <w:tcPr>
            <w:tcW w:w="1134" w:type="dxa"/>
          </w:tcPr>
          <w:p w14:paraId="1E7D483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45</w:t>
            </w:r>
          </w:p>
        </w:tc>
        <w:tc>
          <w:tcPr>
            <w:tcW w:w="2126" w:type="dxa"/>
          </w:tcPr>
          <w:p w14:paraId="1E7D483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3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83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103" w:type="dxa"/>
          </w:tcPr>
          <w:p w14:paraId="1E7D483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83F" w14:textId="77777777" w:rsidTr="00EF79FB">
        <w:trPr>
          <w:trHeight w:val="20"/>
        </w:trPr>
        <w:tc>
          <w:tcPr>
            <w:tcW w:w="586" w:type="dxa"/>
          </w:tcPr>
          <w:p w14:paraId="1E7D483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108</w:t>
            </w:r>
          </w:p>
        </w:tc>
        <w:tc>
          <w:tcPr>
            <w:tcW w:w="4529" w:type="dxa"/>
          </w:tcPr>
          <w:p w14:paraId="1E7D483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JARDIM CAMBURI - TARDE</w:t>
            </w:r>
          </w:p>
        </w:tc>
        <w:tc>
          <w:tcPr>
            <w:tcW w:w="1134" w:type="dxa"/>
          </w:tcPr>
          <w:p w14:paraId="1E7D483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46</w:t>
            </w:r>
          </w:p>
        </w:tc>
        <w:tc>
          <w:tcPr>
            <w:tcW w:w="2126" w:type="dxa"/>
          </w:tcPr>
          <w:p w14:paraId="1E7D483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3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134" w:type="dxa"/>
          </w:tcPr>
          <w:p w14:paraId="1E7D483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103" w:type="dxa"/>
          </w:tcPr>
          <w:p w14:paraId="1E7D483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bl>
    <w:p w14:paraId="1E7D484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84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387"/>
        <w:gridCol w:w="993"/>
        <w:gridCol w:w="1984"/>
        <w:gridCol w:w="1276"/>
        <w:gridCol w:w="1386"/>
      </w:tblGrid>
      <w:tr w:rsidR="00C06E21" w:rsidRPr="00EF79FB" w14:paraId="1E7D4849" w14:textId="77777777" w:rsidTr="00EF79FB">
        <w:trPr>
          <w:trHeight w:val="20"/>
        </w:trPr>
        <w:tc>
          <w:tcPr>
            <w:tcW w:w="586" w:type="dxa"/>
          </w:tcPr>
          <w:p w14:paraId="1E7D484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109</w:t>
            </w:r>
          </w:p>
        </w:tc>
        <w:tc>
          <w:tcPr>
            <w:tcW w:w="4387" w:type="dxa"/>
          </w:tcPr>
          <w:p w14:paraId="1E7D484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SERVIÇOS ESPECIALIZADOS -</w:t>
            </w:r>
          </w:p>
          <w:p w14:paraId="1E7D484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TURMA MANHÃ</w:t>
            </w:r>
          </w:p>
        </w:tc>
        <w:tc>
          <w:tcPr>
            <w:tcW w:w="993" w:type="dxa"/>
          </w:tcPr>
          <w:p w14:paraId="1E7D484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47</w:t>
            </w:r>
          </w:p>
        </w:tc>
        <w:tc>
          <w:tcPr>
            <w:tcW w:w="1984" w:type="dxa"/>
          </w:tcPr>
          <w:p w14:paraId="1E7D484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4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386" w:type="dxa"/>
          </w:tcPr>
          <w:p w14:paraId="1E7D484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r>
      <w:tr w:rsidR="00C06E21" w:rsidRPr="00EF79FB" w14:paraId="1E7D4855" w14:textId="77777777" w:rsidTr="00EF79FB">
        <w:trPr>
          <w:trHeight w:val="20"/>
        </w:trPr>
        <w:tc>
          <w:tcPr>
            <w:tcW w:w="586" w:type="dxa"/>
          </w:tcPr>
          <w:p w14:paraId="1E7D484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4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110</w:t>
            </w:r>
          </w:p>
        </w:tc>
        <w:tc>
          <w:tcPr>
            <w:tcW w:w="4387" w:type="dxa"/>
          </w:tcPr>
          <w:p w14:paraId="1E7D484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4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TARDE</w:t>
            </w:r>
          </w:p>
        </w:tc>
        <w:tc>
          <w:tcPr>
            <w:tcW w:w="993" w:type="dxa"/>
          </w:tcPr>
          <w:p w14:paraId="1E7D484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4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48</w:t>
            </w:r>
          </w:p>
        </w:tc>
        <w:tc>
          <w:tcPr>
            <w:tcW w:w="1984" w:type="dxa"/>
          </w:tcPr>
          <w:p w14:paraId="1E7D485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5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5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386" w:type="dxa"/>
          </w:tcPr>
          <w:p w14:paraId="1E7D485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85D" w14:textId="77777777" w:rsidTr="00EF79FB">
        <w:trPr>
          <w:trHeight w:val="20"/>
        </w:trPr>
        <w:tc>
          <w:tcPr>
            <w:tcW w:w="586" w:type="dxa"/>
          </w:tcPr>
          <w:p w14:paraId="1E7D485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111</w:t>
            </w:r>
          </w:p>
        </w:tc>
        <w:tc>
          <w:tcPr>
            <w:tcW w:w="4387" w:type="dxa"/>
          </w:tcPr>
          <w:p w14:paraId="1E7D485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BONFIM -MANHÃ</w:t>
            </w:r>
          </w:p>
        </w:tc>
        <w:tc>
          <w:tcPr>
            <w:tcW w:w="993" w:type="dxa"/>
          </w:tcPr>
          <w:p w14:paraId="1E7D485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49</w:t>
            </w:r>
          </w:p>
        </w:tc>
        <w:tc>
          <w:tcPr>
            <w:tcW w:w="1984" w:type="dxa"/>
          </w:tcPr>
          <w:p w14:paraId="1E7D485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5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85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w:t>
            </w:r>
          </w:p>
        </w:tc>
        <w:tc>
          <w:tcPr>
            <w:tcW w:w="1386" w:type="dxa"/>
          </w:tcPr>
          <w:p w14:paraId="1E7D485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w:t>
            </w:r>
          </w:p>
        </w:tc>
      </w:tr>
      <w:tr w:rsidR="00C06E21" w:rsidRPr="00EF79FB" w14:paraId="1E7D4865" w14:textId="77777777" w:rsidTr="00EF79FB">
        <w:trPr>
          <w:trHeight w:val="20"/>
        </w:trPr>
        <w:tc>
          <w:tcPr>
            <w:tcW w:w="586" w:type="dxa"/>
          </w:tcPr>
          <w:p w14:paraId="1E7D485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112</w:t>
            </w:r>
          </w:p>
        </w:tc>
        <w:tc>
          <w:tcPr>
            <w:tcW w:w="4387" w:type="dxa"/>
          </w:tcPr>
          <w:p w14:paraId="1E7D485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SANTA LUIZA - MANHÃ</w:t>
            </w:r>
          </w:p>
        </w:tc>
        <w:tc>
          <w:tcPr>
            <w:tcW w:w="993" w:type="dxa"/>
          </w:tcPr>
          <w:p w14:paraId="1E7D486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50</w:t>
            </w:r>
          </w:p>
        </w:tc>
        <w:tc>
          <w:tcPr>
            <w:tcW w:w="1984" w:type="dxa"/>
          </w:tcPr>
          <w:p w14:paraId="1E7D486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6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86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386" w:type="dxa"/>
          </w:tcPr>
          <w:p w14:paraId="1E7D486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86D" w14:textId="77777777" w:rsidTr="00EF79FB">
        <w:trPr>
          <w:trHeight w:val="20"/>
        </w:trPr>
        <w:tc>
          <w:tcPr>
            <w:tcW w:w="586" w:type="dxa"/>
          </w:tcPr>
          <w:p w14:paraId="1E7D486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113</w:t>
            </w:r>
          </w:p>
        </w:tc>
        <w:tc>
          <w:tcPr>
            <w:tcW w:w="4387" w:type="dxa"/>
          </w:tcPr>
          <w:p w14:paraId="1E7D486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JARDIM CAMBURI - MANHÃ</w:t>
            </w:r>
          </w:p>
        </w:tc>
        <w:tc>
          <w:tcPr>
            <w:tcW w:w="993" w:type="dxa"/>
          </w:tcPr>
          <w:p w14:paraId="1E7D486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51</w:t>
            </w:r>
          </w:p>
        </w:tc>
        <w:tc>
          <w:tcPr>
            <w:tcW w:w="1984" w:type="dxa"/>
          </w:tcPr>
          <w:p w14:paraId="1E7D486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6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86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386" w:type="dxa"/>
          </w:tcPr>
          <w:p w14:paraId="1E7D486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r>
      <w:tr w:rsidR="00C06E21" w:rsidRPr="00EF79FB" w14:paraId="1E7D4875" w14:textId="77777777" w:rsidTr="00EF79FB">
        <w:trPr>
          <w:trHeight w:val="20"/>
        </w:trPr>
        <w:tc>
          <w:tcPr>
            <w:tcW w:w="586" w:type="dxa"/>
          </w:tcPr>
          <w:p w14:paraId="1E7D486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114</w:t>
            </w:r>
          </w:p>
        </w:tc>
        <w:tc>
          <w:tcPr>
            <w:tcW w:w="4387" w:type="dxa"/>
          </w:tcPr>
          <w:p w14:paraId="1E7D486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BAIRRO DA PENHA - TARDE</w:t>
            </w:r>
          </w:p>
        </w:tc>
        <w:tc>
          <w:tcPr>
            <w:tcW w:w="993" w:type="dxa"/>
          </w:tcPr>
          <w:p w14:paraId="1E7D487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52</w:t>
            </w:r>
          </w:p>
        </w:tc>
        <w:tc>
          <w:tcPr>
            <w:tcW w:w="1984" w:type="dxa"/>
          </w:tcPr>
          <w:p w14:paraId="1E7D487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7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87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386" w:type="dxa"/>
          </w:tcPr>
          <w:p w14:paraId="1E7D487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87D" w14:textId="77777777" w:rsidTr="00EF79FB">
        <w:trPr>
          <w:trHeight w:val="20"/>
        </w:trPr>
        <w:tc>
          <w:tcPr>
            <w:tcW w:w="586" w:type="dxa"/>
          </w:tcPr>
          <w:p w14:paraId="1E7D487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115</w:t>
            </w:r>
          </w:p>
        </w:tc>
        <w:tc>
          <w:tcPr>
            <w:tcW w:w="4387" w:type="dxa"/>
          </w:tcPr>
          <w:p w14:paraId="1E7D487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UBS JARDIM CAMBURI - TARDE</w:t>
            </w:r>
          </w:p>
        </w:tc>
        <w:tc>
          <w:tcPr>
            <w:tcW w:w="993" w:type="dxa"/>
          </w:tcPr>
          <w:p w14:paraId="1E7D487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c>
          <w:tcPr>
            <w:tcW w:w="1984" w:type="dxa"/>
          </w:tcPr>
          <w:p w14:paraId="1E7D487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7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87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386" w:type="dxa"/>
          </w:tcPr>
          <w:p w14:paraId="1E7D487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885" w14:textId="77777777" w:rsidTr="00EF79FB">
        <w:trPr>
          <w:trHeight w:val="20"/>
        </w:trPr>
        <w:tc>
          <w:tcPr>
            <w:tcW w:w="586" w:type="dxa"/>
          </w:tcPr>
          <w:p w14:paraId="1E7D487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116</w:t>
            </w:r>
          </w:p>
        </w:tc>
        <w:tc>
          <w:tcPr>
            <w:tcW w:w="4387" w:type="dxa"/>
          </w:tcPr>
          <w:p w14:paraId="1E7D487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8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2 - SERVIÇOS ESPECIALIZADOS - TURMA MANHÃ</w:t>
            </w:r>
          </w:p>
        </w:tc>
        <w:tc>
          <w:tcPr>
            <w:tcW w:w="993" w:type="dxa"/>
          </w:tcPr>
          <w:p w14:paraId="1E7D488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54</w:t>
            </w:r>
          </w:p>
        </w:tc>
        <w:tc>
          <w:tcPr>
            <w:tcW w:w="1984" w:type="dxa"/>
          </w:tcPr>
          <w:p w14:paraId="1E7D488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8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386" w:type="dxa"/>
          </w:tcPr>
          <w:p w14:paraId="1E7D488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r w:rsidR="00C06E21" w:rsidRPr="00EF79FB" w14:paraId="1E7D488C" w14:textId="77777777" w:rsidTr="00EF79FB">
        <w:trPr>
          <w:trHeight w:val="20"/>
        </w:trPr>
        <w:tc>
          <w:tcPr>
            <w:tcW w:w="586" w:type="dxa"/>
          </w:tcPr>
          <w:p w14:paraId="1E7D488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117</w:t>
            </w:r>
          </w:p>
        </w:tc>
        <w:tc>
          <w:tcPr>
            <w:tcW w:w="4387" w:type="dxa"/>
          </w:tcPr>
          <w:p w14:paraId="1E7D48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2 - SERVIÇOS ESPECIALIZADOS -</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TURMA TARDE</w:t>
            </w:r>
          </w:p>
        </w:tc>
        <w:tc>
          <w:tcPr>
            <w:tcW w:w="993" w:type="dxa"/>
          </w:tcPr>
          <w:p w14:paraId="1E7D488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55</w:t>
            </w:r>
          </w:p>
        </w:tc>
        <w:tc>
          <w:tcPr>
            <w:tcW w:w="1984" w:type="dxa"/>
          </w:tcPr>
          <w:p w14:paraId="1E7D488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8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c>
          <w:tcPr>
            <w:tcW w:w="1386" w:type="dxa"/>
          </w:tcPr>
          <w:p w14:paraId="1E7D488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r>
      <w:tr w:rsidR="00C06E21" w:rsidRPr="00EF79FB" w14:paraId="1E7D4898" w14:textId="77777777" w:rsidTr="00EF79FB">
        <w:trPr>
          <w:trHeight w:val="20"/>
        </w:trPr>
        <w:tc>
          <w:tcPr>
            <w:tcW w:w="586" w:type="dxa"/>
          </w:tcPr>
          <w:p w14:paraId="1E7D488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8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118</w:t>
            </w:r>
          </w:p>
        </w:tc>
        <w:tc>
          <w:tcPr>
            <w:tcW w:w="4387" w:type="dxa"/>
          </w:tcPr>
          <w:p w14:paraId="1E7D488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9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MANHÃ</w:t>
            </w:r>
          </w:p>
        </w:tc>
        <w:tc>
          <w:tcPr>
            <w:tcW w:w="993" w:type="dxa"/>
          </w:tcPr>
          <w:p w14:paraId="1E7D489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984" w:type="dxa"/>
          </w:tcPr>
          <w:p w14:paraId="1E7D489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9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9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386" w:type="dxa"/>
          </w:tcPr>
          <w:p w14:paraId="1E7D489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9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8A4" w14:textId="77777777" w:rsidTr="00EF79FB">
        <w:trPr>
          <w:trHeight w:val="20"/>
        </w:trPr>
        <w:tc>
          <w:tcPr>
            <w:tcW w:w="586" w:type="dxa"/>
          </w:tcPr>
          <w:p w14:paraId="1E7D489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9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119</w:t>
            </w:r>
          </w:p>
        </w:tc>
        <w:tc>
          <w:tcPr>
            <w:tcW w:w="4387" w:type="dxa"/>
          </w:tcPr>
          <w:p w14:paraId="1E7D489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9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TARDE</w:t>
            </w:r>
          </w:p>
        </w:tc>
        <w:tc>
          <w:tcPr>
            <w:tcW w:w="993" w:type="dxa"/>
          </w:tcPr>
          <w:p w14:paraId="1E7D489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9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984" w:type="dxa"/>
          </w:tcPr>
          <w:p w14:paraId="1E7D489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A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A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1386" w:type="dxa"/>
          </w:tcPr>
          <w:p w14:paraId="1E7D48A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A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r>
      <w:tr w:rsidR="00C06E21" w:rsidRPr="00EF79FB" w14:paraId="1E7D48B0" w14:textId="77777777" w:rsidTr="00EF79FB">
        <w:trPr>
          <w:trHeight w:val="20"/>
        </w:trPr>
        <w:tc>
          <w:tcPr>
            <w:tcW w:w="586" w:type="dxa"/>
          </w:tcPr>
          <w:p w14:paraId="1E7D48A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A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120</w:t>
            </w:r>
          </w:p>
        </w:tc>
        <w:tc>
          <w:tcPr>
            <w:tcW w:w="4387" w:type="dxa"/>
          </w:tcPr>
          <w:p w14:paraId="1E7D48A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A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MANHÃ</w:t>
            </w:r>
          </w:p>
        </w:tc>
        <w:tc>
          <w:tcPr>
            <w:tcW w:w="993" w:type="dxa"/>
          </w:tcPr>
          <w:p w14:paraId="1E7D48A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A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984" w:type="dxa"/>
          </w:tcPr>
          <w:p w14:paraId="1E7D48A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A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A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386" w:type="dxa"/>
          </w:tcPr>
          <w:p w14:paraId="1E7D48A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A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r>
      <w:tr w:rsidR="00C06E21" w:rsidRPr="00EF79FB" w14:paraId="1E7D48B8" w14:textId="77777777" w:rsidTr="00EF79FB">
        <w:trPr>
          <w:trHeight w:val="20"/>
        </w:trPr>
        <w:tc>
          <w:tcPr>
            <w:tcW w:w="586" w:type="dxa"/>
            <w:tcBorders>
              <w:bottom w:val="single" w:sz="12" w:space="0" w:color="000000"/>
            </w:tcBorders>
          </w:tcPr>
          <w:p w14:paraId="1E7D48B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121</w:t>
            </w:r>
          </w:p>
        </w:tc>
        <w:tc>
          <w:tcPr>
            <w:tcW w:w="4387" w:type="dxa"/>
            <w:tcBorders>
              <w:bottom w:val="single" w:sz="12" w:space="0" w:color="000000"/>
            </w:tcBorders>
          </w:tcPr>
          <w:p w14:paraId="1E7D48B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B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TARDE</w:t>
            </w:r>
          </w:p>
        </w:tc>
        <w:tc>
          <w:tcPr>
            <w:tcW w:w="993" w:type="dxa"/>
            <w:tcBorders>
              <w:bottom w:val="single" w:sz="12" w:space="0" w:color="000000"/>
            </w:tcBorders>
          </w:tcPr>
          <w:p w14:paraId="1E7D48B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c>
          <w:tcPr>
            <w:tcW w:w="1984" w:type="dxa"/>
            <w:tcBorders>
              <w:bottom w:val="single" w:sz="12" w:space="0" w:color="000000"/>
            </w:tcBorders>
          </w:tcPr>
          <w:p w14:paraId="1E7D48B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Borders>
              <w:bottom w:val="single" w:sz="12" w:space="0" w:color="000000"/>
            </w:tcBorders>
          </w:tcPr>
          <w:p w14:paraId="1E7D48B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386" w:type="dxa"/>
            <w:tcBorders>
              <w:bottom w:val="single" w:sz="12" w:space="0" w:color="000000"/>
            </w:tcBorders>
          </w:tcPr>
          <w:p w14:paraId="1E7D48B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r>
      <w:tr w:rsidR="00C06E21" w:rsidRPr="00EF79FB" w14:paraId="1E7D48BF" w14:textId="77777777" w:rsidTr="00EF79FB">
        <w:trPr>
          <w:trHeight w:val="20"/>
        </w:trPr>
        <w:tc>
          <w:tcPr>
            <w:tcW w:w="586" w:type="dxa"/>
            <w:tcBorders>
              <w:top w:val="single" w:sz="12" w:space="0" w:color="000000"/>
            </w:tcBorders>
          </w:tcPr>
          <w:p w14:paraId="1E7D48B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122</w:t>
            </w:r>
          </w:p>
        </w:tc>
        <w:tc>
          <w:tcPr>
            <w:tcW w:w="4387" w:type="dxa"/>
            <w:tcBorders>
              <w:top w:val="single" w:sz="12" w:space="0" w:color="000000"/>
            </w:tcBorders>
          </w:tcPr>
          <w:p w14:paraId="1E7D48B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SERVIÇOS ESPECIALIZADOS -</w:t>
            </w:r>
            <w:r w:rsidR="00EF79FB">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TURMA MANHÃ</w:t>
            </w:r>
          </w:p>
        </w:tc>
        <w:tc>
          <w:tcPr>
            <w:tcW w:w="993" w:type="dxa"/>
            <w:tcBorders>
              <w:top w:val="single" w:sz="12" w:space="0" w:color="000000"/>
            </w:tcBorders>
          </w:tcPr>
          <w:p w14:paraId="1E7D48B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w:t>
            </w:r>
          </w:p>
        </w:tc>
        <w:tc>
          <w:tcPr>
            <w:tcW w:w="1984" w:type="dxa"/>
            <w:tcBorders>
              <w:top w:val="single" w:sz="12" w:space="0" w:color="000000"/>
            </w:tcBorders>
          </w:tcPr>
          <w:p w14:paraId="1E7D48B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Borders>
              <w:top w:val="single" w:sz="12" w:space="0" w:color="000000"/>
            </w:tcBorders>
          </w:tcPr>
          <w:p w14:paraId="1E7D48B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c>
          <w:tcPr>
            <w:tcW w:w="1386" w:type="dxa"/>
            <w:tcBorders>
              <w:top w:val="single" w:sz="12" w:space="0" w:color="000000"/>
            </w:tcBorders>
          </w:tcPr>
          <w:p w14:paraId="1E7D48B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r>
      <w:tr w:rsidR="00C06E21" w:rsidRPr="00EF79FB" w14:paraId="1E7D48C7" w14:textId="77777777" w:rsidTr="00EF79FB">
        <w:trPr>
          <w:trHeight w:val="20"/>
        </w:trPr>
        <w:tc>
          <w:tcPr>
            <w:tcW w:w="586" w:type="dxa"/>
          </w:tcPr>
          <w:p w14:paraId="1E7D48C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123</w:t>
            </w:r>
          </w:p>
        </w:tc>
        <w:tc>
          <w:tcPr>
            <w:tcW w:w="4387" w:type="dxa"/>
          </w:tcPr>
          <w:p w14:paraId="1E7D48C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C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TARDE</w:t>
            </w:r>
          </w:p>
        </w:tc>
        <w:tc>
          <w:tcPr>
            <w:tcW w:w="993" w:type="dxa"/>
          </w:tcPr>
          <w:p w14:paraId="1E7D48C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984" w:type="dxa"/>
          </w:tcPr>
          <w:p w14:paraId="1E7D48C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C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386" w:type="dxa"/>
          </w:tcPr>
          <w:p w14:paraId="1E7D48C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8CF" w14:textId="77777777" w:rsidTr="00EF79FB">
        <w:trPr>
          <w:trHeight w:val="20"/>
        </w:trPr>
        <w:tc>
          <w:tcPr>
            <w:tcW w:w="586" w:type="dxa"/>
          </w:tcPr>
          <w:p w14:paraId="1E7D48C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124</w:t>
            </w:r>
          </w:p>
        </w:tc>
        <w:tc>
          <w:tcPr>
            <w:tcW w:w="4387" w:type="dxa"/>
          </w:tcPr>
          <w:p w14:paraId="1E7D48C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C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MANHÃ</w:t>
            </w:r>
          </w:p>
        </w:tc>
        <w:tc>
          <w:tcPr>
            <w:tcW w:w="993" w:type="dxa"/>
          </w:tcPr>
          <w:p w14:paraId="1E7D48C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1984" w:type="dxa"/>
          </w:tcPr>
          <w:p w14:paraId="1E7D48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C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386" w:type="dxa"/>
          </w:tcPr>
          <w:p w14:paraId="1E7D48C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r>
      <w:tr w:rsidR="00C06E21" w:rsidRPr="00EF79FB" w14:paraId="1E7D48D7" w14:textId="77777777" w:rsidTr="00EF79FB">
        <w:trPr>
          <w:trHeight w:val="20"/>
        </w:trPr>
        <w:tc>
          <w:tcPr>
            <w:tcW w:w="586" w:type="dxa"/>
          </w:tcPr>
          <w:p w14:paraId="1E7D48D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125</w:t>
            </w:r>
          </w:p>
        </w:tc>
        <w:tc>
          <w:tcPr>
            <w:tcW w:w="4387" w:type="dxa"/>
          </w:tcPr>
          <w:p w14:paraId="1E7D48D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SERVIÇOS ESPECIALIZADOS -</w:t>
            </w:r>
          </w:p>
          <w:p w14:paraId="1E7D48D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TURMA TARDE</w:t>
            </w:r>
          </w:p>
        </w:tc>
        <w:tc>
          <w:tcPr>
            <w:tcW w:w="993" w:type="dxa"/>
          </w:tcPr>
          <w:p w14:paraId="1E7D48D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c>
          <w:tcPr>
            <w:tcW w:w="1984" w:type="dxa"/>
          </w:tcPr>
          <w:p w14:paraId="1E7D48D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D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c>
          <w:tcPr>
            <w:tcW w:w="1386" w:type="dxa"/>
          </w:tcPr>
          <w:p w14:paraId="1E7D48D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r>
      <w:tr w:rsidR="00C06E21" w:rsidRPr="00EF79FB" w14:paraId="1E7D48E3" w14:textId="77777777" w:rsidTr="00EF79FB">
        <w:trPr>
          <w:trHeight w:val="20"/>
        </w:trPr>
        <w:tc>
          <w:tcPr>
            <w:tcW w:w="586" w:type="dxa"/>
          </w:tcPr>
          <w:p w14:paraId="1E7D48D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D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126</w:t>
            </w:r>
          </w:p>
        </w:tc>
        <w:tc>
          <w:tcPr>
            <w:tcW w:w="4387" w:type="dxa"/>
          </w:tcPr>
          <w:p w14:paraId="1E7D48D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D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MANHÃ</w:t>
            </w:r>
          </w:p>
        </w:tc>
        <w:tc>
          <w:tcPr>
            <w:tcW w:w="993" w:type="dxa"/>
          </w:tcPr>
          <w:p w14:paraId="1E7D48D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D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w:t>
            </w:r>
          </w:p>
        </w:tc>
        <w:tc>
          <w:tcPr>
            <w:tcW w:w="1984" w:type="dxa"/>
          </w:tcPr>
          <w:p w14:paraId="1E7D48D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276" w:type="dxa"/>
          </w:tcPr>
          <w:p w14:paraId="1E7D48D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c>
          <w:tcPr>
            <w:tcW w:w="1386" w:type="dxa"/>
          </w:tcPr>
          <w:p w14:paraId="1E7D48E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8E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r>
      <w:tr w:rsidR="00C06E21" w:rsidRPr="00EF79FB" w14:paraId="1E7D48EB" w14:textId="77777777" w:rsidTr="00EF79FB">
        <w:trPr>
          <w:trHeight w:val="20"/>
        </w:trPr>
        <w:tc>
          <w:tcPr>
            <w:tcW w:w="586" w:type="dxa"/>
          </w:tcPr>
          <w:p w14:paraId="1E7D48E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127</w:t>
            </w:r>
          </w:p>
        </w:tc>
        <w:tc>
          <w:tcPr>
            <w:tcW w:w="4387" w:type="dxa"/>
          </w:tcPr>
          <w:p w14:paraId="1E7D48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SERVIÇOS ESPECIALIZADOS -</w:t>
            </w:r>
            <w:r w:rsidR="00EF79FB">
              <w:rPr>
                <w:rFonts w:asciiTheme="minorHAnsi" w:hAnsiTheme="minorHAnsi" w:cstheme="minorHAnsi"/>
                <w:spacing w:val="-2"/>
                <w:sz w:val="20"/>
                <w:szCs w:val="24"/>
              </w:rPr>
              <w:t xml:space="preserve"> </w:t>
            </w:r>
            <w:r w:rsidR="00EF79FB" w:rsidRPr="00EF79FB">
              <w:rPr>
                <w:rFonts w:asciiTheme="minorHAnsi" w:hAnsiTheme="minorHAnsi" w:cstheme="minorHAnsi"/>
                <w:spacing w:val="-2"/>
                <w:sz w:val="20"/>
                <w:szCs w:val="24"/>
              </w:rPr>
              <w:t>TURMA TARDE</w:t>
            </w:r>
          </w:p>
        </w:tc>
        <w:tc>
          <w:tcPr>
            <w:tcW w:w="993" w:type="dxa"/>
          </w:tcPr>
          <w:p w14:paraId="1E7D48E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c>
          <w:tcPr>
            <w:tcW w:w="1984" w:type="dxa"/>
          </w:tcPr>
          <w:p w14:paraId="1E7D48E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8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8E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386" w:type="dxa"/>
          </w:tcPr>
          <w:p w14:paraId="1E7D48E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r>
    </w:tbl>
    <w:p w14:paraId="1E7D48E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8E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246"/>
        <w:gridCol w:w="1134"/>
        <w:gridCol w:w="1701"/>
        <w:gridCol w:w="1417"/>
        <w:gridCol w:w="1528"/>
      </w:tblGrid>
      <w:tr w:rsidR="00C06E21" w:rsidRPr="00EF79FB" w14:paraId="1E7D48F5" w14:textId="77777777" w:rsidTr="00EF79FB">
        <w:trPr>
          <w:trHeight w:val="20"/>
        </w:trPr>
        <w:tc>
          <w:tcPr>
            <w:tcW w:w="586" w:type="dxa"/>
          </w:tcPr>
          <w:p w14:paraId="1E7D48E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128</w:t>
            </w:r>
          </w:p>
        </w:tc>
        <w:tc>
          <w:tcPr>
            <w:tcW w:w="4246" w:type="dxa"/>
          </w:tcPr>
          <w:p w14:paraId="1E7D48E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F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MANHÃ</w:t>
            </w:r>
          </w:p>
        </w:tc>
        <w:tc>
          <w:tcPr>
            <w:tcW w:w="1134" w:type="dxa"/>
          </w:tcPr>
          <w:p w14:paraId="1E7D48F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701" w:type="dxa"/>
          </w:tcPr>
          <w:p w14:paraId="1E7D48F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8F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528" w:type="dxa"/>
          </w:tcPr>
          <w:p w14:paraId="1E7D48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8FD" w14:textId="77777777" w:rsidTr="00EF79FB">
        <w:trPr>
          <w:trHeight w:val="20"/>
        </w:trPr>
        <w:tc>
          <w:tcPr>
            <w:tcW w:w="586" w:type="dxa"/>
          </w:tcPr>
          <w:p w14:paraId="1E7D48F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129</w:t>
            </w:r>
          </w:p>
        </w:tc>
        <w:tc>
          <w:tcPr>
            <w:tcW w:w="4246" w:type="dxa"/>
          </w:tcPr>
          <w:p w14:paraId="1E7D48F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8F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TARDE</w:t>
            </w:r>
          </w:p>
        </w:tc>
        <w:tc>
          <w:tcPr>
            <w:tcW w:w="1134" w:type="dxa"/>
          </w:tcPr>
          <w:p w14:paraId="1E7D48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701" w:type="dxa"/>
          </w:tcPr>
          <w:p w14:paraId="1E7D48F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8F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528" w:type="dxa"/>
          </w:tcPr>
          <w:p w14:paraId="1E7D48F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r>
      <w:tr w:rsidR="00C06E21" w:rsidRPr="00EF79FB" w14:paraId="1E7D4905" w14:textId="77777777" w:rsidTr="00EF79FB">
        <w:trPr>
          <w:trHeight w:val="20"/>
        </w:trPr>
        <w:tc>
          <w:tcPr>
            <w:tcW w:w="586" w:type="dxa"/>
          </w:tcPr>
          <w:p w14:paraId="1E7D48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130</w:t>
            </w:r>
          </w:p>
        </w:tc>
        <w:tc>
          <w:tcPr>
            <w:tcW w:w="4246" w:type="dxa"/>
          </w:tcPr>
          <w:p w14:paraId="1E7D48F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9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MANHÃ</w:t>
            </w:r>
          </w:p>
        </w:tc>
        <w:tc>
          <w:tcPr>
            <w:tcW w:w="1134" w:type="dxa"/>
          </w:tcPr>
          <w:p w14:paraId="1E7D490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701" w:type="dxa"/>
          </w:tcPr>
          <w:p w14:paraId="1E7D490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90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w:t>
            </w:r>
          </w:p>
        </w:tc>
        <w:tc>
          <w:tcPr>
            <w:tcW w:w="1528" w:type="dxa"/>
          </w:tcPr>
          <w:p w14:paraId="1E7D490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w:t>
            </w:r>
          </w:p>
        </w:tc>
      </w:tr>
      <w:tr w:rsidR="00C06E21" w:rsidRPr="00EF79FB" w14:paraId="1E7D490D" w14:textId="77777777" w:rsidTr="00EF79FB">
        <w:trPr>
          <w:trHeight w:val="20"/>
        </w:trPr>
        <w:tc>
          <w:tcPr>
            <w:tcW w:w="586" w:type="dxa"/>
          </w:tcPr>
          <w:p w14:paraId="1E7D490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131</w:t>
            </w:r>
          </w:p>
        </w:tc>
        <w:tc>
          <w:tcPr>
            <w:tcW w:w="4246" w:type="dxa"/>
          </w:tcPr>
          <w:p w14:paraId="1E7D490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90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SERVIÇOS ESPECIALIZADOS - TURMA TARDE</w:t>
            </w:r>
          </w:p>
        </w:tc>
        <w:tc>
          <w:tcPr>
            <w:tcW w:w="1134" w:type="dxa"/>
          </w:tcPr>
          <w:p w14:paraId="1E7D490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701" w:type="dxa"/>
          </w:tcPr>
          <w:p w14:paraId="1E7D49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9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528" w:type="dxa"/>
          </w:tcPr>
          <w:p w14:paraId="1E7D49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r>
      <w:tr w:rsidR="00C06E21" w:rsidRPr="00EF79FB" w14:paraId="1E7D4915" w14:textId="77777777" w:rsidTr="00EF79FB">
        <w:trPr>
          <w:trHeight w:val="20"/>
        </w:trPr>
        <w:tc>
          <w:tcPr>
            <w:tcW w:w="586" w:type="dxa"/>
          </w:tcPr>
          <w:p w14:paraId="1E7D490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132</w:t>
            </w:r>
          </w:p>
        </w:tc>
        <w:tc>
          <w:tcPr>
            <w:tcW w:w="4246" w:type="dxa"/>
          </w:tcPr>
          <w:p w14:paraId="1E7D49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JESUS DE NAZARÉ -MANHÃ</w:t>
            </w:r>
          </w:p>
        </w:tc>
        <w:tc>
          <w:tcPr>
            <w:tcW w:w="1134" w:type="dxa"/>
          </w:tcPr>
          <w:p w14:paraId="1E7D491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701" w:type="dxa"/>
          </w:tcPr>
          <w:p w14:paraId="1E7D491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1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528" w:type="dxa"/>
          </w:tcPr>
          <w:p w14:paraId="1E7D491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r>
      <w:tr w:rsidR="00C06E21" w:rsidRPr="00EF79FB" w14:paraId="1E7D491D" w14:textId="77777777" w:rsidTr="00EF79FB">
        <w:trPr>
          <w:trHeight w:val="20"/>
        </w:trPr>
        <w:tc>
          <w:tcPr>
            <w:tcW w:w="586" w:type="dxa"/>
          </w:tcPr>
          <w:p w14:paraId="1E7D491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133</w:t>
            </w:r>
          </w:p>
        </w:tc>
        <w:tc>
          <w:tcPr>
            <w:tcW w:w="4246" w:type="dxa"/>
          </w:tcPr>
          <w:p w14:paraId="1E7D491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JESUS DE NAZARÉ - TARDE</w:t>
            </w:r>
          </w:p>
        </w:tc>
        <w:tc>
          <w:tcPr>
            <w:tcW w:w="1134" w:type="dxa"/>
          </w:tcPr>
          <w:p w14:paraId="1E7D49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701" w:type="dxa"/>
          </w:tcPr>
          <w:p w14:paraId="1E7D491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1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1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528" w:type="dxa"/>
          </w:tcPr>
          <w:p w14:paraId="1E7D491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929" w14:textId="77777777" w:rsidTr="00EF79FB">
        <w:trPr>
          <w:trHeight w:val="20"/>
        </w:trPr>
        <w:tc>
          <w:tcPr>
            <w:tcW w:w="586" w:type="dxa"/>
          </w:tcPr>
          <w:p w14:paraId="1E7D491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1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134</w:t>
            </w:r>
          </w:p>
        </w:tc>
        <w:tc>
          <w:tcPr>
            <w:tcW w:w="4246" w:type="dxa"/>
          </w:tcPr>
          <w:p w14:paraId="1E7D492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9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UBS ILHA DE SANTA MARIA - MANHÃ</w:t>
            </w:r>
          </w:p>
        </w:tc>
        <w:tc>
          <w:tcPr>
            <w:tcW w:w="1134" w:type="dxa"/>
          </w:tcPr>
          <w:p w14:paraId="1E7D492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2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701" w:type="dxa"/>
          </w:tcPr>
          <w:p w14:paraId="1E7D49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92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2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528" w:type="dxa"/>
          </w:tcPr>
          <w:p w14:paraId="1E7D492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935" w14:textId="77777777" w:rsidTr="00EF79FB">
        <w:trPr>
          <w:trHeight w:val="20"/>
        </w:trPr>
        <w:tc>
          <w:tcPr>
            <w:tcW w:w="586" w:type="dxa"/>
          </w:tcPr>
          <w:p w14:paraId="1E7D492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2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135</w:t>
            </w:r>
          </w:p>
        </w:tc>
        <w:tc>
          <w:tcPr>
            <w:tcW w:w="4246" w:type="dxa"/>
          </w:tcPr>
          <w:p w14:paraId="1E7D492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92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3 - UBS ILHA DE SANTA MARIA - TARDE</w:t>
            </w:r>
          </w:p>
        </w:tc>
        <w:tc>
          <w:tcPr>
            <w:tcW w:w="1134" w:type="dxa"/>
          </w:tcPr>
          <w:p w14:paraId="1E7D492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2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701" w:type="dxa"/>
          </w:tcPr>
          <w:p w14:paraId="1E7D49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93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3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528" w:type="dxa"/>
          </w:tcPr>
          <w:p w14:paraId="1E7D493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93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93D" w14:textId="77777777" w:rsidTr="00EF79FB">
        <w:trPr>
          <w:trHeight w:val="20"/>
        </w:trPr>
        <w:tc>
          <w:tcPr>
            <w:tcW w:w="586" w:type="dxa"/>
          </w:tcPr>
          <w:p w14:paraId="1E7D493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136</w:t>
            </w:r>
          </w:p>
        </w:tc>
        <w:tc>
          <w:tcPr>
            <w:tcW w:w="4246" w:type="dxa"/>
          </w:tcPr>
          <w:p w14:paraId="1E7D493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PRAIA DO SUA -MANHÃ</w:t>
            </w:r>
          </w:p>
        </w:tc>
        <w:tc>
          <w:tcPr>
            <w:tcW w:w="1134" w:type="dxa"/>
          </w:tcPr>
          <w:p w14:paraId="1E7D493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701" w:type="dxa"/>
          </w:tcPr>
          <w:p w14:paraId="1E7D493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3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3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528" w:type="dxa"/>
          </w:tcPr>
          <w:p w14:paraId="1E7D493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945" w14:textId="77777777" w:rsidTr="00EF79FB">
        <w:trPr>
          <w:trHeight w:val="20"/>
        </w:trPr>
        <w:tc>
          <w:tcPr>
            <w:tcW w:w="586" w:type="dxa"/>
          </w:tcPr>
          <w:p w14:paraId="1E7D493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137</w:t>
            </w:r>
          </w:p>
        </w:tc>
        <w:tc>
          <w:tcPr>
            <w:tcW w:w="4246" w:type="dxa"/>
          </w:tcPr>
          <w:p w14:paraId="1E7D493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PRAIA DO SUA - TARDE</w:t>
            </w:r>
          </w:p>
        </w:tc>
        <w:tc>
          <w:tcPr>
            <w:tcW w:w="1134" w:type="dxa"/>
          </w:tcPr>
          <w:p w14:paraId="1E7D494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701" w:type="dxa"/>
          </w:tcPr>
          <w:p w14:paraId="1E7D494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4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4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528" w:type="dxa"/>
          </w:tcPr>
          <w:p w14:paraId="1E7D494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94D" w14:textId="77777777" w:rsidTr="00EF79FB">
        <w:trPr>
          <w:trHeight w:val="20"/>
        </w:trPr>
        <w:tc>
          <w:tcPr>
            <w:tcW w:w="586" w:type="dxa"/>
          </w:tcPr>
          <w:p w14:paraId="1E7D494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138</w:t>
            </w:r>
          </w:p>
        </w:tc>
        <w:tc>
          <w:tcPr>
            <w:tcW w:w="4246" w:type="dxa"/>
          </w:tcPr>
          <w:p w14:paraId="1E7D494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ANDORINHAS -MANHÃ</w:t>
            </w:r>
          </w:p>
        </w:tc>
        <w:tc>
          <w:tcPr>
            <w:tcW w:w="1134" w:type="dxa"/>
          </w:tcPr>
          <w:p w14:paraId="1E7D494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701" w:type="dxa"/>
          </w:tcPr>
          <w:p w14:paraId="1E7D494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4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4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1528" w:type="dxa"/>
          </w:tcPr>
          <w:p w14:paraId="1E7D494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r>
      <w:tr w:rsidR="00C06E21" w:rsidRPr="00EF79FB" w14:paraId="1E7D4955" w14:textId="77777777" w:rsidTr="00EF79FB">
        <w:trPr>
          <w:trHeight w:val="20"/>
        </w:trPr>
        <w:tc>
          <w:tcPr>
            <w:tcW w:w="586" w:type="dxa"/>
          </w:tcPr>
          <w:p w14:paraId="1E7D494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139</w:t>
            </w:r>
          </w:p>
        </w:tc>
        <w:tc>
          <w:tcPr>
            <w:tcW w:w="4246" w:type="dxa"/>
          </w:tcPr>
          <w:p w14:paraId="1E7D494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ANDORINHAS - TARDE</w:t>
            </w:r>
          </w:p>
        </w:tc>
        <w:tc>
          <w:tcPr>
            <w:tcW w:w="1134" w:type="dxa"/>
          </w:tcPr>
          <w:p w14:paraId="1E7D495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701" w:type="dxa"/>
          </w:tcPr>
          <w:p w14:paraId="1E7D495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5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5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528" w:type="dxa"/>
          </w:tcPr>
          <w:p w14:paraId="1E7D49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r>
      <w:tr w:rsidR="00C06E21" w:rsidRPr="00EF79FB" w14:paraId="1E7D495D" w14:textId="77777777" w:rsidTr="00EF79FB">
        <w:trPr>
          <w:trHeight w:val="20"/>
        </w:trPr>
        <w:tc>
          <w:tcPr>
            <w:tcW w:w="586" w:type="dxa"/>
          </w:tcPr>
          <w:p w14:paraId="1E7D495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140</w:t>
            </w:r>
          </w:p>
        </w:tc>
        <w:tc>
          <w:tcPr>
            <w:tcW w:w="4246" w:type="dxa"/>
          </w:tcPr>
          <w:p w14:paraId="1E7D495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SANTA MARTA -MANHÃ</w:t>
            </w:r>
          </w:p>
        </w:tc>
        <w:tc>
          <w:tcPr>
            <w:tcW w:w="1134" w:type="dxa"/>
          </w:tcPr>
          <w:p w14:paraId="1E7D495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701" w:type="dxa"/>
          </w:tcPr>
          <w:p w14:paraId="1E7D495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5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5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528" w:type="dxa"/>
          </w:tcPr>
          <w:p w14:paraId="1E7D495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r>
      <w:tr w:rsidR="00C06E21" w:rsidRPr="00EF79FB" w14:paraId="1E7D4965" w14:textId="77777777" w:rsidTr="00EF79FB">
        <w:trPr>
          <w:trHeight w:val="20"/>
        </w:trPr>
        <w:tc>
          <w:tcPr>
            <w:tcW w:w="586" w:type="dxa"/>
          </w:tcPr>
          <w:p w14:paraId="1E7D495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141</w:t>
            </w:r>
          </w:p>
        </w:tc>
        <w:tc>
          <w:tcPr>
            <w:tcW w:w="4246" w:type="dxa"/>
          </w:tcPr>
          <w:p w14:paraId="1E7D495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SANTA MARTA - TARDE</w:t>
            </w:r>
          </w:p>
        </w:tc>
        <w:tc>
          <w:tcPr>
            <w:tcW w:w="1134" w:type="dxa"/>
          </w:tcPr>
          <w:p w14:paraId="1E7D496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701" w:type="dxa"/>
          </w:tcPr>
          <w:p w14:paraId="1E7D496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6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6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528" w:type="dxa"/>
          </w:tcPr>
          <w:p w14:paraId="1E7D496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96D" w14:textId="77777777" w:rsidTr="00EF79FB">
        <w:trPr>
          <w:trHeight w:val="20"/>
        </w:trPr>
        <w:tc>
          <w:tcPr>
            <w:tcW w:w="586" w:type="dxa"/>
          </w:tcPr>
          <w:p w14:paraId="1E7D496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142</w:t>
            </w:r>
          </w:p>
        </w:tc>
        <w:tc>
          <w:tcPr>
            <w:tcW w:w="4246" w:type="dxa"/>
          </w:tcPr>
          <w:p w14:paraId="1E7D496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FORTE SÃO JOÃO -MANHÃ</w:t>
            </w:r>
          </w:p>
        </w:tc>
        <w:tc>
          <w:tcPr>
            <w:tcW w:w="1134" w:type="dxa"/>
          </w:tcPr>
          <w:p w14:paraId="1E7D496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701" w:type="dxa"/>
          </w:tcPr>
          <w:p w14:paraId="1E7D496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6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6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c>
          <w:tcPr>
            <w:tcW w:w="1528" w:type="dxa"/>
          </w:tcPr>
          <w:p w14:paraId="1E7D496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r>
      <w:tr w:rsidR="00C06E21" w:rsidRPr="00EF79FB" w14:paraId="1E7D4975" w14:textId="77777777" w:rsidTr="00EF79FB">
        <w:trPr>
          <w:trHeight w:val="20"/>
        </w:trPr>
        <w:tc>
          <w:tcPr>
            <w:tcW w:w="586" w:type="dxa"/>
          </w:tcPr>
          <w:p w14:paraId="1E7D496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143</w:t>
            </w:r>
          </w:p>
        </w:tc>
        <w:tc>
          <w:tcPr>
            <w:tcW w:w="4246" w:type="dxa"/>
          </w:tcPr>
          <w:p w14:paraId="1E7D496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FORTE SÃO JOÃO - TARDE</w:t>
            </w:r>
          </w:p>
        </w:tc>
        <w:tc>
          <w:tcPr>
            <w:tcW w:w="1134" w:type="dxa"/>
          </w:tcPr>
          <w:p w14:paraId="1E7D497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c>
          <w:tcPr>
            <w:tcW w:w="1701" w:type="dxa"/>
          </w:tcPr>
          <w:p w14:paraId="1E7D497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7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7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c>
          <w:tcPr>
            <w:tcW w:w="1528" w:type="dxa"/>
          </w:tcPr>
          <w:p w14:paraId="1E7D497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r>
      <w:tr w:rsidR="00C06E21" w:rsidRPr="00EF79FB" w14:paraId="1E7D497D" w14:textId="77777777" w:rsidTr="00EF79FB">
        <w:trPr>
          <w:trHeight w:val="20"/>
        </w:trPr>
        <w:tc>
          <w:tcPr>
            <w:tcW w:w="586" w:type="dxa"/>
          </w:tcPr>
          <w:p w14:paraId="1E7D497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144</w:t>
            </w:r>
          </w:p>
        </w:tc>
        <w:tc>
          <w:tcPr>
            <w:tcW w:w="4246" w:type="dxa"/>
          </w:tcPr>
          <w:p w14:paraId="1E7D497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MARIA ORTIZ -MANHÃ</w:t>
            </w:r>
          </w:p>
        </w:tc>
        <w:tc>
          <w:tcPr>
            <w:tcW w:w="1134" w:type="dxa"/>
          </w:tcPr>
          <w:p w14:paraId="1E7D497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27</w:t>
            </w:r>
          </w:p>
        </w:tc>
        <w:tc>
          <w:tcPr>
            <w:tcW w:w="1701" w:type="dxa"/>
          </w:tcPr>
          <w:p w14:paraId="1E7D497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7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7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528" w:type="dxa"/>
          </w:tcPr>
          <w:p w14:paraId="1E7D497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985" w14:textId="77777777" w:rsidTr="00EF79FB">
        <w:trPr>
          <w:trHeight w:val="20"/>
        </w:trPr>
        <w:tc>
          <w:tcPr>
            <w:tcW w:w="586" w:type="dxa"/>
          </w:tcPr>
          <w:p w14:paraId="1E7D497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145</w:t>
            </w:r>
          </w:p>
        </w:tc>
        <w:tc>
          <w:tcPr>
            <w:tcW w:w="4246" w:type="dxa"/>
          </w:tcPr>
          <w:p w14:paraId="1E7D497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MARIA ORTIZ - TARDE</w:t>
            </w:r>
          </w:p>
        </w:tc>
        <w:tc>
          <w:tcPr>
            <w:tcW w:w="1134" w:type="dxa"/>
          </w:tcPr>
          <w:p w14:paraId="1E7D498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28</w:t>
            </w:r>
          </w:p>
        </w:tc>
        <w:tc>
          <w:tcPr>
            <w:tcW w:w="1701" w:type="dxa"/>
          </w:tcPr>
          <w:p w14:paraId="1E7D498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8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8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528" w:type="dxa"/>
          </w:tcPr>
          <w:p w14:paraId="1E7D498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98D" w14:textId="77777777" w:rsidTr="00EF79FB">
        <w:trPr>
          <w:trHeight w:val="20"/>
        </w:trPr>
        <w:tc>
          <w:tcPr>
            <w:tcW w:w="586" w:type="dxa"/>
          </w:tcPr>
          <w:p w14:paraId="1E7D498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146</w:t>
            </w:r>
          </w:p>
        </w:tc>
        <w:tc>
          <w:tcPr>
            <w:tcW w:w="4246" w:type="dxa"/>
          </w:tcPr>
          <w:p w14:paraId="1E7D49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ITARARE -MANHÃ</w:t>
            </w:r>
          </w:p>
        </w:tc>
        <w:tc>
          <w:tcPr>
            <w:tcW w:w="1134" w:type="dxa"/>
          </w:tcPr>
          <w:p w14:paraId="1E7D498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c>
          <w:tcPr>
            <w:tcW w:w="1701" w:type="dxa"/>
          </w:tcPr>
          <w:p w14:paraId="1E7D498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8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8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528" w:type="dxa"/>
          </w:tcPr>
          <w:p w14:paraId="1E7D498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995" w14:textId="77777777" w:rsidTr="00EF79FB">
        <w:trPr>
          <w:trHeight w:val="20"/>
        </w:trPr>
        <w:tc>
          <w:tcPr>
            <w:tcW w:w="586" w:type="dxa"/>
          </w:tcPr>
          <w:p w14:paraId="1E7D498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147</w:t>
            </w:r>
          </w:p>
        </w:tc>
        <w:tc>
          <w:tcPr>
            <w:tcW w:w="4246" w:type="dxa"/>
          </w:tcPr>
          <w:p w14:paraId="1E7D498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ITARARE - TARDE</w:t>
            </w:r>
          </w:p>
        </w:tc>
        <w:tc>
          <w:tcPr>
            <w:tcW w:w="1134" w:type="dxa"/>
          </w:tcPr>
          <w:p w14:paraId="1E7D499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30</w:t>
            </w:r>
          </w:p>
        </w:tc>
        <w:tc>
          <w:tcPr>
            <w:tcW w:w="1701" w:type="dxa"/>
          </w:tcPr>
          <w:p w14:paraId="1E7D499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99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528" w:type="dxa"/>
          </w:tcPr>
          <w:p w14:paraId="1E7D499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99C" w14:textId="77777777" w:rsidTr="00EF79FB">
        <w:trPr>
          <w:trHeight w:val="20"/>
        </w:trPr>
        <w:tc>
          <w:tcPr>
            <w:tcW w:w="586" w:type="dxa"/>
          </w:tcPr>
          <w:p w14:paraId="1E7D499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148</w:t>
            </w:r>
          </w:p>
        </w:tc>
        <w:tc>
          <w:tcPr>
            <w:tcW w:w="4246" w:type="dxa"/>
          </w:tcPr>
          <w:p w14:paraId="1E7D499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 xml:space="preserve">PLANIFICAÇÃO - REDE VIX </w:t>
            </w:r>
            <w:r w:rsidR="00416EA5">
              <w:rPr>
                <w:rFonts w:asciiTheme="minorHAnsi" w:hAnsiTheme="minorHAnsi" w:cstheme="minorHAnsi"/>
                <w:spacing w:val="-2"/>
                <w:sz w:val="20"/>
                <w:szCs w:val="24"/>
              </w:rPr>
              <w:t>–</w:t>
            </w:r>
            <w:r w:rsidRPr="00EF79FB">
              <w:rPr>
                <w:rFonts w:asciiTheme="minorHAnsi" w:hAnsiTheme="minorHAnsi" w:cstheme="minorHAnsi"/>
                <w:spacing w:val="-2"/>
                <w:sz w:val="20"/>
                <w:szCs w:val="24"/>
              </w:rPr>
              <w:t xml:space="preserve"> OFICINA</w:t>
            </w:r>
            <w:r w:rsidR="00416EA5">
              <w:rPr>
                <w:rFonts w:asciiTheme="minorHAnsi" w:hAnsiTheme="minorHAnsi" w:cstheme="minorHAnsi"/>
                <w:spacing w:val="-2"/>
                <w:sz w:val="20"/>
                <w:szCs w:val="24"/>
              </w:rPr>
              <w:t xml:space="preserve"> </w:t>
            </w:r>
            <w:r w:rsidR="00416EA5" w:rsidRPr="00EF79FB">
              <w:rPr>
                <w:rFonts w:asciiTheme="minorHAnsi" w:hAnsiTheme="minorHAnsi" w:cstheme="minorHAnsi"/>
                <w:spacing w:val="-2"/>
                <w:sz w:val="20"/>
                <w:szCs w:val="24"/>
              </w:rPr>
              <w:t>3 - UBS CONSOLAÇÃO -MANHÃ</w:t>
            </w:r>
          </w:p>
        </w:tc>
        <w:tc>
          <w:tcPr>
            <w:tcW w:w="1134" w:type="dxa"/>
          </w:tcPr>
          <w:p w14:paraId="1E7D499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1701" w:type="dxa"/>
          </w:tcPr>
          <w:p w14:paraId="1E7D499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tc>
        <w:tc>
          <w:tcPr>
            <w:tcW w:w="1417" w:type="dxa"/>
          </w:tcPr>
          <w:p w14:paraId="1E7D499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c>
          <w:tcPr>
            <w:tcW w:w="1528" w:type="dxa"/>
          </w:tcPr>
          <w:p w14:paraId="1E7D499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r>
    </w:tbl>
    <w:p w14:paraId="1E7D499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99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671"/>
        <w:gridCol w:w="1134"/>
        <w:gridCol w:w="1843"/>
        <w:gridCol w:w="1275"/>
        <w:gridCol w:w="1103"/>
      </w:tblGrid>
      <w:tr w:rsidR="00C06E21" w:rsidRPr="00EF79FB" w14:paraId="1E7D49A6" w14:textId="77777777" w:rsidTr="00416EA5">
        <w:trPr>
          <w:trHeight w:val="20"/>
        </w:trPr>
        <w:tc>
          <w:tcPr>
            <w:tcW w:w="586" w:type="dxa"/>
          </w:tcPr>
          <w:p w14:paraId="1E7D499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149</w:t>
            </w:r>
          </w:p>
        </w:tc>
        <w:tc>
          <w:tcPr>
            <w:tcW w:w="4671" w:type="dxa"/>
          </w:tcPr>
          <w:p w14:paraId="1E7D49A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CONSOLAÇÃO - TARDE</w:t>
            </w:r>
          </w:p>
        </w:tc>
        <w:tc>
          <w:tcPr>
            <w:tcW w:w="1134" w:type="dxa"/>
          </w:tcPr>
          <w:p w14:paraId="1E7D49A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c>
          <w:tcPr>
            <w:tcW w:w="1843" w:type="dxa"/>
          </w:tcPr>
          <w:p w14:paraId="1E7D49A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A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A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28</w:t>
            </w:r>
          </w:p>
        </w:tc>
        <w:tc>
          <w:tcPr>
            <w:tcW w:w="1103" w:type="dxa"/>
          </w:tcPr>
          <w:p w14:paraId="1E7D49A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28</w:t>
            </w:r>
          </w:p>
        </w:tc>
      </w:tr>
      <w:tr w:rsidR="00C06E21" w:rsidRPr="00EF79FB" w14:paraId="1E7D49AE" w14:textId="77777777" w:rsidTr="00416EA5">
        <w:trPr>
          <w:trHeight w:val="20"/>
        </w:trPr>
        <w:tc>
          <w:tcPr>
            <w:tcW w:w="586" w:type="dxa"/>
          </w:tcPr>
          <w:p w14:paraId="1E7D49A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150</w:t>
            </w:r>
          </w:p>
        </w:tc>
        <w:tc>
          <w:tcPr>
            <w:tcW w:w="4671" w:type="dxa"/>
          </w:tcPr>
          <w:p w14:paraId="1E7D49A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JABOUR -MANHÃ</w:t>
            </w:r>
          </w:p>
        </w:tc>
        <w:tc>
          <w:tcPr>
            <w:tcW w:w="1134" w:type="dxa"/>
          </w:tcPr>
          <w:p w14:paraId="1E7D49A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c>
          <w:tcPr>
            <w:tcW w:w="1843" w:type="dxa"/>
          </w:tcPr>
          <w:p w14:paraId="1E7D49A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A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A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103" w:type="dxa"/>
          </w:tcPr>
          <w:p w14:paraId="1E7D49A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9B6" w14:textId="77777777" w:rsidTr="00416EA5">
        <w:trPr>
          <w:trHeight w:val="20"/>
        </w:trPr>
        <w:tc>
          <w:tcPr>
            <w:tcW w:w="586" w:type="dxa"/>
          </w:tcPr>
          <w:p w14:paraId="1E7D49A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151</w:t>
            </w:r>
          </w:p>
        </w:tc>
        <w:tc>
          <w:tcPr>
            <w:tcW w:w="4671" w:type="dxa"/>
          </w:tcPr>
          <w:p w14:paraId="1E7D49B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JABOUR - TARDE</w:t>
            </w:r>
          </w:p>
        </w:tc>
        <w:tc>
          <w:tcPr>
            <w:tcW w:w="1134" w:type="dxa"/>
          </w:tcPr>
          <w:p w14:paraId="1E7D49B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c>
          <w:tcPr>
            <w:tcW w:w="1843" w:type="dxa"/>
          </w:tcPr>
          <w:p w14:paraId="1E7D49B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B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B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103" w:type="dxa"/>
          </w:tcPr>
          <w:p w14:paraId="1E7D49B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r>
      <w:tr w:rsidR="00C06E21" w:rsidRPr="00EF79FB" w14:paraId="1E7D49BE" w14:textId="77777777" w:rsidTr="00416EA5">
        <w:trPr>
          <w:trHeight w:val="20"/>
        </w:trPr>
        <w:tc>
          <w:tcPr>
            <w:tcW w:w="586" w:type="dxa"/>
          </w:tcPr>
          <w:p w14:paraId="1E7D49B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152</w:t>
            </w:r>
          </w:p>
        </w:tc>
        <w:tc>
          <w:tcPr>
            <w:tcW w:w="4671" w:type="dxa"/>
          </w:tcPr>
          <w:p w14:paraId="1E7D49B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BAIRRO REPÚBLICA -MANHÃ</w:t>
            </w:r>
          </w:p>
        </w:tc>
        <w:tc>
          <w:tcPr>
            <w:tcW w:w="1134" w:type="dxa"/>
          </w:tcPr>
          <w:p w14:paraId="1E7D49B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c>
          <w:tcPr>
            <w:tcW w:w="1843" w:type="dxa"/>
          </w:tcPr>
          <w:p w14:paraId="1E7D49B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B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B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103" w:type="dxa"/>
          </w:tcPr>
          <w:p w14:paraId="1E7D49B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9C6" w14:textId="77777777" w:rsidTr="00416EA5">
        <w:trPr>
          <w:trHeight w:val="20"/>
        </w:trPr>
        <w:tc>
          <w:tcPr>
            <w:tcW w:w="586" w:type="dxa"/>
          </w:tcPr>
          <w:p w14:paraId="1E7D49B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153</w:t>
            </w:r>
          </w:p>
        </w:tc>
        <w:tc>
          <w:tcPr>
            <w:tcW w:w="4671" w:type="dxa"/>
          </w:tcPr>
          <w:p w14:paraId="1E7D49C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BAIRRO REPÚBLICA - TARDE</w:t>
            </w:r>
          </w:p>
        </w:tc>
        <w:tc>
          <w:tcPr>
            <w:tcW w:w="1134" w:type="dxa"/>
          </w:tcPr>
          <w:p w14:paraId="1E7D49C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36</w:t>
            </w:r>
          </w:p>
        </w:tc>
        <w:tc>
          <w:tcPr>
            <w:tcW w:w="1843" w:type="dxa"/>
          </w:tcPr>
          <w:p w14:paraId="1E7D49C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C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C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103" w:type="dxa"/>
          </w:tcPr>
          <w:p w14:paraId="1E7D49C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9CE" w14:textId="77777777" w:rsidTr="00416EA5">
        <w:trPr>
          <w:trHeight w:val="20"/>
        </w:trPr>
        <w:tc>
          <w:tcPr>
            <w:tcW w:w="586" w:type="dxa"/>
          </w:tcPr>
          <w:p w14:paraId="1E7D49C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154</w:t>
            </w:r>
          </w:p>
        </w:tc>
        <w:tc>
          <w:tcPr>
            <w:tcW w:w="4671" w:type="dxa"/>
          </w:tcPr>
          <w:p w14:paraId="1E7D49C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SÃO CRISTOVÃO -MANHÃ</w:t>
            </w:r>
          </w:p>
        </w:tc>
        <w:tc>
          <w:tcPr>
            <w:tcW w:w="1134" w:type="dxa"/>
          </w:tcPr>
          <w:p w14:paraId="1E7D49C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37</w:t>
            </w:r>
          </w:p>
        </w:tc>
        <w:tc>
          <w:tcPr>
            <w:tcW w:w="1843" w:type="dxa"/>
          </w:tcPr>
          <w:p w14:paraId="1E7D49C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C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103" w:type="dxa"/>
          </w:tcPr>
          <w:p w14:paraId="1E7D49C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r w:rsidR="00C06E21" w:rsidRPr="00EF79FB" w14:paraId="1E7D49D6" w14:textId="77777777" w:rsidTr="00416EA5">
        <w:trPr>
          <w:trHeight w:val="20"/>
        </w:trPr>
        <w:tc>
          <w:tcPr>
            <w:tcW w:w="586" w:type="dxa"/>
          </w:tcPr>
          <w:p w14:paraId="1E7D49C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155</w:t>
            </w:r>
          </w:p>
        </w:tc>
        <w:tc>
          <w:tcPr>
            <w:tcW w:w="4671" w:type="dxa"/>
          </w:tcPr>
          <w:p w14:paraId="1E7D49D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SÃO CRISTOVÃO - TARDE</w:t>
            </w:r>
          </w:p>
        </w:tc>
        <w:tc>
          <w:tcPr>
            <w:tcW w:w="1134" w:type="dxa"/>
          </w:tcPr>
          <w:p w14:paraId="1E7D49D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38</w:t>
            </w:r>
          </w:p>
        </w:tc>
        <w:tc>
          <w:tcPr>
            <w:tcW w:w="1843" w:type="dxa"/>
          </w:tcPr>
          <w:p w14:paraId="1E7D49D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D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D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9D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9DE" w14:textId="77777777" w:rsidTr="00416EA5">
        <w:trPr>
          <w:trHeight w:val="20"/>
        </w:trPr>
        <w:tc>
          <w:tcPr>
            <w:tcW w:w="586" w:type="dxa"/>
          </w:tcPr>
          <w:p w14:paraId="1E7D49D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156</w:t>
            </w:r>
          </w:p>
        </w:tc>
        <w:tc>
          <w:tcPr>
            <w:tcW w:w="4671" w:type="dxa"/>
          </w:tcPr>
          <w:p w14:paraId="1E7D49D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MARUIPE -MANHÃ</w:t>
            </w:r>
          </w:p>
        </w:tc>
        <w:tc>
          <w:tcPr>
            <w:tcW w:w="1134" w:type="dxa"/>
          </w:tcPr>
          <w:p w14:paraId="1E7D49D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39</w:t>
            </w:r>
          </w:p>
        </w:tc>
        <w:tc>
          <w:tcPr>
            <w:tcW w:w="1843" w:type="dxa"/>
          </w:tcPr>
          <w:p w14:paraId="1E7D49D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D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D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103" w:type="dxa"/>
          </w:tcPr>
          <w:p w14:paraId="1E7D49D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r w:rsidR="00C06E21" w:rsidRPr="00EF79FB" w14:paraId="1E7D49E6" w14:textId="77777777" w:rsidTr="00416EA5">
        <w:trPr>
          <w:trHeight w:val="20"/>
        </w:trPr>
        <w:tc>
          <w:tcPr>
            <w:tcW w:w="586" w:type="dxa"/>
          </w:tcPr>
          <w:p w14:paraId="1E7D49D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157</w:t>
            </w:r>
          </w:p>
        </w:tc>
        <w:tc>
          <w:tcPr>
            <w:tcW w:w="4671" w:type="dxa"/>
          </w:tcPr>
          <w:p w14:paraId="1E7D49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MARUIPE - TARDE</w:t>
            </w:r>
          </w:p>
        </w:tc>
        <w:tc>
          <w:tcPr>
            <w:tcW w:w="1134" w:type="dxa"/>
          </w:tcPr>
          <w:p w14:paraId="1E7D49E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40</w:t>
            </w:r>
          </w:p>
        </w:tc>
        <w:tc>
          <w:tcPr>
            <w:tcW w:w="1843" w:type="dxa"/>
          </w:tcPr>
          <w:p w14:paraId="1E7D49E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E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E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c>
          <w:tcPr>
            <w:tcW w:w="1103" w:type="dxa"/>
          </w:tcPr>
          <w:p w14:paraId="1E7D49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r>
      <w:tr w:rsidR="00C06E21" w:rsidRPr="00EF79FB" w14:paraId="1E7D49EE" w14:textId="77777777" w:rsidTr="00416EA5">
        <w:trPr>
          <w:trHeight w:val="20"/>
        </w:trPr>
        <w:tc>
          <w:tcPr>
            <w:tcW w:w="586" w:type="dxa"/>
          </w:tcPr>
          <w:p w14:paraId="1E7D49E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158</w:t>
            </w:r>
          </w:p>
        </w:tc>
        <w:tc>
          <w:tcPr>
            <w:tcW w:w="4671" w:type="dxa"/>
          </w:tcPr>
          <w:p w14:paraId="1E7D49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JARDIM DA PENHA -MANHÃ</w:t>
            </w:r>
          </w:p>
        </w:tc>
        <w:tc>
          <w:tcPr>
            <w:tcW w:w="1134" w:type="dxa"/>
          </w:tcPr>
          <w:p w14:paraId="1E7D49E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41</w:t>
            </w:r>
          </w:p>
        </w:tc>
        <w:tc>
          <w:tcPr>
            <w:tcW w:w="1843" w:type="dxa"/>
          </w:tcPr>
          <w:p w14:paraId="1E7D49E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E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E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c>
          <w:tcPr>
            <w:tcW w:w="1103" w:type="dxa"/>
          </w:tcPr>
          <w:p w14:paraId="1E7D49E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r>
      <w:tr w:rsidR="00C06E21" w:rsidRPr="00EF79FB" w14:paraId="1E7D49F6" w14:textId="77777777" w:rsidTr="00416EA5">
        <w:trPr>
          <w:trHeight w:val="20"/>
        </w:trPr>
        <w:tc>
          <w:tcPr>
            <w:tcW w:w="586" w:type="dxa"/>
          </w:tcPr>
          <w:p w14:paraId="1E7D49E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159</w:t>
            </w:r>
          </w:p>
        </w:tc>
        <w:tc>
          <w:tcPr>
            <w:tcW w:w="4671" w:type="dxa"/>
          </w:tcPr>
          <w:p w14:paraId="1E7D49F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JARDIM DA PENHA - TARDE</w:t>
            </w:r>
          </w:p>
        </w:tc>
        <w:tc>
          <w:tcPr>
            <w:tcW w:w="1134" w:type="dxa"/>
          </w:tcPr>
          <w:p w14:paraId="1E7D49F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42</w:t>
            </w:r>
          </w:p>
        </w:tc>
        <w:tc>
          <w:tcPr>
            <w:tcW w:w="1843" w:type="dxa"/>
          </w:tcPr>
          <w:p w14:paraId="1E7D49F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F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36</w:t>
            </w:r>
          </w:p>
        </w:tc>
        <w:tc>
          <w:tcPr>
            <w:tcW w:w="1103" w:type="dxa"/>
          </w:tcPr>
          <w:p w14:paraId="1E7D49F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36</w:t>
            </w:r>
          </w:p>
        </w:tc>
      </w:tr>
      <w:tr w:rsidR="00C06E21" w:rsidRPr="00EF79FB" w14:paraId="1E7D49FE" w14:textId="77777777" w:rsidTr="00416EA5">
        <w:trPr>
          <w:trHeight w:val="20"/>
        </w:trPr>
        <w:tc>
          <w:tcPr>
            <w:tcW w:w="586" w:type="dxa"/>
          </w:tcPr>
          <w:p w14:paraId="1E7D49F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160</w:t>
            </w:r>
          </w:p>
        </w:tc>
        <w:tc>
          <w:tcPr>
            <w:tcW w:w="4671" w:type="dxa"/>
          </w:tcPr>
          <w:p w14:paraId="1E7D49F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BAIRRO DA PENHA -MANHÃ</w:t>
            </w:r>
          </w:p>
        </w:tc>
        <w:tc>
          <w:tcPr>
            <w:tcW w:w="1134" w:type="dxa"/>
          </w:tcPr>
          <w:p w14:paraId="1E7D49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43</w:t>
            </w:r>
          </w:p>
        </w:tc>
        <w:tc>
          <w:tcPr>
            <w:tcW w:w="1843" w:type="dxa"/>
          </w:tcPr>
          <w:p w14:paraId="1E7D49F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9F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9F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9F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A06" w14:textId="77777777" w:rsidTr="00416EA5">
        <w:trPr>
          <w:trHeight w:val="20"/>
        </w:trPr>
        <w:tc>
          <w:tcPr>
            <w:tcW w:w="586" w:type="dxa"/>
          </w:tcPr>
          <w:p w14:paraId="1E7D49F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161</w:t>
            </w:r>
          </w:p>
        </w:tc>
        <w:tc>
          <w:tcPr>
            <w:tcW w:w="4671" w:type="dxa"/>
          </w:tcPr>
          <w:p w14:paraId="1E7D4A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BAIRRO DA PENHA - TARDE</w:t>
            </w:r>
          </w:p>
        </w:tc>
        <w:tc>
          <w:tcPr>
            <w:tcW w:w="1134" w:type="dxa"/>
          </w:tcPr>
          <w:p w14:paraId="1E7D4A0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44</w:t>
            </w:r>
          </w:p>
        </w:tc>
        <w:tc>
          <w:tcPr>
            <w:tcW w:w="1843" w:type="dxa"/>
          </w:tcPr>
          <w:p w14:paraId="1E7D4A0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0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0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103" w:type="dxa"/>
          </w:tcPr>
          <w:p w14:paraId="1E7D4A0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A0E" w14:textId="77777777" w:rsidTr="00416EA5">
        <w:trPr>
          <w:trHeight w:val="20"/>
        </w:trPr>
        <w:tc>
          <w:tcPr>
            <w:tcW w:w="586" w:type="dxa"/>
          </w:tcPr>
          <w:p w14:paraId="1E7D4A0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162</w:t>
            </w:r>
          </w:p>
        </w:tc>
        <w:tc>
          <w:tcPr>
            <w:tcW w:w="4671" w:type="dxa"/>
          </w:tcPr>
          <w:p w14:paraId="1E7D4A0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SANTA LUIZA -MANHÃ</w:t>
            </w:r>
          </w:p>
        </w:tc>
        <w:tc>
          <w:tcPr>
            <w:tcW w:w="1134" w:type="dxa"/>
          </w:tcPr>
          <w:p w14:paraId="1E7D4A0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45</w:t>
            </w:r>
          </w:p>
        </w:tc>
        <w:tc>
          <w:tcPr>
            <w:tcW w:w="1843" w:type="dxa"/>
          </w:tcPr>
          <w:p w14:paraId="1E7D4A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A0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A16" w14:textId="77777777" w:rsidTr="00416EA5">
        <w:trPr>
          <w:trHeight w:val="20"/>
        </w:trPr>
        <w:tc>
          <w:tcPr>
            <w:tcW w:w="586" w:type="dxa"/>
          </w:tcPr>
          <w:p w14:paraId="1E7D4A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163</w:t>
            </w:r>
          </w:p>
        </w:tc>
        <w:tc>
          <w:tcPr>
            <w:tcW w:w="4671" w:type="dxa"/>
          </w:tcPr>
          <w:p w14:paraId="1E7D4A1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SANTA LUIZA - TARDE</w:t>
            </w:r>
          </w:p>
        </w:tc>
        <w:tc>
          <w:tcPr>
            <w:tcW w:w="1134" w:type="dxa"/>
          </w:tcPr>
          <w:p w14:paraId="1E7D4A1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46</w:t>
            </w:r>
          </w:p>
        </w:tc>
        <w:tc>
          <w:tcPr>
            <w:tcW w:w="1843" w:type="dxa"/>
          </w:tcPr>
          <w:p w14:paraId="1E7D4A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1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1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A1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A1E" w14:textId="77777777" w:rsidTr="00416EA5">
        <w:trPr>
          <w:trHeight w:val="20"/>
        </w:trPr>
        <w:tc>
          <w:tcPr>
            <w:tcW w:w="586" w:type="dxa"/>
          </w:tcPr>
          <w:p w14:paraId="1E7D4A1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164</w:t>
            </w:r>
          </w:p>
        </w:tc>
        <w:tc>
          <w:tcPr>
            <w:tcW w:w="4671" w:type="dxa"/>
          </w:tcPr>
          <w:p w14:paraId="1E7D4A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BONFIM -MANHÃ</w:t>
            </w:r>
          </w:p>
        </w:tc>
        <w:tc>
          <w:tcPr>
            <w:tcW w:w="1134" w:type="dxa"/>
          </w:tcPr>
          <w:p w14:paraId="1E7D4A1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47</w:t>
            </w:r>
          </w:p>
        </w:tc>
        <w:tc>
          <w:tcPr>
            <w:tcW w:w="1843" w:type="dxa"/>
          </w:tcPr>
          <w:p w14:paraId="1E7D4A1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1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1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A1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A26" w14:textId="77777777" w:rsidTr="00416EA5">
        <w:trPr>
          <w:trHeight w:val="20"/>
        </w:trPr>
        <w:tc>
          <w:tcPr>
            <w:tcW w:w="586" w:type="dxa"/>
          </w:tcPr>
          <w:p w14:paraId="1E7D4A1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165</w:t>
            </w:r>
          </w:p>
        </w:tc>
        <w:tc>
          <w:tcPr>
            <w:tcW w:w="4671" w:type="dxa"/>
          </w:tcPr>
          <w:p w14:paraId="1E7D4A2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BONFIM - TARDE</w:t>
            </w:r>
          </w:p>
        </w:tc>
        <w:tc>
          <w:tcPr>
            <w:tcW w:w="1134" w:type="dxa"/>
          </w:tcPr>
          <w:p w14:paraId="1E7D4A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48</w:t>
            </w:r>
          </w:p>
        </w:tc>
        <w:tc>
          <w:tcPr>
            <w:tcW w:w="1843" w:type="dxa"/>
          </w:tcPr>
          <w:p w14:paraId="1E7D4A2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2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103" w:type="dxa"/>
          </w:tcPr>
          <w:p w14:paraId="1E7D4A2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A2E" w14:textId="77777777" w:rsidTr="00416EA5">
        <w:trPr>
          <w:trHeight w:val="20"/>
        </w:trPr>
        <w:tc>
          <w:tcPr>
            <w:tcW w:w="586" w:type="dxa"/>
          </w:tcPr>
          <w:p w14:paraId="1E7D4A2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166</w:t>
            </w:r>
          </w:p>
        </w:tc>
        <w:tc>
          <w:tcPr>
            <w:tcW w:w="4671" w:type="dxa"/>
          </w:tcPr>
          <w:p w14:paraId="1E7D4A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JARDIM CAMBURI -MANHÃ</w:t>
            </w:r>
          </w:p>
        </w:tc>
        <w:tc>
          <w:tcPr>
            <w:tcW w:w="1134" w:type="dxa"/>
          </w:tcPr>
          <w:p w14:paraId="1E7D4A2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49</w:t>
            </w:r>
          </w:p>
        </w:tc>
        <w:tc>
          <w:tcPr>
            <w:tcW w:w="1843" w:type="dxa"/>
          </w:tcPr>
          <w:p w14:paraId="1E7D4A2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2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2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A2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A36" w14:textId="77777777" w:rsidTr="00416EA5">
        <w:trPr>
          <w:trHeight w:val="20"/>
        </w:trPr>
        <w:tc>
          <w:tcPr>
            <w:tcW w:w="586" w:type="dxa"/>
          </w:tcPr>
          <w:p w14:paraId="1E7D4A2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167</w:t>
            </w:r>
          </w:p>
        </w:tc>
        <w:tc>
          <w:tcPr>
            <w:tcW w:w="4671" w:type="dxa"/>
          </w:tcPr>
          <w:p w14:paraId="1E7D4A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JARDIM CAMBURI -MANHÃ</w:t>
            </w:r>
          </w:p>
        </w:tc>
        <w:tc>
          <w:tcPr>
            <w:tcW w:w="1134" w:type="dxa"/>
          </w:tcPr>
          <w:p w14:paraId="1E7D4A3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50</w:t>
            </w:r>
          </w:p>
        </w:tc>
        <w:tc>
          <w:tcPr>
            <w:tcW w:w="1843" w:type="dxa"/>
          </w:tcPr>
          <w:p w14:paraId="1E7D4A3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3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3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103" w:type="dxa"/>
          </w:tcPr>
          <w:p w14:paraId="1E7D4A3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A3E" w14:textId="77777777" w:rsidTr="00416EA5">
        <w:trPr>
          <w:trHeight w:val="20"/>
        </w:trPr>
        <w:tc>
          <w:tcPr>
            <w:tcW w:w="586" w:type="dxa"/>
          </w:tcPr>
          <w:p w14:paraId="1E7D4A3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168</w:t>
            </w:r>
          </w:p>
        </w:tc>
        <w:tc>
          <w:tcPr>
            <w:tcW w:w="4671" w:type="dxa"/>
          </w:tcPr>
          <w:p w14:paraId="1E7D4A3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JARDIM CAMBURI -TARDE</w:t>
            </w:r>
          </w:p>
        </w:tc>
        <w:tc>
          <w:tcPr>
            <w:tcW w:w="1134" w:type="dxa"/>
          </w:tcPr>
          <w:p w14:paraId="1E7D4A3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51</w:t>
            </w:r>
          </w:p>
        </w:tc>
        <w:tc>
          <w:tcPr>
            <w:tcW w:w="1843" w:type="dxa"/>
          </w:tcPr>
          <w:p w14:paraId="1E7D4A3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3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3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103" w:type="dxa"/>
          </w:tcPr>
          <w:p w14:paraId="1E7D4A3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A46" w14:textId="77777777" w:rsidTr="00416EA5">
        <w:trPr>
          <w:trHeight w:val="20"/>
        </w:trPr>
        <w:tc>
          <w:tcPr>
            <w:tcW w:w="586" w:type="dxa"/>
          </w:tcPr>
          <w:p w14:paraId="1E7D4A3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169</w:t>
            </w:r>
          </w:p>
        </w:tc>
        <w:tc>
          <w:tcPr>
            <w:tcW w:w="4671" w:type="dxa"/>
          </w:tcPr>
          <w:p w14:paraId="1E7D4A4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3 - UBS JARDIM CAMBURI -TARDE</w:t>
            </w:r>
          </w:p>
        </w:tc>
        <w:tc>
          <w:tcPr>
            <w:tcW w:w="1134" w:type="dxa"/>
          </w:tcPr>
          <w:p w14:paraId="1E7D4A4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52</w:t>
            </w:r>
          </w:p>
        </w:tc>
        <w:tc>
          <w:tcPr>
            <w:tcW w:w="1843" w:type="dxa"/>
          </w:tcPr>
          <w:p w14:paraId="1E7D4A4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4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5" w:type="dxa"/>
          </w:tcPr>
          <w:p w14:paraId="1E7D4A4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103" w:type="dxa"/>
          </w:tcPr>
          <w:p w14:paraId="1E7D4A4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A4E" w14:textId="77777777" w:rsidTr="00416EA5">
        <w:trPr>
          <w:trHeight w:val="20"/>
        </w:trPr>
        <w:tc>
          <w:tcPr>
            <w:tcW w:w="586" w:type="dxa"/>
          </w:tcPr>
          <w:p w14:paraId="1E7D4A4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170</w:t>
            </w:r>
          </w:p>
        </w:tc>
        <w:tc>
          <w:tcPr>
            <w:tcW w:w="4671" w:type="dxa"/>
          </w:tcPr>
          <w:p w14:paraId="1E7D4A4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ATUALIZAÇÃO DE CLASSIFICAÇÃO DE RISCO – MANCHESTER 3.0 – EaD</w:t>
            </w:r>
          </w:p>
        </w:tc>
        <w:tc>
          <w:tcPr>
            <w:tcW w:w="1134" w:type="dxa"/>
          </w:tcPr>
          <w:p w14:paraId="1E7D4A4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843" w:type="dxa"/>
          </w:tcPr>
          <w:p w14:paraId="1E7D4A4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Médicos e</w:t>
            </w:r>
          </w:p>
          <w:p w14:paraId="1E7D4A4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Enfermeiros</w:t>
            </w:r>
          </w:p>
        </w:tc>
        <w:tc>
          <w:tcPr>
            <w:tcW w:w="1275" w:type="dxa"/>
          </w:tcPr>
          <w:p w14:paraId="1E7D4A4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64</w:t>
            </w:r>
          </w:p>
        </w:tc>
        <w:tc>
          <w:tcPr>
            <w:tcW w:w="1103" w:type="dxa"/>
          </w:tcPr>
          <w:p w14:paraId="1E7D4A4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64</w:t>
            </w:r>
          </w:p>
        </w:tc>
      </w:tr>
    </w:tbl>
    <w:p w14:paraId="1E7D4A4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A5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954"/>
        <w:gridCol w:w="1134"/>
        <w:gridCol w:w="1418"/>
        <w:gridCol w:w="1417"/>
        <w:gridCol w:w="1103"/>
      </w:tblGrid>
      <w:tr w:rsidR="00C06E21" w:rsidRPr="00EF79FB" w14:paraId="1E7D4A58" w14:textId="77777777" w:rsidTr="00416EA5">
        <w:trPr>
          <w:trHeight w:val="20"/>
        </w:trPr>
        <w:tc>
          <w:tcPr>
            <w:tcW w:w="586" w:type="dxa"/>
          </w:tcPr>
          <w:p w14:paraId="1E7D4A5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171</w:t>
            </w:r>
          </w:p>
        </w:tc>
        <w:tc>
          <w:tcPr>
            <w:tcW w:w="4954" w:type="dxa"/>
          </w:tcPr>
          <w:p w14:paraId="1E7D4A5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CURSO DE AUDITOR DO PROTOCOLO MANCHESTER</w:t>
            </w:r>
          </w:p>
        </w:tc>
        <w:tc>
          <w:tcPr>
            <w:tcW w:w="1134" w:type="dxa"/>
          </w:tcPr>
          <w:p w14:paraId="1E7D4A5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418" w:type="dxa"/>
          </w:tcPr>
          <w:p w14:paraId="1E7D4A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Médicos e</w:t>
            </w:r>
          </w:p>
          <w:p w14:paraId="1E7D4A5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Enfermeiros</w:t>
            </w:r>
          </w:p>
        </w:tc>
        <w:tc>
          <w:tcPr>
            <w:tcW w:w="1417" w:type="dxa"/>
          </w:tcPr>
          <w:p w14:paraId="1E7D4A5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A5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A63" w14:textId="77777777" w:rsidTr="00416EA5">
        <w:trPr>
          <w:trHeight w:val="20"/>
        </w:trPr>
        <w:tc>
          <w:tcPr>
            <w:tcW w:w="586" w:type="dxa"/>
          </w:tcPr>
          <w:p w14:paraId="1E7D4A5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A5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172</w:t>
            </w:r>
          </w:p>
        </w:tc>
        <w:tc>
          <w:tcPr>
            <w:tcW w:w="4954" w:type="dxa"/>
          </w:tcPr>
          <w:p w14:paraId="1E7D4A5B" w14:textId="77777777" w:rsidR="00C06E21" w:rsidRPr="00EF79FB" w:rsidRDefault="00D90C6C" w:rsidP="00416EA5">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ILHA DE SANTA MARIA -</w:t>
            </w:r>
            <w:r w:rsidR="00416EA5">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MANHÃ</w:t>
            </w:r>
          </w:p>
        </w:tc>
        <w:tc>
          <w:tcPr>
            <w:tcW w:w="1134" w:type="dxa"/>
          </w:tcPr>
          <w:p w14:paraId="1E7D4A5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A5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418" w:type="dxa"/>
          </w:tcPr>
          <w:p w14:paraId="1E7D4A5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A5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A6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A6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A6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A6B" w14:textId="77777777" w:rsidTr="00416EA5">
        <w:trPr>
          <w:trHeight w:val="20"/>
        </w:trPr>
        <w:tc>
          <w:tcPr>
            <w:tcW w:w="586" w:type="dxa"/>
          </w:tcPr>
          <w:p w14:paraId="1E7D4A6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173</w:t>
            </w:r>
          </w:p>
        </w:tc>
        <w:tc>
          <w:tcPr>
            <w:tcW w:w="4954" w:type="dxa"/>
          </w:tcPr>
          <w:p w14:paraId="1E7D4A6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w:t>
            </w:r>
          </w:p>
          <w:p w14:paraId="1E7D4A6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4 - UBS ILHA DE SANTA MARIA - TARDE</w:t>
            </w:r>
          </w:p>
        </w:tc>
        <w:tc>
          <w:tcPr>
            <w:tcW w:w="1134" w:type="dxa"/>
          </w:tcPr>
          <w:p w14:paraId="1E7D4A6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418" w:type="dxa"/>
          </w:tcPr>
          <w:p w14:paraId="1E7D4A6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417" w:type="dxa"/>
          </w:tcPr>
          <w:p w14:paraId="1E7D4A6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103" w:type="dxa"/>
          </w:tcPr>
          <w:p w14:paraId="1E7D4A6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r w:rsidR="00C06E21" w:rsidRPr="00EF79FB" w14:paraId="1E7D4A73" w14:textId="77777777" w:rsidTr="00416EA5">
        <w:trPr>
          <w:trHeight w:val="20"/>
        </w:trPr>
        <w:tc>
          <w:tcPr>
            <w:tcW w:w="586" w:type="dxa"/>
          </w:tcPr>
          <w:p w14:paraId="1E7D4A6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174</w:t>
            </w:r>
          </w:p>
        </w:tc>
        <w:tc>
          <w:tcPr>
            <w:tcW w:w="4954" w:type="dxa"/>
          </w:tcPr>
          <w:p w14:paraId="1E7D4A6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JESUS DE NAZARE - MANHÃ</w:t>
            </w:r>
          </w:p>
        </w:tc>
        <w:tc>
          <w:tcPr>
            <w:tcW w:w="1134" w:type="dxa"/>
          </w:tcPr>
          <w:p w14:paraId="1E7D4A6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418" w:type="dxa"/>
          </w:tcPr>
          <w:p w14:paraId="1E7D4A6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7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7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103" w:type="dxa"/>
          </w:tcPr>
          <w:p w14:paraId="1E7D4A7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A7B" w14:textId="77777777" w:rsidTr="00416EA5">
        <w:trPr>
          <w:trHeight w:val="20"/>
        </w:trPr>
        <w:tc>
          <w:tcPr>
            <w:tcW w:w="586" w:type="dxa"/>
          </w:tcPr>
          <w:p w14:paraId="1E7D4A7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175</w:t>
            </w:r>
          </w:p>
        </w:tc>
        <w:tc>
          <w:tcPr>
            <w:tcW w:w="4954" w:type="dxa"/>
          </w:tcPr>
          <w:p w14:paraId="1E7D4A7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JESUS DE NAZARE - TARDE</w:t>
            </w:r>
          </w:p>
        </w:tc>
        <w:tc>
          <w:tcPr>
            <w:tcW w:w="1134" w:type="dxa"/>
          </w:tcPr>
          <w:p w14:paraId="1E7D4A7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418" w:type="dxa"/>
          </w:tcPr>
          <w:p w14:paraId="1E7D4A7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7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7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A7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A83" w14:textId="77777777" w:rsidTr="00416EA5">
        <w:trPr>
          <w:trHeight w:val="20"/>
        </w:trPr>
        <w:tc>
          <w:tcPr>
            <w:tcW w:w="586" w:type="dxa"/>
          </w:tcPr>
          <w:p w14:paraId="1E7D4A7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176</w:t>
            </w:r>
          </w:p>
        </w:tc>
        <w:tc>
          <w:tcPr>
            <w:tcW w:w="4954" w:type="dxa"/>
          </w:tcPr>
          <w:p w14:paraId="1E7D4A7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PRAIA DO SUÁ - MANHÃ</w:t>
            </w:r>
          </w:p>
        </w:tc>
        <w:tc>
          <w:tcPr>
            <w:tcW w:w="1134" w:type="dxa"/>
          </w:tcPr>
          <w:p w14:paraId="1E7D4A7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418" w:type="dxa"/>
          </w:tcPr>
          <w:p w14:paraId="1E7D4A7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8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8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103" w:type="dxa"/>
          </w:tcPr>
          <w:p w14:paraId="1E7D4A8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A8B" w14:textId="77777777" w:rsidTr="00416EA5">
        <w:trPr>
          <w:trHeight w:val="20"/>
        </w:trPr>
        <w:tc>
          <w:tcPr>
            <w:tcW w:w="586" w:type="dxa"/>
          </w:tcPr>
          <w:p w14:paraId="1E7D4A8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177</w:t>
            </w:r>
          </w:p>
        </w:tc>
        <w:tc>
          <w:tcPr>
            <w:tcW w:w="4954" w:type="dxa"/>
          </w:tcPr>
          <w:p w14:paraId="1E7D4A8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PRAIA DO SUÁ - TARDE</w:t>
            </w:r>
          </w:p>
        </w:tc>
        <w:tc>
          <w:tcPr>
            <w:tcW w:w="1134" w:type="dxa"/>
          </w:tcPr>
          <w:p w14:paraId="1E7D4A8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c>
          <w:tcPr>
            <w:tcW w:w="1418" w:type="dxa"/>
          </w:tcPr>
          <w:p w14:paraId="1E7D4A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8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8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c>
          <w:tcPr>
            <w:tcW w:w="1103" w:type="dxa"/>
          </w:tcPr>
          <w:p w14:paraId="1E7D4A8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r>
      <w:tr w:rsidR="00C06E21" w:rsidRPr="00EF79FB" w14:paraId="1E7D4A93" w14:textId="77777777" w:rsidTr="00416EA5">
        <w:trPr>
          <w:trHeight w:val="20"/>
        </w:trPr>
        <w:tc>
          <w:tcPr>
            <w:tcW w:w="586" w:type="dxa"/>
          </w:tcPr>
          <w:p w14:paraId="1E7D4A8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178</w:t>
            </w:r>
          </w:p>
        </w:tc>
        <w:tc>
          <w:tcPr>
            <w:tcW w:w="4954" w:type="dxa"/>
          </w:tcPr>
          <w:p w14:paraId="1E7D4A8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SANTA MARTA - MANHÃ</w:t>
            </w:r>
          </w:p>
        </w:tc>
        <w:tc>
          <w:tcPr>
            <w:tcW w:w="1134" w:type="dxa"/>
          </w:tcPr>
          <w:p w14:paraId="1E7D4A8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w:t>
            </w:r>
          </w:p>
        </w:tc>
        <w:tc>
          <w:tcPr>
            <w:tcW w:w="1418" w:type="dxa"/>
          </w:tcPr>
          <w:p w14:paraId="1E7D4A8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9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9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103" w:type="dxa"/>
          </w:tcPr>
          <w:p w14:paraId="1E7D4A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r>
      <w:tr w:rsidR="00C06E21" w:rsidRPr="00EF79FB" w14:paraId="1E7D4A9B" w14:textId="77777777" w:rsidTr="00416EA5">
        <w:trPr>
          <w:trHeight w:val="20"/>
        </w:trPr>
        <w:tc>
          <w:tcPr>
            <w:tcW w:w="586" w:type="dxa"/>
          </w:tcPr>
          <w:p w14:paraId="1E7D4A9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179</w:t>
            </w:r>
          </w:p>
        </w:tc>
        <w:tc>
          <w:tcPr>
            <w:tcW w:w="4954" w:type="dxa"/>
          </w:tcPr>
          <w:p w14:paraId="1E7D4A9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SANTA MARTA - TARDE</w:t>
            </w:r>
          </w:p>
        </w:tc>
        <w:tc>
          <w:tcPr>
            <w:tcW w:w="1134" w:type="dxa"/>
          </w:tcPr>
          <w:p w14:paraId="1E7D4A9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1418" w:type="dxa"/>
          </w:tcPr>
          <w:p w14:paraId="1E7D4A9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9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9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103" w:type="dxa"/>
          </w:tcPr>
          <w:p w14:paraId="1E7D4A9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AA3" w14:textId="77777777" w:rsidTr="00416EA5">
        <w:trPr>
          <w:trHeight w:val="20"/>
        </w:trPr>
        <w:tc>
          <w:tcPr>
            <w:tcW w:w="586" w:type="dxa"/>
          </w:tcPr>
          <w:p w14:paraId="1E7D4A9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180</w:t>
            </w:r>
          </w:p>
        </w:tc>
        <w:tc>
          <w:tcPr>
            <w:tcW w:w="4954" w:type="dxa"/>
          </w:tcPr>
          <w:p w14:paraId="1E7D4A9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SANTA MARTA - MANHÃ</w:t>
            </w:r>
          </w:p>
        </w:tc>
        <w:tc>
          <w:tcPr>
            <w:tcW w:w="1134" w:type="dxa"/>
          </w:tcPr>
          <w:p w14:paraId="1E7D4A9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w:t>
            </w:r>
          </w:p>
        </w:tc>
        <w:tc>
          <w:tcPr>
            <w:tcW w:w="1418" w:type="dxa"/>
          </w:tcPr>
          <w:p w14:paraId="1E7D4A9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A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A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103" w:type="dxa"/>
          </w:tcPr>
          <w:p w14:paraId="1E7D4AA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r>
      <w:tr w:rsidR="00C06E21" w:rsidRPr="00EF79FB" w14:paraId="1E7D4AAB" w14:textId="77777777" w:rsidTr="00416EA5">
        <w:trPr>
          <w:trHeight w:val="20"/>
        </w:trPr>
        <w:tc>
          <w:tcPr>
            <w:tcW w:w="586" w:type="dxa"/>
          </w:tcPr>
          <w:p w14:paraId="1E7D4AA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181</w:t>
            </w:r>
          </w:p>
        </w:tc>
        <w:tc>
          <w:tcPr>
            <w:tcW w:w="4954" w:type="dxa"/>
          </w:tcPr>
          <w:p w14:paraId="1E7D4AA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SANTA MARTA - TARDE</w:t>
            </w:r>
          </w:p>
        </w:tc>
        <w:tc>
          <w:tcPr>
            <w:tcW w:w="1134" w:type="dxa"/>
          </w:tcPr>
          <w:p w14:paraId="1E7D4AA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w:t>
            </w:r>
          </w:p>
        </w:tc>
        <w:tc>
          <w:tcPr>
            <w:tcW w:w="1418" w:type="dxa"/>
          </w:tcPr>
          <w:p w14:paraId="1E7D4AA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A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A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AA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AB3" w14:textId="77777777" w:rsidTr="00416EA5">
        <w:trPr>
          <w:trHeight w:val="20"/>
        </w:trPr>
        <w:tc>
          <w:tcPr>
            <w:tcW w:w="586" w:type="dxa"/>
          </w:tcPr>
          <w:p w14:paraId="1E7D4AA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182</w:t>
            </w:r>
          </w:p>
        </w:tc>
        <w:tc>
          <w:tcPr>
            <w:tcW w:w="4954" w:type="dxa"/>
          </w:tcPr>
          <w:p w14:paraId="1E7D4AA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FORTE SÃO JOÃO - MANHÃ</w:t>
            </w:r>
          </w:p>
        </w:tc>
        <w:tc>
          <w:tcPr>
            <w:tcW w:w="1134" w:type="dxa"/>
          </w:tcPr>
          <w:p w14:paraId="1E7D4AA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w:t>
            </w:r>
          </w:p>
        </w:tc>
        <w:tc>
          <w:tcPr>
            <w:tcW w:w="1418" w:type="dxa"/>
          </w:tcPr>
          <w:p w14:paraId="1E7D4AA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B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B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c>
          <w:tcPr>
            <w:tcW w:w="1103" w:type="dxa"/>
          </w:tcPr>
          <w:p w14:paraId="1E7D4AB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r>
      <w:tr w:rsidR="00C06E21" w:rsidRPr="00EF79FB" w14:paraId="1E7D4ABB" w14:textId="77777777" w:rsidTr="00416EA5">
        <w:trPr>
          <w:trHeight w:val="20"/>
        </w:trPr>
        <w:tc>
          <w:tcPr>
            <w:tcW w:w="586" w:type="dxa"/>
          </w:tcPr>
          <w:p w14:paraId="1E7D4AB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183</w:t>
            </w:r>
          </w:p>
        </w:tc>
        <w:tc>
          <w:tcPr>
            <w:tcW w:w="4954" w:type="dxa"/>
          </w:tcPr>
          <w:p w14:paraId="1E7D4AB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FORTE SÃO JOÃO- TARDE</w:t>
            </w:r>
          </w:p>
        </w:tc>
        <w:tc>
          <w:tcPr>
            <w:tcW w:w="1134" w:type="dxa"/>
          </w:tcPr>
          <w:p w14:paraId="1E7D4AB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w:t>
            </w:r>
          </w:p>
        </w:tc>
        <w:tc>
          <w:tcPr>
            <w:tcW w:w="1418" w:type="dxa"/>
          </w:tcPr>
          <w:p w14:paraId="1E7D4AB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B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B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c>
          <w:tcPr>
            <w:tcW w:w="1103" w:type="dxa"/>
          </w:tcPr>
          <w:p w14:paraId="1E7D4AB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r>
      <w:tr w:rsidR="00C06E21" w:rsidRPr="00EF79FB" w14:paraId="1E7D4AC3" w14:textId="77777777" w:rsidTr="00416EA5">
        <w:trPr>
          <w:trHeight w:val="20"/>
        </w:trPr>
        <w:tc>
          <w:tcPr>
            <w:tcW w:w="586" w:type="dxa"/>
          </w:tcPr>
          <w:p w14:paraId="1E7D4AB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184</w:t>
            </w:r>
          </w:p>
        </w:tc>
        <w:tc>
          <w:tcPr>
            <w:tcW w:w="4954" w:type="dxa"/>
          </w:tcPr>
          <w:p w14:paraId="1E7D4AB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ANDORINHAS - MANHÃ</w:t>
            </w:r>
          </w:p>
        </w:tc>
        <w:tc>
          <w:tcPr>
            <w:tcW w:w="1134" w:type="dxa"/>
          </w:tcPr>
          <w:p w14:paraId="1E7D4AB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418" w:type="dxa"/>
          </w:tcPr>
          <w:p w14:paraId="1E7D4AB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C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C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1103" w:type="dxa"/>
          </w:tcPr>
          <w:p w14:paraId="1E7D4AC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r>
      <w:tr w:rsidR="00C06E21" w:rsidRPr="00EF79FB" w14:paraId="1E7D4ACB" w14:textId="77777777" w:rsidTr="00416EA5">
        <w:trPr>
          <w:trHeight w:val="20"/>
        </w:trPr>
        <w:tc>
          <w:tcPr>
            <w:tcW w:w="586" w:type="dxa"/>
          </w:tcPr>
          <w:p w14:paraId="1E7D4AC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185</w:t>
            </w:r>
          </w:p>
        </w:tc>
        <w:tc>
          <w:tcPr>
            <w:tcW w:w="4954" w:type="dxa"/>
          </w:tcPr>
          <w:p w14:paraId="1E7D4AC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ANDORINHAS - TARDE</w:t>
            </w:r>
          </w:p>
        </w:tc>
        <w:tc>
          <w:tcPr>
            <w:tcW w:w="1134" w:type="dxa"/>
          </w:tcPr>
          <w:p w14:paraId="1E7D4AC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418" w:type="dxa"/>
          </w:tcPr>
          <w:p w14:paraId="1E7D4AC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C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C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103" w:type="dxa"/>
          </w:tcPr>
          <w:p w14:paraId="1E7D4AC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AD3" w14:textId="77777777" w:rsidTr="00416EA5">
        <w:trPr>
          <w:trHeight w:val="20"/>
        </w:trPr>
        <w:tc>
          <w:tcPr>
            <w:tcW w:w="586" w:type="dxa"/>
          </w:tcPr>
          <w:p w14:paraId="1E7D4A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186</w:t>
            </w:r>
          </w:p>
        </w:tc>
        <w:tc>
          <w:tcPr>
            <w:tcW w:w="4954" w:type="dxa"/>
          </w:tcPr>
          <w:p w14:paraId="1E7D4AC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CONSOLAÇÃO - MANHÃ</w:t>
            </w:r>
          </w:p>
        </w:tc>
        <w:tc>
          <w:tcPr>
            <w:tcW w:w="1134" w:type="dxa"/>
          </w:tcPr>
          <w:p w14:paraId="1E7D4AC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418" w:type="dxa"/>
          </w:tcPr>
          <w:p w14:paraId="1E7D4AC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D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D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1103" w:type="dxa"/>
          </w:tcPr>
          <w:p w14:paraId="1E7D4AD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r>
      <w:tr w:rsidR="00C06E21" w:rsidRPr="00EF79FB" w14:paraId="1E7D4ADB" w14:textId="77777777" w:rsidTr="00416EA5">
        <w:trPr>
          <w:trHeight w:val="20"/>
        </w:trPr>
        <w:tc>
          <w:tcPr>
            <w:tcW w:w="586" w:type="dxa"/>
          </w:tcPr>
          <w:p w14:paraId="1E7D4AD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187</w:t>
            </w:r>
          </w:p>
        </w:tc>
        <w:tc>
          <w:tcPr>
            <w:tcW w:w="4954" w:type="dxa"/>
          </w:tcPr>
          <w:p w14:paraId="1E7D4AD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CONSOLAÇÃO - TARDE</w:t>
            </w:r>
          </w:p>
        </w:tc>
        <w:tc>
          <w:tcPr>
            <w:tcW w:w="1134" w:type="dxa"/>
          </w:tcPr>
          <w:p w14:paraId="1E7D4AD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418" w:type="dxa"/>
          </w:tcPr>
          <w:p w14:paraId="1E7D4AD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D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D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103" w:type="dxa"/>
          </w:tcPr>
          <w:p w14:paraId="1E7D4AD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AE3" w14:textId="77777777" w:rsidTr="00416EA5">
        <w:trPr>
          <w:trHeight w:val="20"/>
        </w:trPr>
        <w:tc>
          <w:tcPr>
            <w:tcW w:w="586" w:type="dxa"/>
          </w:tcPr>
          <w:p w14:paraId="1E7D4AD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188</w:t>
            </w:r>
          </w:p>
        </w:tc>
        <w:tc>
          <w:tcPr>
            <w:tcW w:w="4954" w:type="dxa"/>
          </w:tcPr>
          <w:p w14:paraId="1E7D4AD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JABOUR - MANHÃ</w:t>
            </w:r>
          </w:p>
        </w:tc>
        <w:tc>
          <w:tcPr>
            <w:tcW w:w="1134" w:type="dxa"/>
          </w:tcPr>
          <w:p w14:paraId="1E7D4AD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418" w:type="dxa"/>
          </w:tcPr>
          <w:p w14:paraId="1E7D4AD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E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103" w:type="dxa"/>
          </w:tcPr>
          <w:p w14:paraId="1E7D4AE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AEB" w14:textId="77777777" w:rsidTr="00416EA5">
        <w:trPr>
          <w:trHeight w:val="20"/>
        </w:trPr>
        <w:tc>
          <w:tcPr>
            <w:tcW w:w="586" w:type="dxa"/>
          </w:tcPr>
          <w:p w14:paraId="1E7D4AE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189</w:t>
            </w:r>
          </w:p>
        </w:tc>
        <w:tc>
          <w:tcPr>
            <w:tcW w:w="4954" w:type="dxa"/>
          </w:tcPr>
          <w:p w14:paraId="1E7D4A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JABOUR - TARDE</w:t>
            </w:r>
          </w:p>
        </w:tc>
        <w:tc>
          <w:tcPr>
            <w:tcW w:w="1134" w:type="dxa"/>
          </w:tcPr>
          <w:p w14:paraId="1E7D4AE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418" w:type="dxa"/>
          </w:tcPr>
          <w:p w14:paraId="1E7D4AE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E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103" w:type="dxa"/>
          </w:tcPr>
          <w:p w14:paraId="1E7D4AE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AF3" w14:textId="77777777" w:rsidTr="00416EA5">
        <w:trPr>
          <w:trHeight w:val="20"/>
        </w:trPr>
        <w:tc>
          <w:tcPr>
            <w:tcW w:w="586" w:type="dxa"/>
          </w:tcPr>
          <w:p w14:paraId="1E7D4AE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190</w:t>
            </w:r>
          </w:p>
        </w:tc>
        <w:tc>
          <w:tcPr>
            <w:tcW w:w="4954" w:type="dxa"/>
          </w:tcPr>
          <w:p w14:paraId="1E7D4AE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ITARARE - MANHÃ</w:t>
            </w:r>
          </w:p>
        </w:tc>
        <w:tc>
          <w:tcPr>
            <w:tcW w:w="1134" w:type="dxa"/>
          </w:tcPr>
          <w:p w14:paraId="1E7D4AE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418" w:type="dxa"/>
          </w:tcPr>
          <w:p w14:paraId="1E7D4AE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F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F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103" w:type="dxa"/>
          </w:tcPr>
          <w:p w14:paraId="1E7D4AF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AFB" w14:textId="77777777" w:rsidTr="00416EA5">
        <w:trPr>
          <w:trHeight w:val="20"/>
        </w:trPr>
        <w:tc>
          <w:tcPr>
            <w:tcW w:w="586" w:type="dxa"/>
          </w:tcPr>
          <w:p w14:paraId="1E7D4A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191</w:t>
            </w:r>
          </w:p>
        </w:tc>
        <w:tc>
          <w:tcPr>
            <w:tcW w:w="4954" w:type="dxa"/>
          </w:tcPr>
          <w:p w14:paraId="1E7D4AF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ITARARE - TARDE</w:t>
            </w:r>
          </w:p>
        </w:tc>
        <w:tc>
          <w:tcPr>
            <w:tcW w:w="1134" w:type="dxa"/>
          </w:tcPr>
          <w:p w14:paraId="1E7D4AF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418" w:type="dxa"/>
          </w:tcPr>
          <w:p w14:paraId="1E7D4AF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AF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A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103" w:type="dxa"/>
          </w:tcPr>
          <w:p w14:paraId="1E7D4AF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r>
      <w:tr w:rsidR="00C06E21" w:rsidRPr="00EF79FB" w14:paraId="1E7D4B03" w14:textId="77777777" w:rsidTr="00416EA5">
        <w:trPr>
          <w:trHeight w:val="20"/>
        </w:trPr>
        <w:tc>
          <w:tcPr>
            <w:tcW w:w="586" w:type="dxa"/>
          </w:tcPr>
          <w:p w14:paraId="1E7D4AF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192</w:t>
            </w:r>
          </w:p>
        </w:tc>
        <w:tc>
          <w:tcPr>
            <w:tcW w:w="4954" w:type="dxa"/>
          </w:tcPr>
          <w:p w14:paraId="1E7D4AF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MARIA ORTIZ - MANHÃ</w:t>
            </w:r>
          </w:p>
        </w:tc>
        <w:tc>
          <w:tcPr>
            <w:tcW w:w="1134" w:type="dxa"/>
          </w:tcPr>
          <w:p w14:paraId="1E7D4A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w:t>
            </w:r>
          </w:p>
        </w:tc>
        <w:tc>
          <w:tcPr>
            <w:tcW w:w="1418" w:type="dxa"/>
          </w:tcPr>
          <w:p w14:paraId="1E7D4AF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417" w:type="dxa"/>
          </w:tcPr>
          <w:p w14:paraId="1E7D4B0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c>
          <w:tcPr>
            <w:tcW w:w="1103" w:type="dxa"/>
          </w:tcPr>
          <w:p w14:paraId="1E7D4B0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17</w:t>
            </w:r>
          </w:p>
        </w:tc>
      </w:tr>
    </w:tbl>
    <w:p w14:paraId="1E7D4B0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B0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387"/>
        <w:gridCol w:w="1276"/>
        <w:gridCol w:w="1843"/>
        <w:gridCol w:w="1276"/>
        <w:gridCol w:w="1244"/>
      </w:tblGrid>
      <w:tr w:rsidR="00C06E21" w:rsidRPr="00EF79FB" w14:paraId="1E7D4B0D" w14:textId="77777777" w:rsidTr="00416EA5">
        <w:trPr>
          <w:trHeight w:val="20"/>
        </w:trPr>
        <w:tc>
          <w:tcPr>
            <w:tcW w:w="586" w:type="dxa"/>
          </w:tcPr>
          <w:p w14:paraId="1E7D4B0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193</w:t>
            </w:r>
          </w:p>
        </w:tc>
        <w:tc>
          <w:tcPr>
            <w:tcW w:w="4387" w:type="dxa"/>
          </w:tcPr>
          <w:p w14:paraId="1E7D4B0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MARIA ORTIZ - TARDE</w:t>
            </w:r>
          </w:p>
        </w:tc>
        <w:tc>
          <w:tcPr>
            <w:tcW w:w="1276" w:type="dxa"/>
          </w:tcPr>
          <w:p w14:paraId="1E7D4B0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843" w:type="dxa"/>
          </w:tcPr>
          <w:p w14:paraId="1E7D4B0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244" w:type="dxa"/>
          </w:tcPr>
          <w:p w14:paraId="1E7D4B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r>
      <w:tr w:rsidR="00C06E21" w:rsidRPr="00EF79FB" w14:paraId="1E7D4B15" w14:textId="77777777" w:rsidTr="00416EA5">
        <w:trPr>
          <w:trHeight w:val="20"/>
        </w:trPr>
        <w:tc>
          <w:tcPr>
            <w:tcW w:w="586" w:type="dxa"/>
          </w:tcPr>
          <w:p w14:paraId="1E7D4B0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194</w:t>
            </w:r>
          </w:p>
        </w:tc>
        <w:tc>
          <w:tcPr>
            <w:tcW w:w="4387" w:type="dxa"/>
          </w:tcPr>
          <w:p w14:paraId="1E7D4B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JARDIM DA PENHA - MANHÃ</w:t>
            </w:r>
          </w:p>
        </w:tc>
        <w:tc>
          <w:tcPr>
            <w:tcW w:w="1276" w:type="dxa"/>
          </w:tcPr>
          <w:p w14:paraId="1E7D4B1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843" w:type="dxa"/>
          </w:tcPr>
          <w:p w14:paraId="1E7D4B1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1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244" w:type="dxa"/>
          </w:tcPr>
          <w:p w14:paraId="1E7D4B1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B1D" w14:textId="77777777" w:rsidTr="00416EA5">
        <w:trPr>
          <w:trHeight w:val="20"/>
        </w:trPr>
        <w:tc>
          <w:tcPr>
            <w:tcW w:w="586" w:type="dxa"/>
          </w:tcPr>
          <w:p w14:paraId="1E7D4B1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195</w:t>
            </w:r>
          </w:p>
        </w:tc>
        <w:tc>
          <w:tcPr>
            <w:tcW w:w="4387" w:type="dxa"/>
          </w:tcPr>
          <w:p w14:paraId="1E7D4B1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JARDIM DA PENHA - TARDE</w:t>
            </w:r>
          </w:p>
        </w:tc>
        <w:tc>
          <w:tcPr>
            <w:tcW w:w="1276" w:type="dxa"/>
          </w:tcPr>
          <w:p w14:paraId="1E7D4B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843" w:type="dxa"/>
          </w:tcPr>
          <w:p w14:paraId="1E7D4B1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1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1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40</w:t>
            </w:r>
          </w:p>
        </w:tc>
        <w:tc>
          <w:tcPr>
            <w:tcW w:w="1244" w:type="dxa"/>
          </w:tcPr>
          <w:p w14:paraId="1E7D4B1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40</w:t>
            </w:r>
          </w:p>
        </w:tc>
      </w:tr>
      <w:tr w:rsidR="00C06E21" w:rsidRPr="00EF79FB" w14:paraId="1E7D4B25" w14:textId="77777777" w:rsidTr="00416EA5">
        <w:trPr>
          <w:trHeight w:val="20"/>
        </w:trPr>
        <w:tc>
          <w:tcPr>
            <w:tcW w:w="586" w:type="dxa"/>
          </w:tcPr>
          <w:p w14:paraId="1E7D4B1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196</w:t>
            </w:r>
          </w:p>
        </w:tc>
        <w:tc>
          <w:tcPr>
            <w:tcW w:w="4387" w:type="dxa"/>
          </w:tcPr>
          <w:p w14:paraId="1E7D4B1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MARUIPE - MANHÃ</w:t>
            </w:r>
          </w:p>
        </w:tc>
        <w:tc>
          <w:tcPr>
            <w:tcW w:w="1276" w:type="dxa"/>
          </w:tcPr>
          <w:p w14:paraId="1E7D4B2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843" w:type="dxa"/>
          </w:tcPr>
          <w:p w14:paraId="1E7D4B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2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2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244" w:type="dxa"/>
          </w:tcPr>
          <w:p w14:paraId="1E7D4B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B2D" w14:textId="77777777" w:rsidTr="00416EA5">
        <w:trPr>
          <w:trHeight w:val="20"/>
        </w:trPr>
        <w:tc>
          <w:tcPr>
            <w:tcW w:w="586" w:type="dxa"/>
          </w:tcPr>
          <w:p w14:paraId="1E7D4B2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197</w:t>
            </w:r>
          </w:p>
        </w:tc>
        <w:tc>
          <w:tcPr>
            <w:tcW w:w="4387" w:type="dxa"/>
          </w:tcPr>
          <w:p w14:paraId="1E7D4B2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MARUIPE - TARDE</w:t>
            </w:r>
          </w:p>
        </w:tc>
        <w:tc>
          <w:tcPr>
            <w:tcW w:w="1276" w:type="dxa"/>
          </w:tcPr>
          <w:p w14:paraId="1E7D4B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843" w:type="dxa"/>
          </w:tcPr>
          <w:p w14:paraId="1E7D4B2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2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2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244" w:type="dxa"/>
          </w:tcPr>
          <w:p w14:paraId="1E7D4B2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B35" w14:textId="77777777" w:rsidTr="00416EA5">
        <w:trPr>
          <w:trHeight w:val="20"/>
        </w:trPr>
        <w:tc>
          <w:tcPr>
            <w:tcW w:w="586" w:type="dxa"/>
          </w:tcPr>
          <w:p w14:paraId="1E7D4B2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198</w:t>
            </w:r>
          </w:p>
        </w:tc>
        <w:tc>
          <w:tcPr>
            <w:tcW w:w="4387" w:type="dxa"/>
          </w:tcPr>
          <w:p w14:paraId="1E7D4B2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BAIRRO REPÚBLICA - MANHÃ</w:t>
            </w:r>
          </w:p>
        </w:tc>
        <w:tc>
          <w:tcPr>
            <w:tcW w:w="1276" w:type="dxa"/>
          </w:tcPr>
          <w:p w14:paraId="1E7D4B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843" w:type="dxa"/>
          </w:tcPr>
          <w:p w14:paraId="1E7D4B3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3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3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c>
          <w:tcPr>
            <w:tcW w:w="1244" w:type="dxa"/>
          </w:tcPr>
          <w:p w14:paraId="1E7D4B3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C06E21" w:rsidRPr="00EF79FB" w14:paraId="1E7D4B3D" w14:textId="77777777" w:rsidTr="00416EA5">
        <w:trPr>
          <w:trHeight w:val="20"/>
        </w:trPr>
        <w:tc>
          <w:tcPr>
            <w:tcW w:w="586" w:type="dxa"/>
          </w:tcPr>
          <w:p w14:paraId="1E7D4B3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199</w:t>
            </w:r>
          </w:p>
        </w:tc>
        <w:tc>
          <w:tcPr>
            <w:tcW w:w="4387" w:type="dxa"/>
          </w:tcPr>
          <w:p w14:paraId="1E7D4B3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BAIRRO REPÚBLICA - TARDE</w:t>
            </w:r>
          </w:p>
        </w:tc>
        <w:tc>
          <w:tcPr>
            <w:tcW w:w="1276" w:type="dxa"/>
          </w:tcPr>
          <w:p w14:paraId="1E7D4B3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c>
          <w:tcPr>
            <w:tcW w:w="1843" w:type="dxa"/>
          </w:tcPr>
          <w:p w14:paraId="1E7D4B3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3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3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244" w:type="dxa"/>
          </w:tcPr>
          <w:p w14:paraId="1E7D4B3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B45" w14:textId="77777777" w:rsidTr="00416EA5">
        <w:trPr>
          <w:trHeight w:val="20"/>
        </w:trPr>
        <w:tc>
          <w:tcPr>
            <w:tcW w:w="586" w:type="dxa"/>
          </w:tcPr>
          <w:p w14:paraId="1E7D4B3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200</w:t>
            </w:r>
          </w:p>
        </w:tc>
        <w:tc>
          <w:tcPr>
            <w:tcW w:w="4387" w:type="dxa"/>
          </w:tcPr>
          <w:p w14:paraId="1E7D4B3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SÃO CRISTOVÃO - MANHÃ</w:t>
            </w:r>
          </w:p>
        </w:tc>
        <w:tc>
          <w:tcPr>
            <w:tcW w:w="1276" w:type="dxa"/>
          </w:tcPr>
          <w:p w14:paraId="1E7D4B4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27</w:t>
            </w:r>
          </w:p>
        </w:tc>
        <w:tc>
          <w:tcPr>
            <w:tcW w:w="1843" w:type="dxa"/>
          </w:tcPr>
          <w:p w14:paraId="1E7D4B4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4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4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244" w:type="dxa"/>
          </w:tcPr>
          <w:p w14:paraId="1E7D4B4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B4D" w14:textId="77777777" w:rsidTr="00416EA5">
        <w:trPr>
          <w:trHeight w:val="20"/>
        </w:trPr>
        <w:tc>
          <w:tcPr>
            <w:tcW w:w="586" w:type="dxa"/>
          </w:tcPr>
          <w:p w14:paraId="1E7D4B4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201</w:t>
            </w:r>
          </w:p>
        </w:tc>
        <w:tc>
          <w:tcPr>
            <w:tcW w:w="4387" w:type="dxa"/>
          </w:tcPr>
          <w:p w14:paraId="1E7D4B4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SÃO CRISTOVÃO - TARDE</w:t>
            </w:r>
          </w:p>
        </w:tc>
        <w:tc>
          <w:tcPr>
            <w:tcW w:w="1276" w:type="dxa"/>
          </w:tcPr>
          <w:p w14:paraId="1E7D4B4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28</w:t>
            </w:r>
          </w:p>
        </w:tc>
        <w:tc>
          <w:tcPr>
            <w:tcW w:w="1843" w:type="dxa"/>
          </w:tcPr>
          <w:p w14:paraId="1E7D4B4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4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4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1244" w:type="dxa"/>
          </w:tcPr>
          <w:p w14:paraId="1E7D4B4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B55" w14:textId="77777777" w:rsidTr="00416EA5">
        <w:trPr>
          <w:trHeight w:val="20"/>
        </w:trPr>
        <w:tc>
          <w:tcPr>
            <w:tcW w:w="586" w:type="dxa"/>
            <w:tcBorders>
              <w:bottom w:val="single" w:sz="12" w:space="0" w:color="000000"/>
            </w:tcBorders>
          </w:tcPr>
          <w:p w14:paraId="1E7D4B4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202</w:t>
            </w:r>
          </w:p>
        </w:tc>
        <w:tc>
          <w:tcPr>
            <w:tcW w:w="4387" w:type="dxa"/>
            <w:tcBorders>
              <w:bottom w:val="single" w:sz="12" w:space="0" w:color="000000"/>
            </w:tcBorders>
          </w:tcPr>
          <w:p w14:paraId="1E7D4B4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SANTA LUIZA - MANHÃ</w:t>
            </w:r>
          </w:p>
        </w:tc>
        <w:tc>
          <w:tcPr>
            <w:tcW w:w="1276" w:type="dxa"/>
            <w:tcBorders>
              <w:bottom w:val="single" w:sz="12" w:space="0" w:color="000000"/>
            </w:tcBorders>
          </w:tcPr>
          <w:p w14:paraId="1E7D4B5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c>
          <w:tcPr>
            <w:tcW w:w="1843" w:type="dxa"/>
            <w:tcBorders>
              <w:bottom w:val="single" w:sz="12" w:space="0" w:color="000000"/>
            </w:tcBorders>
          </w:tcPr>
          <w:p w14:paraId="1E7D4B5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5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Borders>
              <w:bottom w:val="single" w:sz="12" w:space="0" w:color="000000"/>
            </w:tcBorders>
          </w:tcPr>
          <w:p w14:paraId="1E7D4B5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244" w:type="dxa"/>
            <w:tcBorders>
              <w:bottom w:val="single" w:sz="12" w:space="0" w:color="000000"/>
            </w:tcBorders>
          </w:tcPr>
          <w:p w14:paraId="1E7D4B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B5D" w14:textId="77777777" w:rsidTr="00416EA5">
        <w:trPr>
          <w:trHeight w:val="20"/>
        </w:trPr>
        <w:tc>
          <w:tcPr>
            <w:tcW w:w="586" w:type="dxa"/>
            <w:tcBorders>
              <w:top w:val="single" w:sz="12" w:space="0" w:color="000000"/>
            </w:tcBorders>
          </w:tcPr>
          <w:p w14:paraId="1E7D4B5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203</w:t>
            </w:r>
          </w:p>
        </w:tc>
        <w:tc>
          <w:tcPr>
            <w:tcW w:w="4387" w:type="dxa"/>
            <w:tcBorders>
              <w:top w:val="single" w:sz="12" w:space="0" w:color="000000"/>
            </w:tcBorders>
          </w:tcPr>
          <w:p w14:paraId="1E7D4B5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SANTA LUIZA - TARDE</w:t>
            </w:r>
          </w:p>
        </w:tc>
        <w:tc>
          <w:tcPr>
            <w:tcW w:w="1276" w:type="dxa"/>
            <w:tcBorders>
              <w:top w:val="single" w:sz="12" w:space="0" w:color="000000"/>
            </w:tcBorders>
          </w:tcPr>
          <w:p w14:paraId="1E7D4B5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30</w:t>
            </w:r>
          </w:p>
        </w:tc>
        <w:tc>
          <w:tcPr>
            <w:tcW w:w="1843" w:type="dxa"/>
            <w:tcBorders>
              <w:top w:val="single" w:sz="12" w:space="0" w:color="000000"/>
            </w:tcBorders>
          </w:tcPr>
          <w:p w14:paraId="1E7D4B5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5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Borders>
              <w:top w:val="single" w:sz="12" w:space="0" w:color="000000"/>
            </w:tcBorders>
          </w:tcPr>
          <w:p w14:paraId="1E7D4B5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c>
          <w:tcPr>
            <w:tcW w:w="1244" w:type="dxa"/>
            <w:tcBorders>
              <w:top w:val="single" w:sz="12" w:space="0" w:color="000000"/>
            </w:tcBorders>
          </w:tcPr>
          <w:p w14:paraId="1E7D4B5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w:t>
            </w:r>
          </w:p>
        </w:tc>
      </w:tr>
      <w:tr w:rsidR="00C06E21" w:rsidRPr="00EF79FB" w14:paraId="1E7D4B65" w14:textId="77777777" w:rsidTr="00416EA5">
        <w:trPr>
          <w:trHeight w:val="20"/>
        </w:trPr>
        <w:tc>
          <w:tcPr>
            <w:tcW w:w="586" w:type="dxa"/>
          </w:tcPr>
          <w:p w14:paraId="1E7D4B5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204</w:t>
            </w:r>
          </w:p>
        </w:tc>
        <w:tc>
          <w:tcPr>
            <w:tcW w:w="4387" w:type="dxa"/>
          </w:tcPr>
          <w:p w14:paraId="1E7D4B5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BONFIM - MANHÃ</w:t>
            </w:r>
          </w:p>
        </w:tc>
        <w:tc>
          <w:tcPr>
            <w:tcW w:w="1276" w:type="dxa"/>
          </w:tcPr>
          <w:p w14:paraId="1E7D4B6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1843" w:type="dxa"/>
          </w:tcPr>
          <w:p w14:paraId="1E7D4B6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6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6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c>
          <w:tcPr>
            <w:tcW w:w="1244" w:type="dxa"/>
          </w:tcPr>
          <w:p w14:paraId="1E7D4B6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B6D" w14:textId="77777777" w:rsidTr="00416EA5">
        <w:trPr>
          <w:trHeight w:val="20"/>
        </w:trPr>
        <w:tc>
          <w:tcPr>
            <w:tcW w:w="586" w:type="dxa"/>
          </w:tcPr>
          <w:p w14:paraId="1E7D4B6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205</w:t>
            </w:r>
          </w:p>
        </w:tc>
        <w:tc>
          <w:tcPr>
            <w:tcW w:w="4387" w:type="dxa"/>
          </w:tcPr>
          <w:p w14:paraId="1E7D4B6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BONFIM - TARDE</w:t>
            </w:r>
          </w:p>
        </w:tc>
        <w:tc>
          <w:tcPr>
            <w:tcW w:w="1276" w:type="dxa"/>
          </w:tcPr>
          <w:p w14:paraId="1E7D4B6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c>
          <w:tcPr>
            <w:tcW w:w="1843" w:type="dxa"/>
          </w:tcPr>
          <w:p w14:paraId="1E7D4B6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6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6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c>
          <w:tcPr>
            <w:tcW w:w="1244" w:type="dxa"/>
          </w:tcPr>
          <w:p w14:paraId="1E7D4B6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w:t>
            </w:r>
          </w:p>
        </w:tc>
      </w:tr>
      <w:tr w:rsidR="00C06E21" w:rsidRPr="00EF79FB" w14:paraId="1E7D4B75" w14:textId="77777777" w:rsidTr="00416EA5">
        <w:trPr>
          <w:trHeight w:val="20"/>
        </w:trPr>
        <w:tc>
          <w:tcPr>
            <w:tcW w:w="586" w:type="dxa"/>
          </w:tcPr>
          <w:p w14:paraId="1E7D4B6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206</w:t>
            </w:r>
          </w:p>
        </w:tc>
        <w:tc>
          <w:tcPr>
            <w:tcW w:w="4387" w:type="dxa"/>
          </w:tcPr>
          <w:p w14:paraId="1E7D4B6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JARDIM CAMBURI - MANHÃ</w:t>
            </w:r>
          </w:p>
        </w:tc>
        <w:tc>
          <w:tcPr>
            <w:tcW w:w="1276" w:type="dxa"/>
          </w:tcPr>
          <w:p w14:paraId="1E7D4B7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33</w:t>
            </w:r>
          </w:p>
        </w:tc>
        <w:tc>
          <w:tcPr>
            <w:tcW w:w="1843" w:type="dxa"/>
          </w:tcPr>
          <w:p w14:paraId="1E7D4B7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7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7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244" w:type="dxa"/>
          </w:tcPr>
          <w:p w14:paraId="1E7D4B7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B7D" w14:textId="77777777" w:rsidTr="00416EA5">
        <w:trPr>
          <w:trHeight w:val="20"/>
        </w:trPr>
        <w:tc>
          <w:tcPr>
            <w:tcW w:w="586" w:type="dxa"/>
          </w:tcPr>
          <w:p w14:paraId="1E7D4B7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207</w:t>
            </w:r>
          </w:p>
        </w:tc>
        <w:tc>
          <w:tcPr>
            <w:tcW w:w="4387" w:type="dxa"/>
          </w:tcPr>
          <w:p w14:paraId="1E7D4B7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JARDIM CAMBURI - TARDE</w:t>
            </w:r>
          </w:p>
        </w:tc>
        <w:tc>
          <w:tcPr>
            <w:tcW w:w="1276" w:type="dxa"/>
          </w:tcPr>
          <w:p w14:paraId="1E7D4B7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34</w:t>
            </w:r>
          </w:p>
        </w:tc>
        <w:tc>
          <w:tcPr>
            <w:tcW w:w="1843" w:type="dxa"/>
          </w:tcPr>
          <w:p w14:paraId="1E7D4B7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7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7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244" w:type="dxa"/>
          </w:tcPr>
          <w:p w14:paraId="1E7D4B7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B85" w14:textId="77777777" w:rsidTr="00416EA5">
        <w:trPr>
          <w:trHeight w:val="20"/>
        </w:trPr>
        <w:tc>
          <w:tcPr>
            <w:tcW w:w="586" w:type="dxa"/>
          </w:tcPr>
          <w:p w14:paraId="1E7D4B7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208</w:t>
            </w:r>
          </w:p>
        </w:tc>
        <w:tc>
          <w:tcPr>
            <w:tcW w:w="4387" w:type="dxa"/>
          </w:tcPr>
          <w:p w14:paraId="1E7D4B7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JARDIM CAMBURI - MANHÃ</w:t>
            </w:r>
          </w:p>
        </w:tc>
        <w:tc>
          <w:tcPr>
            <w:tcW w:w="1276" w:type="dxa"/>
          </w:tcPr>
          <w:p w14:paraId="1E7D4B8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c>
          <w:tcPr>
            <w:tcW w:w="1843" w:type="dxa"/>
          </w:tcPr>
          <w:p w14:paraId="1E7D4B8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8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8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c>
          <w:tcPr>
            <w:tcW w:w="1244" w:type="dxa"/>
          </w:tcPr>
          <w:p w14:paraId="1E7D4B8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18</w:t>
            </w:r>
          </w:p>
        </w:tc>
      </w:tr>
      <w:tr w:rsidR="00C06E21" w:rsidRPr="00EF79FB" w14:paraId="1E7D4B8D" w14:textId="77777777" w:rsidTr="00416EA5">
        <w:trPr>
          <w:trHeight w:val="20"/>
        </w:trPr>
        <w:tc>
          <w:tcPr>
            <w:tcW w:w="586" w:type="dxa"/>
          </w:tcPr>
          <w:p w14:paraId="1E7D4B8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209</w:t>
            </w:r>
          </w:p>
        </w:tc>
        <w:tc>
          <w:tcPr>
            <w:tcW w:w="4387" w:type="dxa"/>
          </w:tcPr>
          <w:p w14:paraId="1E7D4B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JARDIM CAMBURI - TARDE</w:t>
            </w:r>
          </w:p>
        </w:tc>
        <w:tc>
          <w:tcPr>
            <w:tcW w:w="1276" w:type="dxa"/>
          </w:tcPr>
          <w:p w14:paraId="1E7D4B8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36</w:t>
            </w:r>
          </w:p>
        </w:tc>
        <w:tc>
          <w:tcPr>
            <w:tcW w:w="1843" w:type="dxa"/>
          </w:tcPr>
          <w:p w14:paraId="1E7D4B8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8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8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244" w:type="dxa"/>
          </w:tcPr>
          <w:p w14:paraId="1E7D4B8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r>
      <w:tr w:rsidR="00C06E21" w:rsidRPr="00EF79FB" w14:paraId="1E7D4B95" w14:textId="77777777" w:rsidTr="00416EA5">
        <w:trPr>
          <w:trHeight w:val="20"/>
        </w:trPr>
        <w:tc>
          <w:tcPr>
            <w:tcW w:w="586" w:type="dxa"/>
          </w:tcPr>
          <w:p w14:paraId="1E7D4B8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210</w:t>
            </w:r>
          </w:p>
        </w:tc>
        <w:tc>
          <w:tcPr>
            <w:tcW w:w="4387" w:type="dxa"/>
          </w:tcPr>
          <w:p w14:paraId="1E7D4B8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BAIRRO DA PENHA - MANHÃ</w:t>
            </w:r>
          </w:p>
        </w:tc>
        <w:tc>
          <w:tcPr>
            <w:tcW w:w="1276" w:type="dxa"/>
          </w:tcPr>
          <w:p w14:paraId="1E7D4B9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37</w:t>
            </w:r>
          </w:p>
        </w:tc>
        <w:tc>
          <w:tcPr>
            <w:tcW w:w="1843" w:type="dxa"/>
          </w:tcPr>
          <w:p w14:paraId="1E7D4B9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9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1244" w:type="dxa"/>
          </w:tcPr>
          <w:p w14:paraId="1E7D4B9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r>
      <w:tr w:rsidR="00C06E21" w:rsidRPr="00EF79FB" w14:paraId="1E7D4B9D" w14:textId="77777777" w:rsidTr="00416EA5">
        <w:trPr>
          <w:trHeight w:val="20"/>
        </w:trPr>
        <w:tc>
          <w:tcPr>
            <w:tcW w:w="586" w:type="dxa"/>
          </w:tcPr>
          <w:p w14:paraId="1E7D4B9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211</w:t>
            </w:r>
          </w:p>
        </w:tc>
        <w:tc>
          <w:tcPr>
            <w:tcW w:w="4387" w:type="dxa"/>
          </w:tcPr>
          <w:p w14:paraId="1E7D4B9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PLANIFICAÇÃO - REDE VIX - OFICINA 4 - UBS BAIRRO DA PENHA - TARDE</w:t>
            </w:r>
          </w:p>
        </w:tc>
        <w:tc>
          <w:tcPr>
            <w:tcW w:w="1276" w:type="dxa"/>
          </w:tcPr>
          <w:p w14:paraId="1E7D4B9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38</w:t>
            </w:r>
          </w:p>
        </w:tc>
        <w:tc>
          <w:tcPr>
            <w:tcW w:w="1843" w:type="dxa"/>
          </w:tcPr>
          <w:p w14:paraId="1E7D4B9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w:t>
            </w:r>
          </w:p>
          <w:p w14:paraId="1E7D4B9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Saúde</w:t>
            </w:r>
          </w:p>
        </w:tc>
        <w:tc>
          <w:tcPr>
            <w:tcW w:w="1276" w:type="dxa"/>
          </w:tcPr>
          <w:p w14:paraId="1E7D4B9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c>
          <w:tcPr>
            <w:tcW w:w="1244" w:type="dxa"/>
          </w:tcPr>
          <w:p w14:paraId="1E7D4B9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BA9" w14:textId="77777777" w:rsidTr="00416EA5">
        <w:trPr>
          <w:trHeight w:val="20"/>
        </w:trPr>
        <w:tc>
          <w:tcPr>
            <w:tcW w:w="586" w:type="dxa"/>
          </w:tcPr>
          <w:p w14:paraId="1E7D4B9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9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212</w:t>
            </w:r>
          </w:p>
        </w:tc>
        <w:tc>
          <w:tcPr>
            <w:tcW w:w="4387" w:type="dxa"/>
          </w:tcPr>
          <w:p w14:paraId="1E7D4BA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LANÇAMENTO DO CURSO AUDITOR INTERNO E ENCERRAMENTO DA</w:t>
            </w:r>
          </w:p>
          <w:p w14:paraId="1E7D4BA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DO PROTOCOLO DE MANCHESTER</w:t>
            </w:r>
          </w:p>
        </w:tc>
        <w:tc>
          <w:tcPr>
            <w:tcW w:w="1276" w:type="dxa"/>
          </w:tcPr>
          <w:p w14:paraId="1E7D4BA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A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843" w:type="dxa"/>
          </w:tcPr>
          <w:p w14:paraId="1E7D4BA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Médicos e Enfermeiros</w:t>
            </w:r>
          </w:p>
        </w:tc>
        <w:tc>
          <w:tcPr>
            <w:tcW w:w="1276" w:type="dxa"/>
          </w:tcPr>
          <w:p w14:paraId="1E7D4BA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A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153</w:t>
            </w:r>
          </w:p>
        </w:tc>
        <w:tc>
          <w:tcPr>
            <w:tcW w:w="1244" w:type="dxa"/>
          </w:tcPr>
          <w:p w14:paraId="1E7D4BA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A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153</w:t>
            </w:r>
          </w:p>
        </w:tc>
      </w:tr>
      <w:tr w:rsidR="00C06E21" w:rsidRPr="00EF79FB" w14:paraId="1E7D4BB5" w14:textId="77777777" w:rsidTr="00416EA5">
        <w:trPr>
          <w:trHeight w:val="20"/>
        </w:trPr>
        <w:tc>
          <w:tcPr>
            <w:tcW w:w="586" w:type="dxa"/>
          </w:tcPr>
          <w:p w14:paraId="1E7D4BA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A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213</w:t>
            </w:r>
          </w:p>
        </w:tc>
        <w:tc>
          <w:tcPr>
            <w:tcW w:w="4387" w:type="dxa"/>
          </w:tcPr>
          <w:p w14:paraId="1E7D4BA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CURSO NOVA LEI GERAL DE LICITAÇÕES PÚBLICAS: LEI 14.133/21</w:t>
            </w:r>
          </w:p>
        </w:tc>
        <w:tc>
          <w:tcPr>
            <w:tcW w:w="1276" w:type="dxa"/>
          </w:tcPr>
          <w:p w14:paraId="1E7D4BA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A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843" w:type="dxa"/>
          </w:tcPr>
          <w:p w14:paraId="1E7D4BA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Gestores e</w:t>
            </w:r>
          </w:p>
          <w:p w14:paraId="1E7D4BB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Fiscais de Contratos</w:t>
            </w:r>
          </w:p>
        </w:tc>
        <w:tc>
          <w:tcPr>
            <w:tcW w:w="1276" w:type="dxa"/>
          </w:tcPr>
          <w:p w14:paraId="1E7D4BB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B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31</w:t>
            </w:r>
          </w:p>
        </w:tc>
        <w:tc>
          <w:tcPr>
            <w:tcW w:w="1244" w:type="dxa"/>
          </w:tcPr>
          <w:p w14:paraId="1E7D4BB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B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30</w:t>
            </w:r>
          </w:p>
        </w:tc>
      </w:tr>
      <w:tr w:rsidR="00C06E21" w:rsidRPr="00EF79FB" w14:paraId="1E7D4BBD" w14:textId="77777777" w:rsidTr="00416EA5">
        <w:trPr>
          <w:trHeight w:val="20"/>
        </w:trPr>
        <w:tc>
          <w:tcPr>
            <w:tcW w:w="586" w:type="dxa"/>
          </w:tcPr>
          <w:p w14:paraId="1E7D4BB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214</w:t>
            </w:r>
          </w:p>
        </w:tc>
        <w:tc>
          <w:tcPr>
            <w:tcW w:w="4387" w:type="dxa"/>
          </w:tcPr>
          <w:p w14:paraId="1E7D4BB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ENCERRAMENTO DO CURSO</w:t>
            </w:r>
            <w:r w:rsidR="00416EA5">
              <w:rPr>
                <w:rFonts w:asciiTheme="minorHAnsi" w:hAnsiTheme="minorHAnsi" w:cstheme="minorHAnsi"/>
                <w:spacing w:val="-2"/>
                <w:sz w:val="20"/>
                <w:szCs w:val="24"/>
              </w:rPr>
              <w:t xml:space="preserve"> </w:t>
            </w:r>
            <w:r w:rsidR="00416EA5" w:rsidRPr="00EF79FB">
              <w:rPr>
                <w:rFonts w:asciiTheme="minorHAnsi" w:hAnsiTheme="minorHAnsi" w:cstheme="minorHAnsi"/>
                <w:spacing w:val="-2"/>
                <w:sz w:val="20"/>
                <w:szCs w:val="24"/>
              </w:rPr>
              <w:t>TÉCNICO DO PROGRAMA SAÚDE COM A GENTE</w:t>
            </w:r>
          </w:p>
        </w:tc>
        <w:tc>
          <w:tcPr>
            <w:tcW w:w="1276" w:type="dxa"/>
          </w:tcPr>
          <w:p w14:paraId="1E7D4BB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843" w:type="dxa"/>
          </w:tcPr>
          <w:p w14:paraId="1E7D4BB9" w14:textId="77777777" w:rsidR="00416EA5" w:rsidRPr="00EF79FB" w:rsidRDefault="00D90C6C" w:rsidP="00416EA5">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Agentes</w:t>
            </w:r>
            <w:r w:rsidR="00416EA5">
              <w:rPr>
                <w:rFonts w:asciiTheme="minorHAnsi" w:hAnsiTheme="minorHAnsi" w:cstheme="minorHAnsi"/>
                <w:spacing w:val="-2"/>
                <w:sz w:val="20"/>
                <w:szCs w:val="24"/>
              </w:rPr>
              <w:t xml:space="preserve"> </w:t>
            </w:r>
            <w:r w:rsidR="00416EA5" w:rsidRPr="00EF79FB">
              <w:rPr>
                <w:rFonts w:asciiTheme="minorHAnsi" w:hAnsiTheme="minorHAnsi" w:cstheme="minorHAnsi"/>
                <w:spacing w:val="-2"/>
                <w:sz w:val="20"/>
                <w:szCs w:val="24"/>
              </w:rPr>
              <w:t>Comunitários</w:t>
            </w:r>
          </w:p>
          <w:p w14:paraId="1E7D4BBA" w14:textId="77777777" w:rsidR="00C06E21" w:rsidRPr="00EF79FB" w:rsidRDefault="00416EA5" w:rsidP="00416EA5">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Saúde</w:t>
            </w:r>
          </w:p>
        </w:tc>
        <w:tc>
          <w:tcPr>
            <w:tcW w:w="1276" w:type="dxa"/>
          </w:tcPr>
          <w:p w14:paraId="1E7D4BB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135</w:t>
            </w:r>
          </w:p>
        </w:tc>
        <w:tc>
          <w:tcPr>
            <w:tcW w:w="1244" w:type="dxa"/>
          </w:tcPr>
          <w:p w14:paraId="1E7D4BB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135</w:t>
            </w:r>
          </w:p>
        </w:tc>
      </w:tr>
    </w:tbl>
    <w:p w14:paraId="1E7D4BB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BB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4246"/>
        <w:gridCol w:w="992"/>
        <w:gridCol w:w="2551"/>
        <w:gridCol w:w="1134"/>
        <w:gridCol w:w="1103"/>
      </w:tblGrid>
      <w:tr w:rsidR="00C06E21" w:rsidRPr="00EF79FB" w14:paraId="1E7D4BD0" w14:textId="77777777" w:rsidTr="00416EA5">
        <w:trPr>
          <w:trHeight w:val="20"/>
        </w:trPr>
        <w:tc>
          <w:tcPr>
            <w:tcW w:w="586" w:type="dxa"/>
          </w:tcPr>
          <w:p w14:paraId="1E7D4BC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215</w:t>
            </w:r>
          </w:p>
        </w:tc>
        <w:tc>
          <w:tcPr>
            <w:tcW w:w="4246" w:type="dxa"/>
          </w:tcPr>
          <w:p w14:paraId="1E7D4BC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IV ENCONTRO PET SAÚDE VITÓRIA - GESTÃO E ASSISTÊNCIA</w:t>
            </w:r>
          </w:p>
        </w:tc>
        <w:tc>
          <w:tcPr>
            <w:tcW w:w="992" w:type="dxa"/>
          </w:tcPr>
          <w:p w14:paraId="1E7D4BC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BC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Estudantes, Representantes das IE e</w:t>
            </w:r>
          </w:p>
          <w:p w14:paraId="1E7D4BC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BC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84</w:t>
            </w:r>
          </w:p>
        </w:tc>
        <w:tc>
          <w:tcPr>
            <w:tcW w:w="1103" w:type="dxa"/>
          </w:tcPr>
          <w:p w14:paraId="1E7D4BC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C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76</w:t>
            </w:r>
          </w:p>
        </w:tc>
      </w:tr>
      <w:tr w:rsidR="00C06E21" w:rsidRPr="00EF79FB" w14:paraId="1E7D4BE1" w14:textId="77777777" w:rsidTr="00416EA5">
        <w:trPr>
          <w:trHeight w:val="20"/>
        </w:trPr>
        <w:tc>
          <w:tcPr>
            <w:tcW w:w="586" w:type="dxa"/>
          </w:tcPr>
          <w:p w14:paraId="1E7D4BD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216</w:t>
            </w:r>
          </w:p>
        </w:tc>
        <w:tc>
          <w:tcPr>
            <w:tcW w:w="4246" w:type="dxa"/>
          </w:tcPr>
          <w:p w14:paraId="1E7D4BD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SEMINARIO DA SEMANA MUNDIAL DE ALEITAMENTO MATERNO 2023</w:t>
            </w:r>
          </w:p>
        </w:tc>
        <w:tc>
          <w:tcPr>
            <w:tcW w:w="992" w:type="dxa"/>
          </w:tcPr>
          <w:p w14:paraId="1E7D4BD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BD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Estudantes, Representantes das IE e</w:t>
            </w:r>
          </w:p>
          <w:p w14:paraId="1E7D4BD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BD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107</w:t>
            </w:r>
          </w:p>
        </w:tc>
        <w:tc>
          <w:tcPr>
            <w:tcW w:w="1103" w:type="dxa"/>
          </w:tcPr>
          <w:p w14:paraId="1E7D4BD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D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79</w:t>
            </w:r>
          </w:p>
        </w:tc>
      </w:tr>
      <w:tr w:rsidR="00C06E21" w:rsidRPr="00EF79FB" w14:paraId="1E7D4BEE" w14:textId="77777777" w:rsidTr="00416EA5">
        <w:trPr>
          <w:trHeight w:val="20"/>
        </w:trPr>
        <w:tc>
          <w:tcPr>
            <w:tcW w:w="586" w:type="dxa"/>
          </w:tcPr>
          <w:p w14:paraId="1E7D4BE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E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217</w:t>
            </w:r>
          </w:p>
        </w:tc>
        <w:tc>
          <w:tcPr>
            <w:tcW w:w="4246" w:type="dxa"/>
          </w:tcPr>
          <w:p w14:paraId="1E7D4BE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EM ACOLHIMENTO E RECEPÇÃO DE SERVIÇOS DE SAÚDE</w:t>
            </w:r>
          </w:p>
        </w:tc>
        <w:tc>
          <w:tcPr>
            <w:tcW w:w="992" w:type="dxa"/>
          </w:tcPr>
          <w:p w14:paraId="1E7D4BE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E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w:t>
            </w:r>
          </w:p>
        </w:tc>
        <w:tc>
          <w:tcPr>
            <w:tcW w:w="2551" w:type="dxa"/>
          </w:tcPr>
          <w:p w14:paraId="1E7D4B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contratados para atuar nas</w:t>
            </w:r>
          </w:p>
          <w:p w14:paraId="1E7D4BE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recepções</w:t>
            </w:r>
          </w:p>
        </w:tc>
        <w:tc>
          <w:tcPr>
            <w:tcW w:w="1134" w:type="dxa"/>
          </w:tcPr>
          <w:p w14:paraId="1E7D4BE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E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120</w:t>
            </w:r>
          </w:p>
        </w:tc>
        <w:tc>
          <w:tcPr>
            <w:tcW w:w="1103" w:type="dxa"/>
          </w:tcPr>
          <w:p w14:paraId="1E7D4BE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E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102</w:t>
            </w:r>
          </w:p>
        </w:tc>
      </w:tr>
      <w:tr w:rsidR="00C06E21" w:rsidRPr="00EF79FB" w14:paraId="1E7D4BFA" w14:textId="77777777" w:rsidTr="00416EA5">
        <w:trPr>
          <w:trHeight w:val="20"/>
        </w:trPr>
        <w:tc>
          <w:tcPr>
            <w:tcW w:w="586" w:type="dxa"/>
          </w:tcPr>
          <w:p w14:paraId="1E7D4BE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F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218</w:t>
            </w:r>
          </w:p>
        </w:tc>
        <w:tc>
          <w:tcPr>
            <w:tcW w:w="4246" w:type="dxa"/>
          </w:tcPr>
          <w:p w14:paraId="1E7D4BF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CERIMÔNIA DE ENCERRAMENTO DO 2º CICLO DE AUTOIMPLANTAÇÃO DO</w:t>
            </w:r>
          </w:p>
          <w:p w14:paraId="1E7D4BF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SISTEMA DE GESTÃO DA QUALIDADE EM VIGILÊNCIA SANITÁRIA</w:t>
            </w:r>
          </w:p>
        </w:tc>
        <w:tc>
          <w:tcPr>
            <w:tcW w:w="992" w:type="dxa"/>
          </w:tcPr>
          <w:p w14:paraId="1E7D4BF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BF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BF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F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97</w:t>
            </w:r>
          </w:p>
        </w:tc>
        <w:tc>
          <w:tcPr>
            <w:tcW w:w="1103" w:type="dxa"/>
          </w:tcPr>
          <w:p w14:paraId="1E7D4BF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97</w:t>
            </w:r>
          </w:p>
        </w:tc>
      </w:tr>
      <w:tr w:rsidR="00C06E21" w:rsidRPr="00EF79FB" w14:paraId="1E7D4C0C" w14:textId="77777777" w:rsidTr="00416EA5">
        <w:trPr>
          <w:trHeight w:val="20"/>
        </w:trPr>
        <w:tc>
          <w:tcPr>
            <w:tcW w:w="586" w:type="dxa"/>
          </w:tcPr>
          <w:p w14:paraId="1E7D4BF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F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BF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219</w:t>
            </w:r>
          </w:p>
        </w:tc>
        <w:tc>
          <w:tcPr>
            <w:tcW w:w="4246" w:type="dxa"/>
          </w:tcPr>
          <w:p w14:paraId="1E7D4B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PROJETO REDE VIX SAÚDE -Oficina de</w:t>
            </w:r>
          </w:p>
          <w:p w14:paraId="1E7D4BF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Trabalho nos Territórios de Saúde: Organizando os Processos de Trabalho na Atenção Básica na Linha</w:t>
            </w:r>
          </w:p>
          <w:p w14:paraId="1E7D4C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Cuidado Materno Infantil – Turma 1</w:t>
            </w:r>
          </w:p>
        </w:tc>
        <w:tc>
          <w:tcPr>
            <w:tcW w:w="992" w:type="dxa"/>
          </w:tcPr>
          <w:p w14:paraId="1E7D4C0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C0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134" w:type="dxa"/>
          </w:tcPr>
          <w:p w14:paraId="1E7D4C0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593</w:t>
            </w:r>
          </w:p>
        </w:tc>
        <w:tc>
          <w:tcPr>
            <w:tcW w:w="1103" w:type="dxa"/>
          </w:tcPr>
          <w:p w14:paraId="1E7D4C0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593</w:t>
            </w:r>
          </w:p>
        </w:tc>
      </w:tr>
      <w:tr w:rsidR="00C06E21" w:rsidRPr="00EF79FB" w14:paraId="1E7D4C1F" w14:textId="77777777" w:rsidTr="00416EA5">
        <w:trPr>
          <w:trHeight w:val="20"/>
        </w:trPr>
        <w:tc>
          <w:tcPr>
            <w:tcW w:w="586" w:type="dxa"/>
          </w:tcPr>
          <w:p w14:paraId="1E7D4C0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220</w:t>
            </w:r>
          </w:p>
        </w:tc>
        <w:tc>
          <w:tcPr>
            <w:tcW w:w="4246" w:type="dxa"/>
          </w:tcPr>
          <w:p w14:paraId="1E7D4C1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FORMAÇÃO DE TURORES</w:t>
            </w:r>
          </w:p>
        </w:tc>
        <w:tc>
          <w:tcPr>
            <w:tcW w:w="992" w:type="dxa"/>
          </w:tcPr>
          <w:p w14:paraId="1E7D4C1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C1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da SEMUS</w:t>
            </w:r>
          </w:p>
          <w:p w14:paraId="1E7D4C1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selecionados para tutoria no Projeto Rede</w:t>
            </w:r>
          </w:p>
          <w:p w14:paraId="1E7D4C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VIX Saúde</w:t>
            </w:r>
          </w:p>
        </w:tc>
        <w:tc>
          <w:tcPr>
            <w:tcW w:w="1134" w:type="dxa"/>
          </w:tcPr>
          <w:p w14:paraId="1E7D4C1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51</w:t>
            </w:r>
          </w:p>
        </w:tc>
        <w:tc>
          <w:tcPr>
            <w:tcW w:w="1103" w:type="dxa"/>
          </w:tcPr>
          <w:p w14:paraId="1E7D4C1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1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32</w:t>
            </w:r>
          </w:p>
        </w:tc>
      </w:tr>
      <w:tr w:rsidR="00C06E21" w:rsidRPr="00EF79FB" w14:paraId="1E7D4C2B" w14:textId="77777777" w:rsidTr="00416EA5">
        <w:trPr>
          <w:trHeight w:val="20"/>
        </w:trPr>
        <w:tc>
          <w:tcPr>
            <w:tcW w:w="586" w:type="dxa"/>
          </w:tcPr>
          <w:p w14:paraId="1E7D4C2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221</w:t>
            </w:r>
          </w:p>
        </w:tc>
        <w:tc>
          <w:tcPr>
            <w:tcW w:w="4246" w:type="dxa"/>
          </w:tcPr>
          <w:p w14:paraId="1E7D4C2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XIII FÓRUM MUNICIPAL DE ENFRENTAMENTO À SÍFILIS DE VITÓRIA</w:t>
            </w:r>
          </w:p>
        </w:tc>
        <w:tc>
          <w:tcPr>
            <w:tcW w:w="992" w:type="dxa"/>
          </w:tcPr>
          <w:p w14:paraId="1E7D4C2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C2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da rede SEMUS, SESA e</w:t>
            </w:r>
          </w:p>
          <w:p w14:paraId="1E7D4C2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estudantes</w:t>
            </w:r>
          </w:p>
        </w:tc>
        <w:tc>
          <w:tcPr>
            <w:tcW w:w="1134" w:type="dxa"/>
          </w:tcPr>
          <w:p w14:paraId="1E7D4C2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63</w:t>
            </w:r>
          </w:p>
        </w:tc>
        <w:tc>
          <w:tcPr>
            <w:tcW w:w="1103" w:type="dxa"/>
          </w:tcPr>
          <w:p w14:paraId="1E7D4C2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43</w:t>
            </w:r>
          </w:p>
        </w:tc>
      </w:tr>
      <w:tr w:rsidR="00C06E21" w:rsidRPr="00EF79FB" w14:paraId="1E7D4C4C" w14:textId="77777777" w:rsidTr="00416EA5">
        <w:trPr>
          <w:trHeight w:val="20"/>
        </w:trPr>
        <w:tc>
          <w:tcPr>
            <w:tcW w:w="586" w:type="dxa"/>
          </w:tcPr>
          <w:p w14:paraId="1E7D4C2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2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222</w:t>
            </w:r>
          </w:p>
        </w:tc>
        <w:tc>
          <w:tcPr>
            <w:tcW w:w="4246" w:type="dxa"/>
          </w:tcPr>
          <w:p w14:paraId="1E7D4C3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II FÓRUM DE EDUCAÇÃO PERMANENTE EM SAÚDE BUCAL - TURMA 1</w:t>
            </w:r>
          </w:p>
        </w:tc>
        <w:tc>
          <w:tcPr>
            <w:tcW w:w="992" w:type="dxa"/>
          </w:tcPr>
          <w:p w14:paraId="1E7D4C3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3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C3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Cirurgiões- dentistas, Técnico em Saúde Bucal (TSB), Auxiliar em saúde bucal (ASB),</w:t>
            </w:r>
          </w:p>
          <w:p w14:paraId="1E7D4C3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referências técnicas da rede SEMUS e</w:t>
            </w:r>
          </w:p>
          <w:p w14:paraId="1E7D4C3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estudantes</w:t>
            </w:r>
          </w:p>
        </w:tc>
        <w:tc>
          <w:tcPr>
            <w:tcW w:w="1134" w:type="dxa"/>
          </w:tcPr>
          <w:p w14:paraId="1E7D4C4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75</w:t>
            </w:r>
          </w:p>
        </w:tc>
        <w:tc>
          <w:tcPr>
            <w:tcW w:w="1103" w:type="dxa"/>
          </w:tcPr>
          <w:p w14:paraId="1E7D4C4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4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r>
      <w:tr w:rsidR="00C06E21" w:rsidRPr="00EF79FB" w14:paraId="1E7D4C56" w14:textId="77777777" w:rsidTr="00416EA5">
        <w:trPr>
          <w:trHeight w:val="20"/>
        </w:trPr>
        <w:tc>
          <w:tcPr>
            <w:tcW w:w="586" w:type="dxa"/>
          </w:tcPr>
          <w:p w14:paraId="1E7D4C4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223</w:t>
            </w:r>
          </w:p>
        </w:tc>
        <w:tc>
          <w:tcPr>
            <w:tcW w:w="4246" w:type="dxa"/>
          </w:tcPr>
          <w:p w14:paraId="1E7D4C4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II FÓRUM DE EDUCAÇÃO PERMANENTE EM SAÚDE BUCAL -</w:t>
            </w:r>
            <w:r w:rsidR="00416EA5">
              <w:rPr>
                <w:rFonts w:asciiTheme="minorHAnsi" w:hAnsiTheme="minorHAnsi" w:cstheme="minorHAnsi"/>
                <w:spacing w:val="-2"/>
                <w:sz w:val="20"/>
                <w:szCs w:val="24"/>
              </w:rPr>
              <w:t xml:space="preserve"> </w:t>
            </w:r>
            <w:r w:rsidR="00416EA5" w:rsidRPr="00EF79FB">
              <w:rPr>
                <w:rFonts w:asciiTheme="minorHAnsi" w:hAnsiTheme="minorHAnsi" w:cstheme="minorHAnsi"/>
                <w:spacing w:val="-2"/>
                <w:sz w:val="20"/>
                <w:szCs w:val="24"/>
              </w:rPr>
              <w:t>TURMA 2</w:t>
            </w:r>
          </w:p>
        </w:tc>
        <w:tc>
          <w:tcPr>
            <w:tcW w:w="992" w:type="dxa"/>
          </w:tcPr>
          <w:p w14:paraId="1E7D4C4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2551" w:type="dxa"/>
          </w:tcPr>
          <w:p w14:paraId="1E7D4C5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Cirurgiões-</w:t>
            </w:r>
          </w:p>
          <w:p w14:paraId="1E7D4C51" w14:textId="77777777" w:rsidR="00416EA5" w:rsidRPr="00EF79FB" w:rsidRDefault="00D90C6C" w:rsidP="00416EA5">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dentistas,</w:t>
            </w:r>
            <w:r w:rsidR="00416EA5">
              <w:rPr>
                <w:rFonts w:asciiTheme="minorHAnsi" w:hAnsiTheme="minorHAnsi" w:cstheme="minorHAnsi"/>
                <w:spacing w:val="-2"/>
                <w:sz w:val="20"/>
                <w:szCs w:val="24"/>
              </w:rPr>
              <w:t xml:space="preserve"> </w:t>
            </w:r>
            <w:r w:rsidR="00416EA5" w:rsidRPr="00EF79FB">
              <w:rPr>
                <w:rFonts w:asciiTheme="minorHAnsi" w:hAnsiTheme="minorHAnsi" w:cstheme="minorHAnsi"/>
                <w:spacing w:val="-2"/>
                <w:sz w:val="20"/>
                <w:szCs w:val="24"/>
              </w:rPr>
              <w:t>Técnico em Saúde Bucal (TSB), Auxiliar em saúde bucal (ASB),</w:t>
            </w:r>
          </w:p>
          <w:p w14:paraId="1E7D4C52" w14:textId="77777777" w:rsidR="00416EA5" w:rsidRPr="00EF79FB" w:rsidRDefault="00416EA5" w:rsidP="00416EA5">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referências técnicas da rede SEMUS e</w:t>
            </w:r>
          </w:p>
          <w:p w14:paraId="1E7D4C53" w14:textId="77777777" w:rsidR="00C06E21" w:rsidRPr="00EF79FB" w:rsidRDefault="00416EA5" w:rsidP="00416EA5">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estudantes</w:t>
            </w:r>
          </w:p>
        </w:tc>
        <w:tc>
          <w:tcPr>
            <w:tcW w:w="1134" w:type="dxa"/>
          </w:tcPr>
          <w:p w14:paraId="1E7D4C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72</w:t>
            </w:r>
          </w:p>
        </w:tc>
        <w:tc>
          <w:tcPr>
            <w:tcW w:w="1103" w:type="dxa"/>
          </w:tcPr>
          <w:p w14:paraId="1E7D4C5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54</w:t>
            </w:r>
          </w:p>
        </w:tc>
      </w:tr>
      <w:tr w:rsidR="006772DE" w:rsidRPr="00EF79FB" w14:paraId="1E7D4C77" w14:textId="77777777" w:rsidTr="00416EA5">
        <w:trPr>
          <w:trHeight w:val="20"/>
        </w:trPr>
        <w:tc>
          <w:tcPr>
            <w:tcW w:w="586" w:type="dxa"/>
          </w:tcPr>
          <w:p w14:paraId="1E7D4C57"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8"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9"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A"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B"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C"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224</w:t>
            </w:r>
          </w:p>
        </w:tc>
        <w:tc>
          <w:tcPr>
            <w:tcW w:w="4246" w:type="dxa"/>
          </w:tcPr>
          <w:p w14:paraId="1E7D4C5D"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E"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5F"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0"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1"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2"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IMUNIZAÇÃO VACINA SIM - TURMA 1</w:t>
            </w:r>
          </w:p>
        </w:tc>
        <w:tc>
          <w:tcPr>
            <w:tcW w:w="992" w:type="dxa"/>
          </w:tcPr>
          <w:p w14:paraId="1E7D4C63"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4"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5"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6"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7"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8"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2551" w:type="dxa"/>
          </w:tcPr>
          <w:p w14:paraId="1E7D4C69"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 saúde e de Medicina e Segurança do Trabalho de empresas públicas e privadas e professores de</w:t>
            </w:r>
          </w:p>
          <w:p w14:paraId="1E7D4C6A"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IE</w:t>
            </w:r>
          </w:p>
        </w:tc>
        <w:tc>
          <w:tcPr>
            <w:tcW w:w="1134" w:type="dxa"/>
          </w:tcPr>
          <w:p w14:paraId="1E7D4C6B"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C"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D"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E"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6F"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70"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65</w:t>
            </w:r>
          </w:p>
        </w:tc>
        <w:tc>
          <w:tcPr>
            <w:tcW w:w="1103" w:type="dxa"/>
          </w:tcPr>
          <w:p w14:paraId="1E7D4C71"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72"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73"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74"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75"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76"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30</w:t>
            </w:r>
          </w:p>
        </w:tc>
      </w:tr>
    </w:tbl>
    <w:p w14:paraId="1E7D4C7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C7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EF79FB" w14:paraId="1E7D4C81" w14:textId="77777777" w:rsidTr="000621F9">
        <w:trPr>
          <w:trHeight w:val="3091"/>
        </w:trPr>
        <w:tc>
          <w:tcPr>
            <w:tcW w:w="586" w:type="dxa"/>
            <w:vAlign w:val="center"/>
          </w:tcPr>
          <w:p w14:paraId="1E7D4C7A"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225</w:t>
            </w:r>
          </w:p>
        </w:tc>
        <w:tc>
          <w:tcPr>
            <w:tcW w:w="3578" w:type="dxa"/>
            <w:vAlign w:val="center"/>
          </w:tcPr>
          <w:p w14:paraId="1E7D4C7B"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IMUNIZAÇÃO VACINA SIM - TURMA 2</w:t>
            </w:r>
          </w:p>
        </w:tc>
        <w:tc>
          <w:tcPr>
            <w:tcW w:w="1244" w:type="dxa"/>
            <w:vAlign w:val="center"/>
          </w:tcPr>
          <w:p w14:paraId="1E7D4C7C"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vAlign w:val="center"/>
          </w:tcPr>
          <w:p w14:paraId="1E7D4C7D"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 saúde e de Medicina e Segurança do Trabalho de empresas públicas e privadas e professores de</w:t>
            </w:r>
          </w:p>
          <w:p w14:paraId="1E7D4C7E"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IE</w:t>
            </w:r>
          </w:p>
        </w:tc>
        <w:tc>
          <w:tcPr>
            <w:tcW w:w="1562" w:type="dxa"/>
            <w:vAlign w:val="center"/>
          </w:tcPr>
          <w:p w14:paraId="1E7D4C7F"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56</w:t>
            </w:r>
          </w:p>
        </w:tc>
        <w:tc>
          <w:tcPr>
            <w:tcW w:w="1951" w:type="dxa"/>
            <w:vAlign w:val="center"/>
          </w:tcPr>
          <w:p w14:paraId="1E7D4C80" w14:textId="77777777" w:rsidR="00C06E21" w:rsidRPr="00EF79FB" w:rsidRDefault="00D90C6C" w:rsidP="000621F9">
            <w:pPr>
              <w:pStyle w:val="TableParagraph"/>
              <w:spacing w:line="260" w:lineRule="exact"/>
              <w:ind w:left="118"/>
              <w:jc w:val="center"/>
              <w:rPr>
                <w:rFonts w:asciiTheme="minorHAnsi" w:hAnsiTheme="minorHAnsi" w:cstheme="minorHAnsi"/>
                <w:spacing w:val="-2"/>
                <w:sz w:val="20"/>
                <w:szCs w:val="24"/>
              </w:rPr>
            </w:pPr>
            <w:r w:rsidRPr="00EF79FB">
              <w:rPr>
                <w:rFonts w:asciiTheme="minorHAnsi" w:hAnsiTheme="minorHAnsi" w:cstheme="minorHAnsi"/>
                <w:spacing w:val="-2"/>
                <w:sz w:val="20"/>
                <w:szCs w:val="24"/>
              </w:rPr>
              <w:t>35</w:t>
            </w:r>
          </w:p>
        </w:tc>
      </w:tr>
      <w:tr w:rsidR="00C06E21" w:rsidRPr="00EF79FB" w14:paraId="1E7D4C8D" w14:textId="77777777">
        <w:trPr>
          <w:trHeight w:val="1233"/>
        </w:trPr>
        <w:tc>
          <w:tcPr>
            <w:tcW w:w="586" w:type="dxa"/>
          </w:tcPr>
          <w:p w14:paraId="1E7D4C8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8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226</w:t>
            </w:r>
          </w:p>
        </w:tc>
        <w:tc>
          <w:tcPr>
            <w:tcW w:w="3578" w:type="dxa"/>
          </w:tcPr>
          <w:p w14:paraId="1E7D4C8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PRÁTICA EM SALA DE VACINA PARA ENFERMEIROS, AUX. E TÉCNICOS EM ENFERMAGEM</w:t>
            </w:r>
          </w:p>
        </w:tc>
        <w:tc>
          <w:tcPr>
            <w:tcW w:w="1244" w:type="dxa"/>
          </w:tcPr>
          <w:p w14:paraId="1E7D4C8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8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C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Enfermeiros, auxiliares e técnicos em</w:t>
            </w:r>
          </w:p>
          <w:p w14:paraId="1E7D4C8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enfermagem</w:t>
            </w:r>
          </w:p>
        </w:tc>
        <w:tc>
          <w:tcPr>
            <w:tcW w:w="1562" w:type="dxa"/>
          </w:tcPr>
          <w:p w14:paraId="1E7D4C8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8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w:t>
            </w:r>
          </w:p>
        </w:tc>
        <w:tc>
          <w:tcPr>
            <w:tcW w:w="1951" w:type="dxa"/>
          </w:tcPr>
          <w:p w14:paraId="1E7D4C8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8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CA9" w14:textId="77777777">
        <w:trPr>
          <w:trHeight w:val="2784"/>
        </w:trPr>
        <w:tc>
          <w:tcPr>
            <w:tcW w:w="586" w:type="dxa"/>
          </w:tcPr>
          <w:p w14:paraId="1E7D4C8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8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227</w:t>
            </w:r>
          </w:p>
        </w:tc>
        <w:tc>
          <w:tcPr>
            <w:tcW w:w="3578" w:type="dxa"/>
          </w:tcPr>
          <w:p w14:paraId="1E7D4C9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ATUALIZAÇÃO EM SALA DE VACINA - TURMA 1</w:t>
            </w:r>
          </w:p>
        </w:tc>
        <w:tc>
          <w:tcPr>
            <w:tcW w:w="1244" w:type="dxa"/>
          </w:tcPr>
          <w:p w14:paraId="1E7D4C9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9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C9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Auxiliar de Enfermagem, Técnico de Enfermagem, Enfermeiro que estejam atuando na sala de vacina da</w:t>
            </w:r>
          </w:p>
          <w:p w14:paraId="1E7D4C9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UBS</w:t>
            </w:r>
          </w:p>
        </w:tc>
        <w:tc>
          <w:tcPr>
            <w:tcW w:w="1562" w:type="dxa"/>
          </w:tcPr>
          <w:p w14:paraId="1E7D4C9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w:t>
            </w:r>
          </w:p>
        </w:tc>
        <w:tc>
          <w:tcPr>
            <w:tcW w:w="1951" w:type="dxa"/>
          </w:tcPr>
          <w:p w14:paraId="1E7D4CA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12</w:t>
            </w:r>
          </w:p>
        </w:tc>
      </w:tr>
      <w:tr w:rsidR="00C06E21" w:rsidRPr="00EF79FB" w14:paraId="1E7D4CB7" w14:textId="77777777">
        <w:trPr>
          <w:trHeight w:val="1232"/>
        </w:trPr>
        <w:tc>
          <w:tcPr>
            <w:tcW w:w="586" w:type="dxa"/>
          </w:tcPr>
          <w:p w14:paraId="1E7D4CA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228</w:t>
            </w:r>
          </w:p>
        </w:tc>
        <w:tc>
          <w:tcPr>
            <w:tcW w:w="3578" w:type="dxa"/>
          </w:tcPr>
          <w:p w14:paraId="1E7D4CA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ATUALIZAÇÃO EM SALA DE VACINA - TURMA 2</w:t>
            </w:r>
          </w:p>
        </w:tc>
        <w:tc>
          <w:tcPr>
            <w:tcW w:w="1244" w:type="dxa"/>
          </w:tcPr>
          <w:p w14:paraId="1E7D4CA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A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691" w:type="dxa"/>
          </w:tcPr>
          <w:p w14:paraId="1E7D4CB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Auxiliar de Enfermagem, Técnico de</w:t>
            </w:r>
          </w:p>
          <w:p w14:paraId="1E7D4CB1" w14:textId="77777777" w:rsidR="006772DE" w:rsidRPr="00EF79FB" w:rsidRDefault="00D90C6C"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Enfermagem,</w:t>
            </w:r>
            <w:r w:rsidR="006772DE">
              <w:rPr>
                <w:rFonts w:asciiTheme="minorHAnsi" w:hAnsiTheme="minorHAnsi" w:cstheme="minorHAnsi"/>
                <w:spacing w:val="-2"/>
                <w:sz w:val="20"/>
                <w:szCs w:val="24"/>
              </w:rPr>
              <w:t xml:space="preserve"> </w:t>
            </w:r>
            <w:r w:rsidR="006772DE" w:rsidRPr="00EF79FB">
              <w:rPr>
                <w:rFonts w:asciiTheme="minorHAnsi" w:hAnsiTheme="minorHAnsi" w:cstheme="minorHAnsi"/>
                <w:spacing w:val="-2"/>
                <w:sz w:val="20"/>
                <w:szCs w:val="24"/>
              </w:rPr>
              <w:t>Enfermeiro que estejam atuando na sala de vacina da</w:t>
            </w:r>
          </w:p>
          <w:p w14:paraId="1E7D4CB2" w14:textId="77777777" w:rsidR="00C06E21" w:rsidRPr="00EF79FB" w:rsidRDefault="006772DE"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UBS</w:t>
            </w:r>
          </w:p>
        </w:tc>
        <w:tc>
          <w:tcPr>
            <w:tcW w:w="1562" w:type="dxa"/>
          </w:tcPr>
          <w:p w14:paraId="1E7D4CB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B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25</w:t>
            </w:r>
          </w:p>
        </w:tc>
        <w:tc>
          <w:tcPr>
            <w:tcW w:w="1951" w:type="dxa"/>
          </w:tcPr>
          <w:p w14:paraId="1E7D4CB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B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20</w:t>
            </w:r>
          </w:p>
        </w:tc>
      </w:tr>
      <w:tr w:rsidR="006772DE" w:rsidRPr="00EF79FB" w14:paraId="1E7D4CD3" w14:textId="77777777">
        <w:trPr>
          <w:trHeight w:val="1232"/>
        </w:trPr>
        <w:tc>
          <w:tcPr>
            <w:tcW w:w="586" w:type="dxa"/>
          </w:tcPr>
          <w:p w14:paraId="1E7D4CB8"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B9"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BA"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BB"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BC"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229</w:t>
            </w:r>
          </w:p>
        </w:tc>
        <w:tc>
          <w:tcPr>
            <w:tcW w:w="3578" w:type="dxa"/>
          </w:tcPr>
          <w:p w14:paraId="1E7D4CBD"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BE"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BF"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0"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1"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ATUALIZAÇÃO EM SALA DE VACINA - TURMA 3</w:t>
            </w:r>
          </w:p>
        </w:tc>
        <w:tc>
          <w:tcPr>
            <w:tcW w:w="1244" w:type="dxa"/>
          </w:tcPr>
          <w:p w14:paraId="1E7D4CC2"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3"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4"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5"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6"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691" w:type="dxa"/>
          </w:tcPr>
          <w:p w14:paraId="1E7D4CC7"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Auxiliar de Enfermagem, Técnico de Enfermagem, Enfermeiro que estejam atuando na sala de vacina da</w:t>
            </w:r>
          </w:p>
          <w:p w14:paraId="1E7D4CC8"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UBS</w:t>
            </w:r>
          </w:p>
        </w:tc>
        <w:tc>
          <w:tcPr>
            <w:tcW w:w="1562" w:type="dxa"/>
          </w:tcPr>
          <w:p w14:paraId="1E7D4CC9"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A"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B"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C"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D"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38</w:t>
            </w:r>
          </w:p>
        </w:tc>
        <w:tc>
          <w:tcPr>
            <w:tcW w:w="1951" w:type="dxa"/>
          </w:tcPr>
          <w:p w14:paraId="1E7D4CCE"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CF"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D0"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D1"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p w14:paraId="1E7D4CD2"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29</w:t>
            </w:r>
          </w:p>
        </w:tc>
      </w:tr>
    </w:tbl>
    <w:p w14:paraId="1E7D4CD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CD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EF79FB" w14:paraId="1E7D4CF1" w14:textId="77777777">
        <w:trPr>
          <w:trHeight w:val="2779"/>
        </w:trPr>
        <w:tc>
          <w:tcPr>
            <w:tcW w:w="586" w:type="dxa"/>
          </w:tcPr>
          <w:p w14:paraId="1E7D4CD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230</w:t>
            </w:r>
          </w:p>
        </w:tc>
        <w:tc>
          <w:tcPr>
            <w:tcW w:w="3578" w:type="dxa"/>
          </w:tcPr>
          <w:p w14:paraId="1E7D4CD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D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ATUALIZAÇÃO EM SALA DE VACINA - TURMA 4</w:t>
            </w:r>
          </w:p>
        </w:tc>
        <w:tc>
          <w:tcPr>
            <w:tcW w:w="1244" w:type="dxa"/>
          </w:tcPr>
          <w:p w14:paraId="1E7D4CE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w:t>
            </w:r>
          </w:p>
        </w:tc>
        <w:tc>
          <w:tcPr>
            <w:tcW w:w="1691" w:type="dxa"/>
          </w:tcPr>
          <w:p w14:paraId="1E7D4C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Auxiliar de Enfermagem, Técnico de Enfermagem, Enfermeiro que estejam atuando na sala de vacina da</w:t>
            </w:r>
          </w:p>
          <w:p w14:paraId="1E7D4CE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UBS</w:t>
            </w:r>
          </w:p>
        </w:tc>
        <w:tc>
          <w:tcPr>
            <w:tcW w:w="1562" w:type="dxa"/>
          </w:tcPr>
          <w:p w14:paraId="1E7D4CE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30</w:t>
            </w:r>
          </w:p>
        </w:tc>
        <w:tc>
          <w:tcPr>
            <w:tcW w:w="1951" w:type="dxa"/>
          </w:tcPr>
          <w:p w14:paraId="1E7D4CE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E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r>
      <w:tr w:rsidR="00C06E21" w:rsidRPr="00EF79FB" w14:paraId="1E7D4D02" w14:textId="77777777">
        <w:trPr>
          <w:trHeight w:val="1852"/>
        </w:trPr>
        <w:tc>
          <w:tcPr>
            <w:tcW w:w="586" w:type="dxa"/>
          </w:tcPr>
          <w:p w14:paraId="1E7D4CF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231</w:t>
            </w:r>
          </w:p>
        </w:tc>
        <w:tc>
          <w:tcPr>
            <w:tcW w:w="3578" w:type="dxa"/>
          </w:tcPr>
          <w:p w14:paraId="1E7D4CF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RODA DE CONVERSA: ABORDAGEM PALIATIVA PARA PESSOA IDOSA E SEUS FAMILIARES</w:t>
            </w:r>
          </w:p>
        </w:tc>
        <w:tc>
          <w:tcPr>
            <w:tcW w:w="1244" w:type="dxa"/>
          </w:tcPr>
          <w:p w14:paraId="1E7D4CF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CF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das UBS, Serviços Especializados e Prontos</w:t>
            </w:r>
          </w:p>
          <w:p w14:paraId="1E7D4CF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Atendimentos</w:t>
            </w:r>
          </w:p>
        </w:tc>
        <w:tc>
          <w:tcPr>
            <w:tcW w:w="1562" w:type="dxa"/>
          </w:tcPr>
          <w:p w14:paraId="1E7D4CF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C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37</w:t>
            </w:r>
          </w:p>
        </w:tc>
        <w:tc>
          <w:tcPr>
            <w:tcW w:w="1951" w:type="dxa"/>
          </w:tcPr>
          <w:p w14:paraId="1E7D4CF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26</w:t>
            </w:r>
          </w:p>
        </w:tc>
      </w:tr>
      <w:tr w:rsidR="00C06E21" w:rsidRPr="00EF79FB" w14:paraId="1E7D4D13" w14:textId="77777777">
        <w:trPr>
          <w:trHeight w:val="1852"/>
        </w:trPr>
        <w:tc>
          <w:tcPr>
            <w:tcW w:w="586" w:type="dxa"/>
          </w:tcPr>
          <w:p w14:paraId="1E7D4D0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232</w:t>
            </w:r>
          </w:p>
        </w:tc>
        <w:tc>
          <w:tcPr>
            <w:tcW w:w="3578" w:type="dxa"/>
          </w:tcPr>
          <w:p w14:paraId="1E7D4D0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RODA DE CONVERSA: ABORDAGEM PALIATIVA PARA PESSOA IDOSA E SEUS FAMILIARES</w:t>
            </w:r>
          </w:p>
        </w:tc>
        <w:tc>
          <w:tcPr>
            <w:tcW w:w="1244" w:type="dxa"/>
          </w:tcPr>
          <w:p w14:paraId="1E7D4D0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691" w:type="dxa"/>
          </w:tcPr>
          <w:p w14:paraId="1E7D4D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das UBS, Serviços Especializados e Prontos</w:t>
            </w:r>
          </w:p>
          <w:p w14:paraId="1E7D4D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Atendimentos</w:t>
            </w:r>
          </w:p>
        </w:tc>
        <w:tc>
          <w:tcPr>
            <w:tcW w:w="1562" w:type="dxa"/>
          </w:tcPr>
          <w:p w14:paraId="1E7D4D0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c>
          <w:tcPr>
            <w:tcW w:w="1951" w:type="dxa"/>
          </w:tcPr>
          <w:p w14:paraId="1E7D4D1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43</w:t>
            </w:r>
          </w:p>
        </w:tc>
      </w:tr>
      <w:tr w:rsidR="00C06E21" w:rsidRPr="00EF79FB" w14:paraId="1E7D4D25" w14:textId="77777777">
        <w:trPr>
          <w:trHeight w:val="1612"/>
        </w:trPr>
        <w:tc>
          <w:tcPr>
            <w:tcW w:w="586" w:type="dxa"/>
          </w:tcPr>
          <w:p w14:paraId="1E7D4D1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233</w:t>
            </w:r>
          </w:p>
        </w:tc>
        <w:tc>
          <w:tcPr>
            <w:tcW w:w="3578" w:type="dxa"/>
          </w:tcPr>
          <w:p w14:paraId="1E7D4D1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PROJETO REDE VIX SAÚDE -Oficina de</w:t>
            </w:r>
          </w:p>
          <w:p w14:paraId="1E7D4D1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Trabalho nos Territórios de Saúde: Organizando os Processos de Trabalho na Atenção Básica na Linha</w:t>
            </w:r>
          </w:p>
          <w:p w14:paraId="1E7D4D1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Cuidado Materno Infantil - TURMA 2</w:t>
            </w:r>
          </w:p>
        </w:tc>
        <w:tc>
          <w:tcPr>
            <w:tcW w:w="1244" w:type="dxa"/>
          </w:tcPr>
          <w:p w14:paraId="1E7D4D1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w:t>
            </w:r>
          </w:p>
        </w:tc>
        <w:tc>
          <w:tcPr>
            <w:tcW w:w="1691" w:type="dxa"/>
          </w:tcPr>
          <w:p w14:paraId="1E7D4D1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1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562" w:type="dxa"/>
          </w:tcPr>
          <w:p w14:paraId="1E7D4D1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548</w:t>
            </w:r>
          </w:p>
        </w:tc>
        <w:tc>
          <w:tcPr>
            <w:tcW w:w="1951" w:type="dxa"/>
          </w:tcPr>
          <w:p w14:paraId="1E7D4D2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548</w:t>
            </w:r>
          </w:p>
        </w:tc>
      </w:tr>
      <w:tr w:rsidR="00C06E21" w:rsidRPr="00EF79FB" w14:paraId="1E7D4D37" w14:textId="77777777">
        <w:trPr>
          <w:trHeight w:val="1612"/>
        </w:trPr>
        <w:tc>
          <w:tcPr>
            <w:tcW w:w="586" w:type="dxa"/>
          </w:tcPr>
          <w:p w14:paraId="1E7D4D2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234</w:t>
            </w:r>
          </w:p>
        </w:tc>
        <w:tc>
          <w:tcPr>
            <w:tcW w:w="3578" w:type="dxa"/>
          </w:tcPr>
          <w:p w14:paraId="1E7D4D2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PROJETO REDE VIX SAÚDE -Oficina de</w:t>
            </w:r>
          </w:p>
          <w:p w14:paraId="1E7D4D2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Trabalho nos Territórios de Saúde: Organizando os Processos de Trabalho na Atenção Básica na Linha</w:t>
            </w:r>
          </w:p>
          <w:p w14:paraId="1E7D4D2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Cuidado Materno Infantil - TURMA 3</w:t>
            </w:r>
          </w:p>
        </w:tc>
        <w:tc>
          <w:tcPr>
            <w:tcW w:w="1244" w:type="dxa"/>
          </w:tcPr>
          <w:p w14:paraId="1E7D4D2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2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w:t>
            </w:r>
          </w:p>
        </w:tc>
        <w:tc>
          <w:tcPr>
            <w:tcW w:w="1691" w:type="dxa"/>
          </w:tcPr>
          <w:p w14:paraId="1E7D4D2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3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1562" w:type="dxa"/>
          </w:tcPr>
          <w:p w14:paraId="1E7D4D3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3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3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423</w:t>
            </w:r>
          </w:p>
        </w:tc>
        <w:tc>
          <w:tcPr>
            <w:tcW w:w="1951" w:type="dxa"/>
          </w:tcPr>
          <w:p w14:paraId="1E7D4D3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3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3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423</w:t>
            </w:r>
          </w:p>
        </w:tc>
      </w:tr>
      <w:tr w:rsidR="00C06E21" w:rsidRPr="00EF79FB" w14:paraId="1E7D4D3F" w14:textId="77777777">
        <w:trPr>
          <w:trHeight w:val="311"/>
        </w:trPr>
        <w:tc>
          <w:tcPr>
            <w:tcW w:w="586" w:type="dxa"/>
          </w:tcPr>
          <w:p w14:paraId="1E7D4D3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235</w:t>
            </w:r>
          </w:p>
        </w:tc>
        <w:tc>
          <w:tcPr>
            <w:tcW w:w="3578" w:type="dxa"/>
          </w:tcPr>
          <w:p w14:paraId="1E7D4D3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XI FÓRUM MUNICIPAL DE PRÁTICAS</w:t>
            </w:r>
            <w:r w:rsidR="006772DE">
              <w:rPr>
                <w:rFonts w:asciiTheme="minorHAnsi" w:hAnsiTheme="minorHAnsi" w:cstheme="minorHAnsi"/>
                <w:spacing w:val="-2"/>
                <w:sz w:val="20"/>
                <w:szCs w:val="24"/>
              </w:rPr>
              <w:t xml:space="preserve"> </w:t>
            </w:r>
            <w:r w:rsidR="006772DE" w:rsidRPr="00EF79FB">
              <w:rPr>
                <w:rFonts w:asciiTheme="minorHAnsi" w:hAnsiTheme="minorHAnsi" w:cstheme="minorHAnsi"/>
                <w:spacing w:val="-2"/>
                <w:sz w:val="20"/>
                <w:szCs w:val="24"/>
              </w:rPr>
              <w:t>E COMPLEMENTARES NO SUS VITÓRIA/ES - PICS</w:t>
            </w:r>
          </w:p>
        </w:tc>
        <w:tc>
          <w:tcPr>
            <w:tcW w:w="1244" w:type="dxa"/>
          </w:tcPr>
          <w:p w14:paraId="1E7D4D3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D3B" w14:textId="77777777" w:rsidR="006772DE" w:rsidRPr="00EF79FB" w:rsidRDefault="00D90C6C"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w:t>
            </w:r>
            <w:r w:rsidR="006772DE">
              <w:rPr>
                <w:rFonts w:asciiTheme="minorHAnsi" w:hAnsiTheme="minorHAnsi" w:cstheme="minorHAnsi"/>
                <w:spacing w:val="-2"/>
                <w:sz w:val="20"/>
                <w:szCs w:val="24"/>
              </w:rPr>
              <w:t xml:space="preserve"> </w:t>
            </w:r>
            <w:r w:rsidR="006772DE" w:rsidRPr="00EF79FB">
              <w:rPr>
                <w:rFonts w:asciiTheme="minorHAnsi" w:hAnsiTheme="minorHAnsi" w:cstheme="minorHAnsi"/>
                <w:spacing w:val="-2"/>
                <w:sz w:val="20"/>
                <w:szCs w:val="24"/>
              </w:rPr>
              <w:t>saúde, gestores municipais da região metropolitana e SESA; docentes e estudantes das IE, usuários e conselheiros</w:t>
            </w:r>
          </w:p>
          <w:p w14:paraId="1E7D4D3C" w14:textId="77777777" w:rsidR="00C06E21" w:rsidRPr="00EF79FB" w:rsidRDefault="006772DE"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saúde</w:t>
            </w:r>
          </w:p>
        </w:tc>
        <w:tc>
          <w:tcPr>
            <w:tcW w:w="1562" w:type="dxa"/>
          </w:tcPr>
          <w:p w14:paraId="1E7D4D3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149</w:t>
            </w:r>
          </w:p>
        </w:tc>
        <w:tc>
          <w:tcPr>
            <w:tcW w:w="1951" w:type="dxa"/>
          </w:tcPr>
          <w:p w14:paraId="1E7D4D3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96</w:t>
            </w:r>
          </w:p>
        </w:tc>
      </w:tr>
    </w:tbl>
    <w:p w14:paraId="1E7D4D4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D4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EF79FB" w14:paraId="1E7D4D61" w14:textId="77777777">
        <w:trPr>
          <w:trHeight w:val="3086"/>
        </w:trPr>
        <w:tc>
          <w:tcPr>
            <w:tcW w:w="586" w:type="dxa"/>
          </w:tcPr>
          <w:p w14:paraId="1E7D4D4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236</w:t>
            </w:r>
          </w:p>
        </w:tc>
        <w:tc>
          <w:tcPr>
            <w:tcW w:w="3578" w:type="dxa"/>
          </w:tcPr>
          <w:p w14:paraId="1E7D4D4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XI FÓRUM PICS - OFICINA TERAPEUTICA - AROMAS E FLORAIS</w:t>
            </w:r>
          </w:p>
        </w:tc>
        <w:tc>
          <w:tcPr>
            <w:tcW w:w="1244" w:type="dxa"/>
          </w:tcPr>
          <w:p w14:paraId="1E7D4D4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4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D5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 saúde, gestores municipais da região metropolitana e SESA; docentes e estudantes das IE, usuários e conselheiros</w:t>
            </w:r>
          </w:p>
          <w:p w14:paraId="1E7D4D5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saúde</w:t>
            </w:r>
          </w:p>
        </w:tc>
        <w:tc>
          <w:tcPr>
            <w:tcW w:w="1562" w:type="dxa"/>
          </w:tcPr>
          <w:p w14:paraId="1E7D4D5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45</w:t>
            </w:r>
          </w:p>
        </w:tc>
        <w:tc>
          <w:tcPr>
            <w:tcW w:w="1951" w:type="dxa"/>
          </w:tcPr>
          <w:p w14:paraId="1E7D4D5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5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45</w:t>
            </w:r>
          </w:p>
        </w:tc>
      </w:tr>
      <w:tr w:rsidR="00C06E21" w:rsidRPr="00EF79FB" w14:paraId="1E7D4D81" w14:textId="77777777">
        <w:trPr>
          <w:trHeight w:val="3091"/>
        </w:trPr>
        <w:tc>
          <w:tcPr>
            <w:tcW w:w="586" w:type="dxa"/>
          </w:tcPr>
          <w:p w14:paraId="1E7D4D6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237</w:t>
            </w:r>
          </w:p>
        </w:tc>
        <w:tc>
          <w:tcPr>
            <w:tcW w:w="3578" w:type="dxa"/>
          </w:tcPr>
          <w:p w14:paraId="1E7D4D6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XI FÓRUM PICS - OFICINA TERAPEUTICA - DANÇA CIRCULAR</w:t>
            </w:r>
          </w:p>
        </w:tc>
        <w:tc>
          <w:tcPr>
            <w:tcW w:w="1244" w:type="dxa"/>
          </w:tcPr>
          <w:p w14:paraId="1E7D4D6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6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D7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 saúde, gestores municipais da região metropolitana e SESA; docentes e estudantes das IE, usuários e conselheiros</w:t>
            </w:r>
          </w:p>
          <w:p w14:paraId="1E7D4D7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saúde</w:t>
            </w:r>
          </w:p>
        </w:tc>
        <w:tc>
          <w:tcPr>
            <w:tcW w:w="1562" w:type="dxa"/>
          </w:tcPr>
          <w:p w14:paraId="1E7D4D7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c>
          <w:tcPr>
            <w:tcW w:w="1951" w:type="dxa"/>
          </w:tcPr>
          <w:p w14:paraId="1E7D4D7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7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w:t>
            </w:r>
          </w:p>
        </w:tc>
      </w:tr>
      <w:tr w:rsidR="00C06E21" w:rsidRPr="00EF79FB" w14:paraId="1E7D4DA1" w14:textId="77777777">
        <w:trPr>
          <w:trHeight w:val="3091"/>
        </w:trPr>
        <w:tc>
          <w:tcPr>
            <w:tcW w:w="586" w:type="dxa"/>
          </w:tcPr>
          <w:p w14:paraId="1E7D4D8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238</w:t>
            </w:r>
          </w:p>
        </w:tc>
        <w:tc>
          <w:tcPr>
            <w:tcW w:w="3578" w:type="dxa"/>
          </w:tcPr>
          <w:p w14:paraId="1E7D4D8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XI FÓRUM PICS - OFICINA TERAPEUTICA - LIAN GONG</w:t>
            </w:r>
          </w:p>
        </w:tc>
        <w:tc>
          <w:tcPr>
            <w:tcW w:w="1244" w:type="dxa"/>
          </w:tcPr>
          <w:p w14:paraId="1E7D4D8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8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D9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 saúde, gestores municipais da região metropolitana e SESA; docentes e estudantes das IE, usuários e conselheiros</w:t>
            </w:r>
          </w:p>
          <w:p w14:paraId="1E7D4D9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saúde</w:t>
            </w:r>
          </w:p>
        </w:tc>
        <w:tc>
          <w:tcPr>
            <w:tcW w:w="1562" w:type="dxa"/>
          </w:tcPr>
          <w:p w14:paraId="1E7D4D9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c>
          <w:tcPr>
            <w:tcW w:w="1951" w:type="dxa"/>
          </w:tcPr>
          <w:p w14:paraId="1E7D4D9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9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16</w:t>
            </w:r>
          </w:p>
        </w:tc>
      </w:tr>
      <w:tr w:rsidR="00C06E21" w:rsidRPr="00EF79FB" w14:paraId="1E7D4DB8" w14:textId="77777777">
        <w:trPr>
          <w:trHeight w:val="2159"/>
        </w:trPr>
        <w:tc>
          <w:tcPr>
            <w:tcW w:w="586" w:type="dxa"/>
          </w:tcPr>
          <w:p w14:paraId="1E7D4DA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239</w:t>
            </w:r>
          </w:p>
        </w:tc>
        <w:tc>
          <w:tcPr>
            <w:tcW w:w="3578" w:type="dxa"/>
          </w:tcPr>
          <w:p w14:paraId="1E7D4DA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XI FÓRUM PICS - I ENCONTRO MUNICIPAL DOS JARDINS TERAPÊUTICOS, HORTAS COMUNITARIAS E MEDICINAIS</w:t>
            </w:r>
          </w:p>
        </w:tc>
        <w:tc>
          <w:tcPr>
            <w:tcW w:w="1244" w:type="dxa"/>
          </w:tcPr>
          <w:p w14:paraId="1E7D4DA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A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1691" w:type="dxa"/>
          </w:tcPr>
          <w:p w14:paraId="1E7D4DA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de saúde, gestores municipais da região metropolitana e SESA; docentes</w:t>
            </w:r>
          </w:p>
          <w:p w14:paraId="1E7D4DAE" w14:textId="77777777" w:rsidR="006772DE" w:rsidRPr="00EF79FB" w:rsidRDefault="00D90C6C"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 estudantes</w:t>
            </w:r>
            <w:r w:rsidR="006772DE">
              <w:rPr>
                <w:rFonts w:asciiTheme="minorHAnsi" w:hAnsiTheme="minorHAnsi" w:cstheme="minorHAnsi"/>
                <w:spacing w:val="-2"/>
                <w:sz w:val="20"/>
                <w:szCs w:val="24"/>
              </w:rPr>
              <w:t xml:space="preserve"> </w:t>
            </w:r>
            <w:r w:rsidR="006772DE" w:rsidRPr="00EF79FB">
              <w:rPr>
                <w:rFonts w:asciiTheme="minorHAnsi" w:hAnsiTheme="minorHAnsi" w:cstheme="minorHAnsi"/>
                <w:spacing w:val="-2"/>
                <w:sz w:val="20"/>
                <w:szCs w:val="24"/>
              </w:rPr>
              <w:t>das IE, usuários</w:t>
            </w:r>
          </w:p>
          <w:p w14:paraId="1E7D4DAF" w14:textId="77777777" w:rsidR="00C06E21" w:rsidRPr="00EF79FB" w:rsidRDefault="006772DE"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 conselheiros de saúde</w:t>
            </w:r>
          </w:p>
        </w:tc>
        <w:tc>
          <w:tcPr>
            <w:tcW w:w="1562" w:type="dxa"/>
          </w:tcPr>
          <w:p w14:paraId="1E7D4DB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1"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c>
          <w:tcPr>
            <w:tcW w:w="1951" w:type="dxa"/>
          </w:tcPr>
          <w:p w14:paraId="1E7D4DB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r>
    </w:tbl>
    <w:p w14:paraId="1E7D4DB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DB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668"/>
        <w:gridCol w:w="4252"/>
        <w:gridCol w:w="851"/>
        <w:gridCol w:w="677"/>
      </w:tblGrid>
      <w:tr w:rsidR="00C06E21" w:rsidRPr="00EF79FB" w14:paraId="1E7D4DC7" w14:textId="77777777" w:rsidTr="006772DE">
        <w:trPr>
          <w:trHeight w:val="1238"/>
        </w:trPr>
        <w:tc>
          <w:tcPr>
            <w:tcW w:w="586" w:type="dxa"/>
          </w:tcPr>
          <w:p w14:paraId="1E7D4DB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240</w:t>
            </w:r>
          </w:p>
        </w:tc>
        <w:tc>
          <w:tcPr>
            <w:tcW w:w="3578" w:type="dxa"/>
          </w:tcPr>
          <w:p w14:paraId="1E7D4DB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B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FÓRUM MUNICIPAL DE ENFRENTAMENTO AO HIV AIDS</w:t>
            </w:r>
          </w:p>
        </w:tc>
        <w:tc>
          <w:tcPr>
            <w:tcW w:w="668" w:type="dxa"/>
          </w:tcPr>
          <w:p w14:paraId="1E7D4DB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DC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da rede SEMUS, SESA e</w:t>
            </w:r>
          </w:p>
          <w:p w14:paraId="1E7D4DC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estudantes</w:t>
            </w:r>
          </w:p>
        </w:tc>
        <w:tc>
          <w:tcPr>
            <w:tcW w:w="851" w:type="dxa"/>
          </w:tcPr>
          <w:p w14:paraId="1E7D4DC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92</w:t>
            </w:r>
          </w:p>
        </w:tc>
        <w:tc>
          <w:tcPr>
            <w:tcW w:w="677" w:type="dxa"/>
          </w:tcPr>
          <w:p w14:paraId="1E7D4DC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92</w:t>
            </w:r>
          </w:p>
        </w:tc>
      </w:tr>
      <w:tr w:rsidR="00C06E21" w:rsidRPr="00EF79FB" w14:paraId="1E7D4DD8" w14:textId="77777777" w:rsidTr="006772DE">
        <w:trPr>
          <w:trHeight w:val="1004"/>
        </w:trPr>
        <w:tc>
          <w:tcPr>
            <w:tcW w:w="586" w:type="dxa"/>
          </w:tcPr>
          <w:p w14:paraId="1E7D4DC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241</w:t>
            </w:r>
          </w:p>
        </w:tc>
        <w:tc>
          <w:tcPr>
            <w:tcW w:w="3578" w:type="dxa"/>
          </w:tcPr>
          <w:p w14:paraId="1E7D4DC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CAPACITAÇÃO EM LINHAS DE CUIDADO ÀS PESSOAS EM SITUAÇÃO DE VIOLÊNCIA</w:t>
            </w:r>
          </w:p>
        </w:tc>
        <w:tc>
          <w:tcPr>
            <w:tcW w:w="668" w:type="dxa"/>
          </w:tcPr>
          <w:p w14:paraId="1E7D4DCD"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C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DD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das Secretarias Municipais: SEMUS, SEME, SEMAS e</w:t>
            </w:r>
          </w:p>
          <w:p w14:paraId="1E7D4DD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SEMCID</w:t>
            </w:r>
          </w:p>
        </w:tc>
        <w:tc>
          <w:tcPr>
            <w:tcW w:w="851" w:type="dxa"/>
          </w:tcPr>
          <w:p w14:paraId="1E7D4DD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134</w:t>
            </w:r>
          </w:p>
        </w:tc>
        <w:tc>
          <w:tcPr>
            <w:tcW w:w="677" w:type="dxa"/>
          </w:tcPr>
          <w:p w14:paraId="1E7D4DD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100</w:t>
            </w:r>
          </w:p>
        </w:tc>
      </w:tr>
      <w:tr w:rsidR="00C06E21" w:rsidRPr="00EF79FB" w14:paraId="1E7D4DE9" w14:textId="77777777" w:rsidTr="006772DE">
        <w:trPr>
          <w:trHeight w:val="1130"/>
        </w:trPr>
        <w:tc>
          <w:tcPr>
            <w:tcW w:w="586" w:type="dxa"/>
          </w:tcPr>
          <w:p w14:paraId="1E7D4DD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A"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242</w:t>
            </w:r>
          </w:p>
        </w:tc>
        <w:tc>
          <w:tcPr>
            <w:tcW w:w="3578" w:type="dxa"/>
          </w:tcPr>
          <w:p w14:paraId="1E7D4DD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Especialização Técnica de Nível Médio em Enfermagem na Linha do Cuidado – Doenças Crônicas</w:t>
            </w:r>
          </w:p>
        </w:tc>
        <w:tc>
          <w:tcPr>
            <w:tcW w:w="668" w:type="dxa"/>
          </w:tcPr>
          <w:p w14:paraId="1E7D4DDE"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DF"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E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DE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Auxiliar e Técnico em Enfermagem que atuam nos</w:t>
            </w:r>
          </w:p>
          <w:p w14:paraId="1E7D4DE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PA de Vitória</w:t>
            </w:r>
          </w:p>
        </w:tc>
        <w:tc>
          <w:tcPr>
            <w:tcW w:w="851" w:type="dxa"/>
          </w:tcPr>
          <w:p w14:paraId="1E7D4DE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E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E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23</w:t>
            </w:r>
          </w:p>
        </w:tc>
        <w:tc>
          <w:tcPr>
            <w:tcW w:w="677" w:type="dxa"/>
          </w:tcPr>
          <w:p w14:paraId="1E7D4DE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E7"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E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21</w:t>
            </w:r>
          </w:p>
        </w:tc>
      </w:tr>
      <w:tr w:rsidR="00C06E21" w:rsidRPr="00EF79FB" w14:paraId="1E7D4DF1" w14:textId="77777777" w:rsidTr="006772DE">
        <w:trPr>
          <w:trHeight w:val="614"/>
        </w:trPr>
        <w:tc>
          <w:tcPr>
            <w:tcW w:w="586" w:type="dxa"/>
          </w:tcPr>
          <w:p w14:paraId="1E7D4DE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243</w:t>
            </w:r>
          </w:p>
        </w:tc>
        <w:tc>
          <w:tcPr>
            <w:tcW w:w="3578" w:type="dxa"/>
          </w:tcPr>
          <w:p w14:paraId="1E7D4DE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Liderança e Gestão do Cuidado em APS</w:t>
            </w:r>
          </w:p>
        </w:tc>
        <w:tc>
          <w:tcPr>
            <w:tcW w:w="668" w:type="dxa"/>
          </w:tcPr>
          <w:p w14:paraId="1E7D4DE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DED"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Gestores e</w:t>
            </w:r>
          </w:p>
          <w:p w14:paraId="1E7D4DE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Diretores</w:t>
            </w:r>
          </w:p>
        </w:tc>
        <w:tc>
          <w:tcPr>
            <w:tcW w:w="851" w:type="dxa"/>
          </w:tcPr>
          <w:p w14:paraId="1E7D4DE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52</w:t>
            </w:r>
          </w:p>
        </w:tc>
        <w:tc>
          <w:tcPr>
            <w:tcW w:w="677" w:type="dxa"/>
          </w:tcPr>
          <w:p w14:paraId="1E7D4DF0"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c>
      </w:tr>
      <w:tr w:rsidR="00C06E21" w:rsidRPr="00EF79FB" w14:paraId="1E7D4DFD" w14:textId="77777777" w:rsidTr="006772DE">
        <w:trPr>
          <w:trHeight w:val="1473"/>
        </w:trPr>
        <w:tc>
          <w:tcPr>
            <w:tcW w:w="586" w:type="dxa"/>
          </w:tcPr>
          <w:p w14:paraId="1E7D4DF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F3"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F4"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244</w:t>
            </w:r>
          </w:p>
        </w:tc>
        <w:tc>
          <w:tcPr>
            <w:tcW w:w="3578" w:type="dxa"/>
          </w:tcPr>
          <w:p w14:paraId="1E7D4DF5"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PROJETO REDE VIX SAÚDE -Oficina de</w:t>
            </w:r>
          </w:p>
          <w:p w14:paraId="1E7D4DF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Trabalho nos Territórios de Saúde: Organizando os Processos de Trabalho na Atenção Básica na Linha</w:t>
            </w:r>
          </w:p>
          <w:p w14:paraId="1E7D4DF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de Cuidado Materno Infantil – Turma 4</w:t>
            </w:r>
          </w:p>
        </w:tc>
        <w:tc>
          <w:tcPr>
            <w:tcW w:w="668" w:type="dxa"/>
          </w:tcPr>
          <w:p w14:paraId="1E7D4DF8"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c>
        <w:tc>
          <w:tcPr>
            <w:tcW w:w="4252" w:type="dxa"/>
          </w:tcPr>
          <w:p w14:paraId="1E7D4DF9"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DF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Servidores da Saúde</w:t>
            </w:r>
          </w:p>
        </w:tc>
        <w:tc>
          <w:tcPr>
            <w:tcW w:w="851" w:type="dxa"/>
          </w:tcPr>
          <w:p w14:paraId="1E7D4DFB"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c>
        <w:tc>
          <w:tcPr>
            <w:tcW w:w="677" w:type="dxa"/>
          </w:tcPr>
          <w:p w14:paraId="1E7D4DFC"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c>
      </w:tr>
      <w:tr w:rsidR="00C06E21" w:rsidRPr="00EF79FB" w14:paraId="1E7D4E05" w14:textId="77777777" w:rsidTr="006772DE">
        <w:trPr>
          <w:trHeight w:val="1397"/>
        </w:trPr>
        <w:tc>
          <w:tcPr>
            <w:tcW w:w="586" w:type="dxa"/>
          </w:tcPr>
          <w:p w14:paraId="1E7D4DF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245</w:t>
            </w:r>
          </w:p>
        </w:tc>
        <w:tc>
          <w:tcPr>
            <w:tcW w:w="3578" w:type="dxa"/>
          </w:tcPr>
          <w:p w14:paraId="1E7D4DF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Encontros Formativos em Saúde Mental: Educação Permanente no CAPS II</w:t>
            </w:r>
          </w:p>
        </w:tc>
        <w:tc>
          <w:tcPr>
            <w:tcW w:w="668" w:type="dxa"/>
          </w:tcPr>
          <w:p w14:paraId="1E7D4E0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E01" w14:textId="77777777" w:rsidR="00C06E21" w:rsidRPr="00EF79FB" w:rsidRDefault="00D90C6C" w:rsidP="006772DE">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Profissionais que atuam no CAPS II: técnicos de enfermagem, assistentes sociais, enfermeiros, médicos, psicólogos, terapeutas ocupacionais, assistentes administrativos, estagiários e residentes do</w:t>
            </w:r>
            <w:r w:rsidR="006772DE">
              <w:rPr>
                <w:rFonts w:asciiTheme="minorHAnsi" w:hAnsiTheme="minorHAnsi" w:cstheme="minorHAnsi"/>
                <w:spacing w:val="-2"/>
                <w:sz w:val="20"/>
                <w:szCs w:val="24"/>
              </w:rPr>
              <w:t xml:space="preserve"> </w:t>
            </w:r>
            <w:r w:rsidRPr="00EF79FB">
              <w:rPr>
                <w:rFonts w:asciiTheme="minorHAnsi" w:hAnsiTheme="minorHAnsi" w:cstheme="minorHAnsi"/>
                <w:spacing w:val="-2"/>
                <w:sz w:val="20"/>
                <w:szCs w:val="24"/>
              </w:rPr>
              <w:t>serviço</w:t>
            </w:r>
          </w:p>
        </w:tc>
        <w:tc>
          <w:tcPr>
            <w:tcW w:w="851" w:type="dxa"/>
          </w:tcPr>
          <w:p w14:paraId="1E7D4E02"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E0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w:t>
            </w:r>
          </w:p>
        </w:tc>
        <w:tc>
          <w:tcPr>
            <w:tcW w:w="677" w:type="dxa"/>
          </w:tcPr>
          <w:p w14:paraId="1E7D4E04"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tc>
      </w:tr>
      <w:tr w:rsidR="00C06E21" w:rsidRPr="00EF79FB" w14:paraId="1E7D4E0D" w14:textId="77777777" w:rsidTr="006772DE">
        <w:trPr>
          <w:trHeight w:val="800"/>
        </w:trPr>
        <w:tc>
          <w:tcPr>
            <w:tcW w:w="586" w:type="dxa"/>
          </w:tcPr>
          <w:p w14:paraId="1E7D4E06"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246</w:t>
            </w:r>
          </w:p>
        </w:tc>
        <w:tc>
          <w:tcPr>
            <w:tcW w:w="3578" w:type="dxa"/>
          </w:tcPr>
          <w:p w14:paraId="1E7D4E07"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Curso Técnico para ACS Ead</w:t>
            </w:r>
          </w:p>
          <w:p w14:paraId="1E7D4E08"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(Programa Saúde com Agente – MS/SEGTES)</w:t>
            </w:r>
          </w:p>
        </w:tc>
        <w:tc>
          <w:tcPr>
            <w:tcW w:w="668" w:type="dxa"/>
          </w:tcPr>
          <w:p w14:paraId="1E7D4E09"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E0A"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ACS</w:t>
            </w:r>
          </w:p>
        </w:tc>
        <w:tc>
          <w:tcPr>
            <w:tcW w:w="851" w:type="dxa"/>
          </w:tcPr>
          <w:p w14:paraId="1E7D4E0B"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112</w:t>
            </w:r>
          </w:p>
        </w:tc>
        <w:tc>
          <w:tcPr>
            <w:tcW w:w="677" w:type="dxa"/>
          </w:tcPr>
          <w:p w14:paraId="1E7D4E0C"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100</w:t>
            </w:r>
          </w:p>
        </w:tc>
      </w:tr>
      <w:tr w:rsidR="00C06E21" w:rsidRPr="00EF79FB" w14:paraId="1E7D4E14" w14:textId="77777777" w:rsidTr="006772DE">
        <w:trPr>
          <w:trHeight w:val="536"/>
        </w:trPr>
        <w:tc>
          <w:tcPr>
            <w:tcW w:w="586" w:type="dxa"/>
          </w:tcPr>
          <w:p w14:paraId="1E7D4E0E"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247</w:t>
            </w:r>
          </w:p>
        </w:tc>
        <w:tc>
          <w:tcPr>
            <w:tcW w:w="3578" w:type="dxa"/>
          </w:tcPr>
          <w:p w14:paraId="1E7D4E0F"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Curso Técnico para ACE Ead (Programa Saúde com Agente –</w:t>
            </w:r>
          </w:p>
        </w:tc>
        <w:tc>
          <w:tcPr>
            <w:tcW w:w="668" w:type="dxa"/>
          </w:tcPr>
          <w:p w14:paraId="1E7D4E10"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1</w:t>
            </w:r>
          </w:p>
        </w:tc>
        <w:tc>
          <w:tcPr>
            <w:tcW w:w="4252" w:type="dxa"/>
          </w:tcPr>
          <w:p w14:paraId="1E7D4E11"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ACE</w:t>
            </w:r>
          </w:p>
        </w:tc>
        <w:tc>
          <w:tcPr>
            <w:tcW w:w="851" w:type="dxa"/>
          </w:tcPr>
          <w:p w14:paraId="1E7D4E12"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66</w:t>
            </w:r>
          </w:p>
        </w:tc>
        <w:tc>
          <w:tcPr>
            <w:tcW w:w="677" w:type="dxa"/>
          </w:tcPr>
          <w:p w14:paraId="1E7D4E13" w14:textId="77777777" w:rsidR="00C06E21" w:rsidRPr="00EF79FB" w:rsidRDefault="00D90C6C" w:rsidP="00EF79FB">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53</w:t>
            </w:r>
          </w:p>
        </w:tc>
      </w:tr>
      <w:tr w:rsidR="006772DE" w:rsidRPr="00EF79FB" w14:paraId="1E7D4E1B" w14:textId="77777777" w:rsidTr="006772DE">
        <w:trPr>
          <w:trHeight w:val="536"/>
        </w:trPr>
        <w:tc>
          <w:tcPr>
            <w:tcW w:w="586" w:type="dxa"/>
          </w:tcPr>
          <w:p w14:paraId="1E7D4E15"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3578" w:type="dxa"/>
          </w:tcPr>
          <w:p w14:paraId="1E7D4E16"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MS/SEGTES)</w:t>
            </w:r>
          </w:p>
        </w:tc>
        <w:tc>
          <w:tcPr>
            <w:tcW w:w="668" w:type="dxa"/>
          </w:tcPr>
          <w:p w14:paraId="1E7D4E17"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4252" w:type="dxa"/>
          </w:tcPr>
          <w:p w14:paraId="1E7D4E18"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851" w:type="dxa"/>
          </w:tcPr>
          <w:p w14:paraId="1E7D4E19"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677" w:type="dxa"/>
          </w:tcPr>
          <w:p w14:paraId="1E7D4E1A"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r>
      <w:tr w:rsidR="006772DE" w:rsidRPr="00EF79FB" w14:paraId="1E7D4E22" w14:textId="77777777" w:rsidTr="006772DE">
        <w:trPr>
          <w:trHeight w:val="536"/>
        </w:trPr>
        <w:tc>
          <w:tcPr>
            <w:tcW w:w="586" w:type="dxa"/>
          </w:tcPr>
          <w:p w14:paraId="1E7D4E1C"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3578" w:type="dxa"/>
          </w:tcPr>
          <w:p w14:paraId="1E7D4E1D"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TOTAIS</w:t>
            </w:r>
          </w:p>
        </w:tc>
        <w:tc>
          <w:tcPr>
            <w:tcW w:w="668" w:type="dxa"/>
          </w:tcPr>
          <w:p w14:paraId="1E7D4E1E"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398</w:t>
            </w:r>
          </w:p>
        </w:tc>
        <w:tc>
          <w:tcPr>
            <w:tcW w:w="4252" w:type="dxa"/>
          </w:tcPr>
          <w:p w14:paraId="1E7D4E1F"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851" w:type="dxa"/>
          </w:tcPr>
          <w:p w14:paraId="1E7D4E20"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7.707</w:t>
            </w:r>
          </w:p>
        </w:tc>
        <w:tc>
          <w:tcPr>
            <w:tcW w:w="677" w:type="dxa"/>
          </w:tcPr>
          <w:p w14:paraId="1E7D4E21"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7.328</w:t>
            </w:r>
          </w:p>
        </w:tc>
      </w:tr>
    </w:tbl>
    <w:p w14:paraId="1E7D4E23" w14:textId="77777777" w:rsidR="00C06E21" w:rsidRDefault="00C06E21">
      <w:pPr>
        <w:jc w:val="center"/>
        <w:rPr>
          <w:rFonts w:asciiTheme="minorHAnsi" w:hAnsiTheme="minorHAnsi" w:cstheme="minorHAnsi"/>
          <w:sz w:val="24"/>
          <w:szCs w:val="24"/>
        </w:rPr>
      </w:pPr>
    </w:p>
    <w:tbl>
      <w:tblPr>
        <w:tblStyle w:val="TableNormal1"/>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5340"/>
        <w:gridCol w:w="4686"/>
      </w:tblGrid>
      <w:tr w:rsidR="006772DE" w:rsidRPr="00EF79FB" w14:paraId="1E7D4E27" w14:textId="77777777" w:rsidTr="00313EC9">
        <w:trPr>
          <w:trHeight w:val="273"/>
        </w:trPr>
        <w:tc>
          <w:tcPr>
            <w:tcW w:w="586" w:type="dxa"/>
          </w:tcPr>
          <w:p w14:paraId="1E7D4E24"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5340" w:type="dxa"/>
            <w:tcBorders>
              <w:right w:val="single" w:sz="4" w:space="0" w:color="000000"/>
            </w:tcBorders>
          </w:tcPr>
          <w:p w14:paraId="1E7D4E25"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TOTAL DE AÇÕES EDUCATIVAS</w:t>
            </w:r>
          </w:p>
        </w:tc>
        <w:tc>
          <w:tcPr>
            <w:tcW w:w="4686" w:type="dxa"/>
            <w:tcBorders>
              <w:left w:val="single" w:sz="4" w:space="0" w:color="000000"/>
              <w:right w:val="single" w:sz="4" w:space="0" w:color="000000"/>
            </w:tcBorders>
          </w:tcPr>
          <w:p w14:paraId="1E7D4E26"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39</w:t>
            </w:r>
          </w:p>
        </w:tc>
      </w:tr>
      <w:tr w:rsidR="006772DE" w:rsidRPr="00EF79FB" w14:paraId="1E7D4E2B" w14:textId="77777777" w:rsidTr="00313EC9">
        <w:trPr>
          <w:trHeight w:val="268"/>
        </w:trPr>
        <w:tc>
          <w:tcPr>
            <w:tcW w:w="586" w:type="dxa"/>
          </w:tcPr>
          <w:p w14:paraId="1E7D4E28"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5340" w:type="dxa"/>
          </w:tcPr>
          <w:p w14:paraId="1E7D4E29"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TOTAL DE TURMAS</w:t>
            </w:r>
          </w:p>
        </w:tc>
        <w:tc>
          <w:tcPr>
            <w:tcW w:w="4686" w:type="dxa"/>
          </w:tcPr>
          <w:p w14:paraId="1E7D4E2A"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398</w:t>
            </w:r>
          </w:p>
        </w:tc>
      </w:tr>
      <w:tr w:rsidR="006772DE" w:rsidRPr="00EF79FB" w14:paraId="1E7D4E2F" w14:textId="77777777" w:rsidTr="00313EC9">
        <w:trPr>
          <w:trHeight w:val="263"/>
        </w:trPr>
        <w:tc>
          <w:tcPr>
            <w:tcW w:w="586" w:type="dxa"/>
          </w:tcPr>
          <w:p w14:paraId="1E7D4E2C"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5340" w:type="dxa"/>
          </w:tcPr>
          <w:p w14:paraId="1E7D4E2D"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TOTAL DE ALUNOS INSCRITOS</w:t>
            </w:r>
          </w:p>
        </w:tc>
        <w:tc>
          <w:tcPr>
            <w:tcW w:w="4686" w:type="dxa"/>
          </w:tcPr>
          <w:p w14:paraId="1E7D4E2E"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7.707</w:t>
            </w:r>
          </w:p>
        </w:tc>
      </w:tr>
      <w:tr w:rsidR="006772DE" w:rsidRPr="00EF79FB" w14:paraId="1E7D4E33" w14:textId="77777777" w:rsidTr="00313EC9">
        <w:trPr>
          <w:trHeight w:val="272"/>
        </w:trPr>
        <w:tc>
          <w:tcPr>
            <w:tcW w:w="586" w:type="dxa"/>
          </w:tcPr>
          <w:p w14:paraId="1E7D4E30"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p>
        </w:tc>
        <w:tc>
          <w:tcPr>
            <w:tcW w:w="5340" w:type="dxa"/>
          </w:tcPr>
          <w:p w14:paraId="1E7D4E31"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TOTAL DE ALUNOS CERTIFICADOS</w:t>
            </w:r>
          </w:p>
        </w:tc>
        <w:tc>
          <w:tcPr>
            <w:tcW w:w="4686" w:type="dxa"/>
          </w:tcPr>
          <w:p w14:paraId="1E7D4E32" w14:textId="77777777" w:rsidR="006772DE" w:rsidRPr="00EF79FB" w:rsidRDefault="006772DE" w:rsidP="00313EC9">
            <w:pPr>
              <w:pStyle w:val="TableParagraph"/>
              <w:spacing w:line="260" w:lineRule="exact"/>
              <w:ind w:left="118"/>
              <w:rPr>
                <w:rFonts w:asciiTheme="minorHAnsi" w:hAnsiTheme="minorHAnsi" w:cstheme="minorHAnsi"/>
                <w:spacing w:val="-2"/>
                <w:sz w:val="20"/>
                <w:szCs w:val="24"/>
              </w:rPr>
            </w:pPr>
            <w:r w:rsidRPr="00EF79FB">
              <w:rPr>
                <w:rFonts w:asciiTheme="minorHAnsi" w:hAnsiTheme="minorHAnsi" w:cstheme="minorHAnsi"/>
                <w:spacing w:val="-2"/>
                <w:sz w:val="20"/>
                <w:szCs w:val="24"/>
              </w:rPr>
              <w:t>7.328</w:t>
            </w:r>
          </w:p>
        </w:tc>
      </w:tr>
    </w:tbl>
    <w:p w14:paraId="1E7D4E34" w14:textId="77777777" w:rsidR="00C06E21" w:rsidRPr="00F13348" w:rsidRDefault="00C06E21" w:rsidP="007F39F5">
      <w:pPr>
        <w:pStyle w:val="Corpodetexto"/>
      </w:pPr>
    </w:p>
    <w:p w14:paraId="1E7D4E35"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pPr>
    </w:p>
    <w:p w14:paraId="1E7D4E36" w14:textId="77777777" w:rsidR="00C06E21" w:rsidRPr="00EF79FB" w:rsidRDefault="00C06E21" w:rsidP="00EF79FB">
      <w:pPr>
        <w:pStyle w:val="TableParagraph"/>
        <w:spacing w:line="260" w:lineRule="exact"/>
        <w:ind w:left="118"/>
        <w:rPr>
          <w:rFonts w:asciiTheme="minorHAnsi" w:hAnsiTheme="minorHAnsi" w:cstheme="minorHAnsi"/>
          <w:spacing w:val="-2"/>
          <w:sz w:val="20"/>
          <w:szCs w:val="24"/>
        </w:rPr>
        <w:sectPr w:rsidR="00C06E21" w:rsidRPr="00EF79FB">
          <w:pgSz w:w="11910" w:h="16840"/>
          <w:pgMar w:top="1220" w:right="500" w:bottom="920" w:left="480" w:header="0" w:footer="724" w:gutter="0"/>
          <w:cols w:space="720"/>
        </w:sectPr>
      </w:pPr>
    </w:p>
    <w:p w14:paraId="1E7D4E37" w14:textId="77777777" w:rsidR="00C06E21" w:rsidRPr="00F13348" w:rsidRDefault="00D90C6C">
      <w:pPr>
        <w:tabs>
          <w:tab w:val="left" w:pos="6053"/>
        </w:tabs>
        <w:spacing w:line="20" w:lineRule="exact"/>
        <w:ind w:left="130"/>
        <w:rPr>
          <w:rFonts w:asciiTheme="minorHAnsi" w:hAnsiTheme="minorHAnsi" w:cstheme="minorHAnsi"/>
          <w:sz w:val="24"/>
          <w:szCs w:val="24"/>
        </w:rPr>
      </w:pPr>
      <w:r w:rsidRPr="00F13348">
        <w:rPr>
          <w:rFonts w:asciiTheme="minorHAnsi" w:hAnsiTheme="minorHAnsi" w:cstheme="minorHAnsi"/>
          <w:sz w:val="24"/>
          <w:szCs w:val="24"/>
        </w:rPr>
        <w:lastRenderedPageBreak/>
        <w:tab/>
      </w:r>
    </w:p>
    <w:p w14:paraId="1E7D4E38" w14:textId="77777777" w:rsidR="00C06E21" w:rsidRPr="00F13348" w:rsidRDefault="00D90C6C" w:rsidP="7D3D6CAE">
      <w:pPr>
        <w:spacing w:before="146"/>
        <w:ind w:left="78" w:right="100"/>
        <w:jc w:val="center"/>
        <w:rPr>
          <w:rFonts w:asciiTheme="minorHAnsi" w:hAnsiTheme="minorHAnsi" w:cstheme="minorHAnsi"/>
          <w:b/>
          <w:bCs/>
          <w:sz w:val="24"/>
          <w:szCs w:val="24"/>
        </w:rPr>
      </w:pPr>
      <w:r w:rsidRPr="00F13348">
        <w:rPr>
          <w:rFonts w:asciiTheme="minorHAnsi" w:hAnsiTheme="minorHAnsi" w:cstheme="minorHAnsi"/>
          <w:b/>
          <w:bCs/>
          <w:sz w:val="24"/>
          <w:szCs w:val="24"/>
        </w:rPr>
        <w:t>ANEXO</w:t>
      </w:r>
      <w:r w:rsidRPr="00F13348">
        <w:rPr>
          <w:rFonts w:asciiTheme="minorHAnsi" w:hAnsiTheme="minorHAnsi" w:cstheme="minorHAnsi"/>
          <w:b/>
          <w:bCs/>
          <w:spacing w:val="-8"/>
          <w:sz w:val="24"/>
          <w:szCs w:val="24"/>
        </w:rPr>
        <w:t xml:space="preserve"> </w:t>
      </w:r>
      <w:r w:rsidRPr="00F13348">
        <w:rPr>
          <w:rFonts w:asciiTheme="minorHAnsi" w:hAnsiTheme="minorHAnsi" w:cstheme="minorHAnsi"/>
          <w:b/>
          <w:bCs/>
          <w:spacing w:val="-5"/>
          <w:sz w:val="24"/>
          <w:szCs w:val="24"/>
        </w:rPr>
        <w:t>III</w:t>
      </w:r>
    </w:p>
    <w:p w14:paraId="1E7D4E39" w14:textId="77777777" w:rsidR="00C06E21" w:rsidRPr="00313EC9" w:rsidRDefault="00D90C6C" w:rsidP="00313EC9">
      <w:pPr>
        <w:pStyle w:val="Corpodetexto"/>
        <w:jc w:val="center"/>
        <w:rPr>
          <w:b/>
        </w:rPr>
      </w:pPr>
      <w:r w:rsidRPr="00313EC9">
        <w:rPr>
          <w:b/>
        </w:rPr>
        <w:t xml:space="preserve">Equipamentos Adquiridos pela SEMUS em </w:t>
      </w:r>
      <w:r w:rsidR="362819AF" w:rsidRPr="00313EC9">
        <w:rPr>
          <w:b/>
        </w:rPr>
        <w:t>2024</w:t>
      </w:r>
    </w:p>
    <w:p w14:paraId="1E7D4E3A" w14:textId="77777777" w:rsidR="34A90957" w:rsidRPr="00F13348" w:rsidRDefault="34A90957" w:rsidP="34A90957">
      <w:pPr>
        <w:pStyle w:val="Ttulo2"/>
        <w:spacing w:before="7"/>
        <w:ind w:left="78" w:right="99"/>
        <w:jc w:val="center"/>
        <w:rPr>
          <w:rFonts w:asciiTheme="minorHAnsi" w:hAnsiTheme="minorHAnsi" w:cstheme="minorHAnsi"/>
          <w:sz w:val="24"/>
          <w:szCs w:val="24"/>
          <w:highlight w:val="magenta"/>
        </w:rPr>
      </w:pPr>
    </w:p>
    <w:tbl>
      <w:tblPr>
        <w:tblW w:w="0" w:type="auto"/>
        <w:jc w:val="center"/>
        <w:tblLayout w:type="fixed"/>
        <w:tblLook w:val="04A0" w:firstRow="1" w:lastRow="0" w:firstColumn="1" w:lastColumn="0" w:noHBand="0" w:noVBand="1"/>
      </w:tblPr>
      <w:tblGrid>
        <w:gridCol w:w="5790"/>
        <w:gridCol w:w="2109"/>
      </w:tblGrid>
      <w:tr w:rsidR="34A90957" w:rsidRPr="00F13348" w14:paraId="1E7D4E3D" w14:textId="77777777" w:rsidTr="7D3D6CAE">
        <w:trPr>
          <w:trHeight w:val="525"/>
          <w:jc w:val="center"/>
        </w:trPr>
        <w:tc>
          <w:tcPr>
            <w:tcW w:w="579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1E7D4E3B" w14:textId="77777777" w:rsidR="1DF7D722" w:rsidRPr="00F13348" w:rsidRDefault="53DE7938" w:rsidP="7D3D6CAE">
            <w:pPr>
              <w:spacing w:line="259" w:lineRule="auto"/>
              <w:jc w:val="center"/>
              <w:rPr>
                <w:rFonts w:asciiTheme="minorHAnsi" w:hAnsiTheme="minorHAnsi" w:cstheme="minorHAnsi"/>
                <w:b/>
                <w:bCs/>
                <w:sz w:val="24"/>
                <w:szCs w:val="24"/>
              </w:rPr>
            </w:pPr>
            <w:r w:rsidRPr="00F13348">
              <w:rPr>
                <w:rFonts w:asciiTheme="minorHAnsi" w:hAnsiTheme="minorHAnsi" w:cstheme="minorHAnsi"/>
                <w:b/>
                <w:bCs/>
                <w:sz w:val="24"/>
                <w:szCs w:val="24"/>
              </w:rPr>
              <w:t>EQUIPAMENTO TECNOLOGIA</w:t>
            </w:r>
          </w:p>
        </w:tc>
        <w:tc>
          <w:tcPr>
            <w:tcW w:w="210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1E7D4E3C" w14:textId="77777777" w:rsidR="34A90957" w:rsidRPr="00F13348" w:rsidRDefault="53DE7938" w:rsidP="7D3D6CAE">
            <w:pPr>
              <w:spacing w:line="259" w:lineRule="auto"/>
              <w:jc w:val="center"/>
              <w:rPr>
                <w:rFonts w:asciiTheme="minorHAnsi" w:hAnsiTheme="minorHAnsi" w:cstheme="minorHAnsi"/>
                <w:b/>
                <w:bCs/>
                <w:sz w:val="24"/>
                <w:szCs w:val="24"/>
              </w:rPr>
            </w:pPr>
            <w:r w:rsidRPr="00F13348">
              <w:rPr>
                <w:rFonts w:asciiTheme="minorHAnsi" w:hAnsiTheme="minorHAnsi" w:cstheme="minorHAnsi"/>
                <w:b/>
                <w:bCs/>
                <w:sz w:val="24"/>
                <w:szCs w:val="24"/>
              </w:rPr>
              <w:t>QUANTIDADE</w:t>
            </w:r>
          </w:p>
        </w:tc>
      </w:tr>
      <w:tr w:rsidR="34A90957" w:rsidRPr="00F13348" w14:paraId="1E7D4E40"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3E" w14:textId="77777777" w:rsidR="34A90957" w:rsidRPr="00F13348" w:rsidRDefault="3C1D2EE2" w:rsidP="7D3D6CAE">
            <w:pPr>
              <w:jc w:val="both"/>
              <w:rPr>
                <w:rFonts w:asciiTheme="minorHAnsi" w:hAnsiTheme="minorHAnsi" w:cstheme="minorHAnsi"/>
                <w:sz w:val="24"/>
                <w:szCs w:val="24"/>
              </w:rPr>
            </w:pPr>
            <w:r w:rsidRPr="00F13348">
              <w:rPr>
                <w:rFonts w:asciiTheme="minorHAnsi" w:hAnsiTheme="minorHAnsi" w:cstheme="minorHAnsi"/>
                <w:sz w:val="24"/>
                <w:szCs w:val="24"/>
              </w:rPr>
              <w:t>SWITCH BORDA</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3F"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93</w:t>
            </w:r>
          </w:p>
        </w:tc>
      </w:tr>
      <w:tr w:rsidR="34A90957" w:rsidRPr="00F13348" w14:paraId="1E7D4E43"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41" w14:textId="77777777" w:rsidR="34A90957" w:rsidRPr="00F13348" w:rsidRDefault="3C1D2EE2" w:rsidP="7D3D6CAE">
            <w:pPr>
              <w:jc w:val="both"/>
              <w:rPr>
                <w:rFonts w:asciiTheme="minorHAnsi" w:hAnsiTheme="minorHAnsi" w:cstheme="minorHAnsi"/>
                <w:sz w:val="24"/>
                <w:szCs w:val="24"/>
                <w:lang w:val="en-US"/>
              </w:rPr>
            </w:pPr>
            <w:r w:rsidRPr="00F13348">
              <w:rPr>
                <w:rFonts w:asciiTheme="minorHAnsi" w:hAnsiTheme="minorHAnsi" w:cstheme="minorHAnsi"/>
                <w:sz w:val="24"/>
                <w:szCs w:val="24"/>
                <w:lang w:val="en-US"/>
              </w:rPr>
              <w:t>SWITCH TOPO DE RACK</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42"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07</w:t>
            </w:r>
          </w:p>
        </w:tc>
      </w:tr>
      <w:tr w:rsidR="34A90957" w:rsidRPr="00F13348" w14:paraId="1E7D4E46"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44" w14:textId="77777777" w:rsidR="34A90957" w:rsidRPr="00F13348" w:rsidRDefault="3C1D2EE2" w:rsidP="7D3D6CAE">
            <w:pPr>
              <w:jc w:val="both"/>
              <w:rPr>
                <w:rFonts w:asciiTheme="minorHAnsi" w:hAnsiTheme="minorHAnsi" w:cstheme="minorHAnsi"/>
                <w:sz w:val="24"/>
                <w:szCs w:val="24"/>
                <w:lang w:val="en-US"/>
              </w:rPr>
            </w:pPr>
            <w:r w:rsidRPr="00F13348">
              <w:rPr>
                <w:rFonts w:asciiTheme="minorHAnsi" w:hAnsiTheme="minorHAnsi" w:cstheme="minorHAnsi"/>
                <w:sz w:val="24"/>
                <w:szCs w:val="24"/>
                <w:lang w:val="en-US"/>
              </w:rPr>
              <w:t>SWTICH DATA CENTER</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45"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02</w:t>
            </w:r>
          </w:p>
        </w:tc>
      </w:tr>
      <w:tr w:rsidR="34A90957" w:rsidRPr="00F13348" w14:paraId="1E7D4E49"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47" w14:textId="77777777" w:rsidR="34A90957" w:rsidRPr="00F13348" w:rsidRDefault="3C1D2EE2" w:rsidP="7D3D6CAE">
            <w:pPr>
              <w:jc w:val="both"/>
              <w:rPr>
                <w:rFonts w:asciiTheme="minorHAnsi" w:hAnsiTheme="minorHAnsi" w:cstheme="minorHAnsi"/>
                <w:sz w:val="24"/>
                <w:szCs w:val="24"/>
              </w:rPr>
            </w:pPr>
            <w:r w:rsidRPr="00F13348">
              <w:rPr>
                <w:rFonts w:asciiTheme="minorHAnsi" w:hAnsiTheme="minorHAnsi" w:cstheme="minorHAnsi"/>
                <w:sz w:val="24"/>
                <w:szCs w:val="24"/>
              </w:rPr>
              <w:t>SWITCH GERENCIAIS</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48"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52</w:t>
            </w:r>
          </w:p>
        </w:tc>
      </w:tr>
      <w:tr w:rsidR="34A90957" w:rsidRPr="00F13348" w14:paraId="1E7D4E4C"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4A" w14:textId="77777777" w:rsidR="34A90957" w:rsidRPr="00F13348" w:rsidRDefault="3C1D2EE2" w:rsidP="7D3D6CAE">
            <w:pPr>
              <w:jc w:val="both"/>
              <w:rPr>
                <w:rFonts w:asciiTheme="minorHAnsi" w:hAnsiTheme="minorHAnsi" w:cstheme="minorHAnsi"/>
                <w:sz w:val="24"/>
                <w:szCs w:val="24"/>
                <w:lang w:val="en-US"/>
              </w:rPr>
            </w:pPr>
            <w:r w:rsidRPr="00F13348">
              <w:rPr>
                <w:rFonts w:asciiTheme="minorHAnsi" w:hAnsiTheme="minorHAnsi" w:cstheme="minorHAnsi"/>
                <w:sz w:val="24"/>
                <w:szCs w:val="24"/>
                <w:lang w:val="en-US"/>
              </w:rPr>
              <w:t>TOTEN DE AUTO ATENDIMENTO</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4B"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44</w:t>
            </w:r>
          </w:p>
        </w:tc>
      </w:tr>
      <w:tr w:rsidR="34A90957" w:rsidRPr="00F13348" w14:paraId="1E7D4E4F"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4D" w14:textId="77777777" w:rsidR="34A90957" w:rsidRPr="00F13348" w:rsidRDefault="3C1D2EE2" w:rsidP="7D3D6CAE">
            <w:pPr>
              <w:jc w:val="both"/>
              <w:rPr>
                <w:rFonts w:asciiTheme="minorHAnsi" w:hAnsiTheme="minorHAnsi" w:cstheme="minorHAnsi"/>
                <w:sz w:val="24"/>
                <w:szCs w:val="24"/>
                <w:lang w:val="en-US"/>
              </w:rPr>
            </w:pPr>
            <w:r w:rsidRPr="00F13348">
              <w:rPr>
                <w:rFonts w:asciiTheme="minorHAnsi" w:hAnsiTheme="minorHAnsi" w:cstheme="minorHAnsi"/>
                <w:sz w:val="24"/>
                <w:szCs w:val="24"/>
                <w:lang w:val="en-US"/>
              </w:rPr>
              <w:t>IMPRESSORA TÉRMICA</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4E"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100</w:t>
            </w:r>
          </w:p>
        </w:tc>
      </w:tr>
      <w:tr w:rsidR="34A90957" w:rsidRPr="00F13348" w14:paraId="1E7D4E52"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50" w14:textId="77777777" w:rsidR="34A90957" w:rsidRPr="00F13348" w:rsidRDefault="3C1D2EE2" w:rsidP="7D3D6CAE">
            <w:pPr>
              <w:jc w:val="both"/>
              <w:rPr>
                <w:rFonts w:asciiTheme="minorHAnsi" w:hAnsiTheme="minorHAnsi" w:cstheme="minorHAnsi"/>
                <w:sz w:val="24"/>
                <w:szCs w:val="24"/>
                <w:lang w:val="en-US"/>
              </w:rPr>
            </w:pPr>
            <w:r w:rsidRPr="00F13348">
              <w:rPr>
                <w:rFonts w:asciiTheme="minorHAnsi" w:hAnsiTheme="minorHAnsi" w:cstheme="minorHAnsi"/>
                <w:sz w:val="24"/>
                <w:szCs w:val="24"/>
                <w:lang w:val="en-US"/>
              </w:rPr>
              <w:t>HEADSET DIAURICULAR</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51"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700</w:t>
            </w:r>
          </w:p>
        </w:tc>
      </w:tr>
      <w:tr w:rsidR="34A90957" w:rsidRPr="00F13348" w14:paraId="1E7D4E55"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53" w14:textId="77777777" w:rsidR="34A90957" w:rsidRPr="00F13348" w:rsidRDefault="3C1D2EE2" w:rsidP="7D3D6CAE">
            <w:pPr>
              <w:jc w:val="both"/>
              <w:rPr>
                <w:rFonts w:asciiTheme="minorHAnsi" w:hAnsiTheme="minorHAnsi" w:cstheme="minorHAnsi"/>
                <w:sz w:val="24"/>
                <w:szCs w:val="24"/>
                <w:lang w:val="en-US"/>
              </w:rPr>
            </w:pPr>
            <w:r w:rsidRPr="00F13348">
              <w:rPr>
                <w:rFonts w:asciiTheme="minorHAnsi" w:hAnsiTheme="minorHAnsi" w:cstheme="minorHAnsi"/>
                <w:sz w:val="24"/>
                <w:szCs w:val="24"/>
                <w:lang w:val="en-US"/>
              </w:rPr>
              <w:t>TV DE 40’ TCL</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54"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100</w:t>
            </w:r>
          </w:p>
        </w:tc>
      </w:tr>
      <w:tr w:rsidR="34A90957" w:rsidRPr="00F13348" w14:paraId="1E7D4E58"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56" w14:textId="77777777" w:rsidR="34A90957" w:rsidRPr="00F13348" w:rsidRDefault="3C1D2EE2" w:rsidP="7D3D6CAE">
            <w:pPr>
              <w:jc w:val="both"/>
              <w:rPr>
                <w:rFonts w:asciiTheme="minorHAnsi" w:hAnsiTheme="minorHAnsi" w:cstheme="minorHAnsi"/>
                <w:sz w:val="24"/>
                <w:szCs w:val="24"/>
              </w:rPr>
            </w:pPr>
            <w:r w:rsidRPr="00F13348">
              <w:rPr>
                <w:rFonts w:asciiTheme="minorHAnsi" w:hAnsiTheme="minorHAnsi" w:cstheme="minorHAnsi"/>
                <w:sz w:val="24"/>
                <w:szCs w:val="24"/>
              </w:rPr>
              <w:t>MINI COMPUTADOR DO TIPO RASPBERRY</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57"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150</w:t>
            </w:r>
          </w:p>
        </w:tc>
      </w:tr>
      <w:tr w:rsidR="34A90957" w:rsidRPr="00F13348" w14:paraId="1E7D4E5B"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59" w14:textId="77777777" w:rsidR="34A90957" w:rsidRPr="00F13348" w:rsidRDefault="3C1D2EE2" w:rsidP="7D3D6CAE">
            <w:pPr>
              <w:jc w:val="both"/>
              <w:rPr>
                <w:rFonts w:asciiTheme="minorHAnsi" w:hAnsiTheme="minorHAnsi" w:cstheme="minorHAnsi"/>
                <w:sz w:val="24"/>
                <w:szCs w:val="24"/>
              </w:rPr>
            </w:pPr>
            <w:r w:rsidRPr="00F13348">
              <w:rPr>
                <w:rFonts w:asciiTheme="minorHAnsi" w:hAnsiTheme="minorHAnsi" w:cstheme="minorHAnsi"/>
                <w:sz w:val="24"/>
                <w:szCs w:val="24"/>
              </w:rPr>
              <w:t>LEITOR CODIGO DE BARRAS</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5A"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50</w:t>
            </w:r>
          </w:p>
        </w:tc>
      </w:tr>
      <w:tr w:rsidR="34A90957" w:rsidRPr="00F13348" w14:paraId="1E7D4E5E"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5C" w14:textId="77777777" w:rsidR="34A90957" w:rsidRPr="00F13348" w:rsidRDefault="3C1D2EE2" w:rsidP="7D3D6CAE">
            <w:pPr>
              <w:jc w:val="both"/>
              <w:rPr>
                <w:rFonts w:asciiTheme="minorHAnsi" w:hAnsiTheme="minorHAnsi" w:cstheme="minorHAnsi"/>
                <w:sz w:val="24"/>
                <w:szCs w:val="24"/>
              </w:rPr>
            </w:pPr>
            <w:r w:rsidRPr="00F13348">
              <w:rPr>
                <w:rFonts w:asciiTheme="minorHAnsi" w:hAnsiTheme="minorHAnsi" w:cstheme="minorHAnsi"/>
                <w:sz w:val="24"/>
                <w:szCs w:val="24"/>
              </w:rPr>
              <w:t>TABLET 10’ GALAXY TAB A9+ SAMSUNG</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5D"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500</w:t>
            </w:r>
          </w:p>
        </w:tc>
      </w:tr>
      <w:tr w:rsidR="34A90957" w:rsidRPr="00F13348" w14:paraId="1E7D4E61" w14:textId="77777777" w:rsidTr="7D3D6CAE">
        <w:trPr>
          <w:trHeight w:val="255"/>
          <w:jc w:val="center"/>
        </w:trPr>
        <w:tc>
          <w:tcPr>
            <w:tcW w:w="5790"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E7D4E5F" w14:textId="77777777" w:rsidR="34A90957" w:rsidRPr="00F13348" w:rsidRDefault="3C1D2EE2" w:rsidP="7D3D6CAE">
            <w:pPr>
              <w:jc w:val="both"/>
              <w:rPr>
                <w:rFonts w:asciiTheme="minorHAnsi" w:hAnsiTheme="minorHAnsi" w:cstheme="minorHAnsi"/>
                <w:sz w:val="24"/>
                <w:szCs w:val="24"/>
              </w:rPr>
            </w:pPr>
            <w:r w:rsidRPr="00F13348">
              <w:rPr>
                <w:rFonts w:asciiTheme="minorHAnsi" w:hAnsiTheme="minorHAnsi" w:cstheme="minorHAnsi"/>
                <w:sz w:val="24"/>
                <w:szCs w:val="24"/>
              </w:rPr>
              <w:t>PROJETOR EPSON</w:t>
            </w:r>
          </w:p>
        </w:tc>
        <w:tc>
          <w:tcPr>
            <w:tcW w:w="210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E7D4E60" w14:textId="77777777" w:rsidR="34A90957" w:rsidRPr="00F13348" w:rsidRDefault="3C1D2EE2" w:rsidP="7D3D6CAE">
            <w:pPr>
              <w:jc w:val="center"/>
              <w:rPr>
                <w:rFonts w:asciiTheme="minorHAnsi" w:hAnsiTheme="minorHAnsi" w:cstheme="minorHAnsi"/>
                <w:sz w:val="24"/>
                <w:szCs w:val="24"/>
              </w:rPr>
            </w:pPr>
            <w:r w:rsidRPr="00F13348">
              <w:rPr>
                <w:rFonts w:asciiTheme="minorHAnsi" w:hAnsiTheme="minorHAnsi" w:cstheme="minorHAnsi"/>
                <w:sz w:val="24"/>
                <w:szCs w:val="24"/>
              </w:rPr>
              <w:t>55</w:t>
            </w:r>
          </w:p>
        </w:tc>
      </w:tr>
    </w:tbl>
    <w:p w14:paraId="1E7D4E62" w14:textId="77777777" w:rsidR="34A90957" w:rsidRPr="00F13348" w:rsidRDefault="34A90957" w:rsidP="34A90957">
      <w:pPr>
        <w:pStyle w:val="Ttulo2"/>
        <w:spacing w:before="7"/>
        <w:ind w:left="78" w:right="99"/>
        <w:jc w:val="center"/>
        <w:rPr>
          <w:rFonts w:asciiTheme="minorHAnsi" w:hAnsiTheme="minorHAnsi" w:cstheme="minorHAnsi"/>
          <w:sz w:val="24"/>
          <w:szCs w:val="24"/>
          <w:highlight w:val="magenta"/>
        </w:rPr>
      </w:pPr>
    </w:p>
    <w:tbl>
      <w:tblPr>
        <w:tblStyle w:val="TableNormal1"/>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7"/>
        <w:gridCol w:w="4686"/>
      </w:tblGrid>
      <w:tr w:rsidR="00C06E21" w:rsidRPr="00F13348" w14:paraId="1E7D4E68" w14:textId="77777777" w:rsidTr="7D3D6CAE">
        <w:trPr>
          <w:trHeight w:val="710"/>
        </w:trPr>
        <w:tc>
          <w:tcPr>
            <w:tcW w:w="5887" w:type="dxa"/>
            <w:shd w:val="clear" w:color="auto" w:fill="BDBDBD"/>
          </w:tcPr>
          <w:p w14:paraId="1E7D4E65" w14:textId="77777777" w:rsidR="00C06E21" w:rsidRPr="00F13348" w:rsidRDefault="00C06E21">
            <w:pPr>
              <w:pStyle w:val="TableParagraph"/>
              <w:spacing w:before="217"/>
              <w:rPr>
                <w:rFonts w:asciiTheme="minorHAnsi" w:hAnsiTheme="minorHAnsi" w:cstheme="minorHAnsi"/>
                <w:b/>
                <w:sz w:val="24"/>
                <w:szCs w:val="24"/>
              </w:rPr>
            </w:pPr>
          </w:p>
          <w:p w14:paraId="1E7D4E66" w14:textId="77777777" w:rsidR="00C06E21" w:rsidRPr="00F13348" w:rsidRDefault="00D90C6C">
            <w:pPr>
              <w:pStyle w:val="TableParagraph"/>
              <w:spacing w:line="229" w:lineRule="exact"/>
              <w:ind w:left="28"/>
              <w:jc w:val="center"/>
              <w:rPr>
                <w:rFonts w:asciiTheme="minorHAnsi" w:hAnsiTheme="minorHAnsi" w:cstheme="minorHAnsi"/>
                <w:sz w:val="24"/>
                <w:szCs w:val="24"/>
              </w:rPr>
            </w:pPr>
            <w:r w:rsidRPr="00F13348">
              <w:rPr>
                <w:rFonts w:asciiTheme="minorHAnsi" w:hAnsiTheme="minorHAnsi" w:cstheme="minorHAnsi"/>
                <w:spacing w:val="-2"/>
                <w:sz w:val="24"/>
                <w:szCs w:val="24"/>
              </w:rPr>
              <w:t>Equipamento</w:t>
            </w:r>
          </w:p>
        </w:tc>
        <w:tc>
          <w:tcPr>
            <w:tcW w:w="4686" w:type="dxa"/>
            <w:tcBorders>
              <w:bottom w:val="nil"/>
            </w:tcBorders>
            <w:shd w:val="clear" w:color="auto" w:fill="BDBDBD"/>
          </w:tcPr>
          <w:p w14:paraId="1E7D4E67" w14:textId="77777777" w:rsidR="00C06E21" w:rsidRPr="00F13348" w:rsidRDefault="00D90C6C">
            <w:pPr>
              <w:pStyle w:val="TableParagraph"/>
              <w:spacing w:before="241"/>
              <w:ind w:left="36"/>
              <w:jc w:val="center"/>
              <w:rPr>
                <w:rFonts w:asciiTheme="minorHAnsi" w:hAnsiTheme="minorHAnsi" w:cstheme="minorHAnsi"/>
                <w:sz w:val="24"/>
                <w:szCs w:val="24"/>
              </w:rPr>
            </w:pPr>
            <w:r w:rsidRPr="00F13348">
              <w:rPr>
                <w:rFonts w:asciiTheme="minorHAnsi" w:hAnsiTheme="minorHAnsi" w:cstheme="minorHAnsi"/>
                <w:spacing w:val="-2"/>
                <w:sz w:val="24"/>
                <w:szCs w:val="24"/>
              </w:rPr>
              <w:t>Quantidade</w:t>
            </w:r>
          </w:p>
        </w:tc>
      </w:tr>
      <w:tr w:rsidR="00C06E21" w:rsidRPr="00F13348" w14:paraId="1E7D4E6B" w14:textId="77777777" w:rsidTr="7D3D6CAE">
        <w:trPr>
          <w:trHeight w:val="345"/>
        </w:trPr>
        <w:tc>
          <w:tcPr>
            <w:tcW w:w="5887" w:type="dxa"/>
          </w:tcPr>
          <w:p w14:paraId="1E7D4E69" w14:textId="77777777" w:rsidR="00C06E21" w:rsidRPr="00F13348" w:rsidRDefault="07DBB89A" w:rsidP="59F02C12">
            <w:pPr>
              <w:pStyle w:val="TableParagraph"/>
              <w:spacing w:before="57"/>
              <w:ind w:left="28" w:right="11"/>
              <w:jc w:val="center"/>
              <w:rPr>
                <w:rFonts w:asciiTheme="minorHAnsi" w:hAnsiTheme="minorHAnsi" w:cstheme="minorHAnsi"/>
                <w:sz w:val="24"/>
                <w:szCs w:val="24"/>
              </w:rPr>
            </w:pPr>
            <w:r w:rsidRPr="00F13348">
              <w:rPr>
                <w:rFonts w:asciiTheme="minorHAnsi" w:hAnsiTheme="minorHAnsi" w:cstheme="minorHAnsi"/>
                <w:sz w:val="24"/>
                <w:szCs w:val="24"/>
              </w:rPr>
              <w:t>COMPRESSOR</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MÉDICO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ODONTOLÓGICO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COMPRIMIDO</w:t>
            </w:r>
          </w:p>
        </w:tc>
        <w:tc>
          <w:tcPr>
            <w:tcW w:w="4686" w:type="dxa"/>
            <w:tcBorders>
              <w:top w:val="nil"/>
            </w:tcBorders>
          </w:tcPr>
          <w:p w14:paraId="1E7D4E6A" w14:textId="77777777" w:rsidR="00C06E21" w:rsidRPr="00F13348" w:rsidRDefault="07DBB89A" w:rsidP="7D3D6CAE">
            <w:pPr>
              <w:pStyle w:val="TableParagraph"/>
              <w:spacing w:before="57"/>
              <w:ind w:left="36" w:right="7"/>
              <w:jc w:val="center"/>
              <w:rPr>
                <w:rFonts w:asciiTheme="minorHAnsi" w:hAnsiTheme="minorHAnsi" w:cstheme="minorHAnsi"/>
                <w:sz w:val="24"/>
                <w:szCs w:val="24"/>
              </w:rPr>
            </w:pPr>
            <w:r w:rsidRPr="00F13348">
              <w:rPr>
                <w:rFonts w:asciiTheme="minorHAnsi" w:hAnsiTheme="minorHAnsi" w:cstheme="minorHAnsi"/>
                <w:spacing w:val="-5"/>
                <w:sz w:val="24"/>
                <w:szCs w:val="24"/>
              </w:rPr>
              <w:t>21</w:t>
            </w:r>
          </w:p>
        </w:tc>
      </w:tr>
      <w:tr w:rsidR="00C06E21" w:rsidRPr="00F13348" w14:paraId="1E7D4E6E" w14:textId="77777777" w:rsidTr="7D3D6CAE">
        <w:trPr>
          <w:trHeight w:val="302"/>
        </w:trPr>
        <w:tc>
          <w:tcPr>
            <w:tcW w:w="5887" w:type="dxa"/>
          </w:tcPr>
          <w:p w14:paraId="1E7D4E6C" w14:textId="77777777" w:rsidR="00C06E21" w:rsidRPr="00F13348" w:rsidRDefault="07DBB89A" w:rsidP="59F02C12">
            <w:pPr>
              <w:pStyle w:val="TableParagraph"/>
              <w:spacing w:before="57"/>
              <w:ind w:left="28" w:right="4"/>
              <w:jc w:val="center"/>
              <w:rPr>
                <w:rFonts w:asciiTheme="minorHAnsi" w:hAnsiTheme="minorHAnsi" w:cstheme="minorHAnsi"/>
                <w:sz w:val="24"/>
                <w:szCs w:val="24"/>
              </w:rPr>
            </w:pPr>
            <w:r w:rsidRPr="00F13348">
              <w:rPr>
                <w:rFonts w:asciiTheme="minorHAnsi" w:hAnsiTheme="minorHAnsi" w:cstheme="minorHAnsi"/>
                <w:spacing w:val="-2"/>
                <w:sz w:val="24"/>
                <w:szCs w:val="24"/>
              </w:rPr>
              <w:t>SISTEMA</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2"/>
                <w:sz w:val="24"/>
                <w:szCs w:val="24"/>
              </w:rPr>
              <w:t>RADIOGRÁFICO</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DIGITAL</w:t>
            </w:r>
          </w:p>
        </w:tc>
        <w:tc>
          <w:tcPr>
            <w:tcW w:w="4686" w:type="dxa"/>
          </w:tcPr>
          <w:p w14:paraId="1E7D4E6D" w14:textId="77777777" w:rsidR="00C06E21" w:rsidRPr="00F13348" w:rsidRDefault="07DBB89A" w:rsidP="7D3D6CAE">
            <w:pPr>
              <w:pStyle w:val="TableParagraph"/>
              <w:spacing w:before="57"/>
              <w:ind w:left="36" w:right="7"/>
              <w:jc w:val="center"/>
              <w:rPr>
                <w:rFonts w:asciiTheme="minorHAnsi" w:hAnsiTheme="minorHAnsi" w:cstheme="minorHAnsi"/>
                <w:sz w:val="24"/>
                <w:szCs w:val="24"/>
              </w:rPr>
            </w:pPr>
            <w:r w:rsidRPr="00F13348">
              <w:rPr>
                <w:rFonts w:asciiTheme="minorHAnsi" w:hAnsiTheme="minorHAnsi" w:cstheme="minorHAnsi"/>
                <w:spacing w:val="-5"/>
                <w:sz w:val="24"/>
                <w:szCs w:val="24"/>
              </w:rPr>
              <w:t>24</w:t>
            </w:r>
          </w:p>
        </w:tc>
      </w:tr>
      <w:tr w:rsidR="00C06E21" w:rsidRPr="00F13348" w14:paraId="1E7D4E71" w14:textId="77777777" w:rsidTr="7D3D6CAE">
        <w:trPr>
          <w:trHeight w:val="398"/>
        </w:trPr>
        <w:tc>
          <w:tcPr>
            <w:tcW w:w="5887" w:type="dxa"/>
          </w:tcPr>
          <w:p w14:paraId="1E7D4E6F" w14:textId="77777777" w:rsidR="00C06E21" w:rsidRPr="00F13348" w:rsidRDefault="07DBB89A" w:rsidP="59F02C12">
            <w:pPr>
              <w:pStyle w:val="TableParagraph"/>
              <w:spacing w:before="9"/>
              <w:ind w:left="2655" w:hanging="2545"/>
              <w:rPr>
                <w:rFonts w:asciiTheme="minorHAnsi" w:hAnsiTheme="minorHAnsi" w:cstheme="minorHAnsi"/>
                <w:sz w:val="24"/>
                <w:szCs w:val="24"/>
              </w:rPr>
            </w:pPr>
            <w:r w:rsidRPr="00F13348">
              <w:rPr>
                <w:rFonts w:asciiTheme="minorHAnsi" w:hAnsiTheme="minorHAnsi" w:cstheme="minorHAnsi"/>
                <w:sz w:val="24"/>
                <w:szCs w:val="24"/>
              </w:rPr>
              <w:t>HUB</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USB</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FONTE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4</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Portas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USB</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2.0</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no</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mínimo;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Velocidade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transferência</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40"/>
                <w:sz w:val="24"/>
                <w:szCs w:val="24"/>
              </w:rPr>
              <w:t xml:space="preserve"> </w:t>
            </w:r>
            <w:r w:rsidRPr="00F13348">
              <w:rPr>
                <w:rFonts w:asciiTheme="minorHAnsi" w:hAnsiTheme="minorHAnsi" w:cstheme="minorHAnsi"/>
                <w:spacing w:val="-2"/>
                <w:sz w:val="24"/>
                <w:szCs w:val="24"/>
              </w:rPr>
              <w:t>480mbps</w:t>
            </w:r>
          </w:p>
        </w:tc>
        <w:tc>
          <w:tcPr>
            <w:tcW w:w="4686" w:type="dxa"/>
          </w:tcPr>
          <w:p w14:paraId="1E7D4E70" w14:textId="77777777" w:rsidR="00C06E21" w:rsidRPr="00F13348" w:rsidRDefault="07DBB89A" w:rsidP="7D3D6CAE">
            <w:pPr>
              <w:pStyle w:val="TableParagraph"/>
              <w:spacing w:before="100"/>
              <w:ind w:left="36" w:right="7"/>
              <w:jc w:val="center"/>
              <w:rPr>
                <w:rFonts w:asciiTheme="minorHAnsi" w:hAnsiTheme="minorHAnsi" w:cstheme="minorHAnsi"/>
                <w:sz w:val="24"/>
                <w:szCs w:val="24"/>
              </w:rPr>
            </w:pPr>
            <w:r w:rsidRPr="00F13348">
              <w:rPr>
                <w:rFonts w:asciiTheme="minorHAnsi" w:hAnsiTheme="minorHAnsi" w:cstheme="minorHAnsi"/>
                <w:spacing w:val="-5"/>
                <w:sz w:val="24"/>
                <w:szCs w:val="24"/>
              </w:rPr>
              <w:t>22</w:t>
            </w:r>
          </w:p>
        </w:tc>
      </w:tr>
    </w:tbl>
    <w:p w14:paraId="1E7D4E72" w14:textId="77777777" w:rsidR="00C06E21" w:rsidRPr="00F13348" w:rsidRDefault="00C06E21" w:rsidP="007F39F5">
      <w:pPr>
        <w:pStyle w:val="Corpodetexto"/>
      </w:pPr>
    </w:p>
    <w:p w14:paraId="1E7D4E73" w14:textId="4CE3256D" w:rsidR="00C06E21" w:rsidRPr="00F13348" w:rsidRDefault="006D3577" w:rsidP="00D44CC4">
      <w:pPr>
        <w:ind w:left="2799"/>
        <w:rPr>
          <w:rFonts w:asciiTheme="minorHAnsi" w:hAnsiTheme="minorHAnsi" w:cstheme="minorHAnsi"/>
          <w:b/>
          <w:bCs/>
          <w:sz w:val="24"/>
          <w:szCs w:val="24"/>
        </w:rPr>
      </w:pPr>
      <w:r>
        <w:rPr>
          <w:rFonts w:asciiTheme="minorHAnsi" w:hAnsiTheme="minorHAnsi" w:cstheme="minorHAnsi"/>
          <w:b/>
          <w:bCs/>
          <w:noProof/>
          <w:sz w:val="24"/>
          <w:szCs w:val="24"/>
          <w:lang w:val="pt-BR" w:eastAsia="pt-BR"/>
        </w:rPr>
        <mc:AlternateContent>
          <mc:Choice Requires="wps">
            <w:drawing>
              <wp:anchor distT="0" distB="0" distL="0" distR="0" simplePos="0" relativeHeight="251658243" behindDoc="0" locked="0" layoutInCell="1" allowOverlap="1" wp14:anchorId="1E7D5005" wp14:editId="5B6500F9">
                <wp:simplePos x="0" y="0"/>
                <wp:positionH relativeFrom="page">
                  <wp:posOffset>4160520</wp:posOffset>
                </wp:positionH>
                <wp:positionV relativeFrom="paragraph">
                  <wp:posOffset>-15875</wp:posOffset>
                </wp:positionV>
                <wp:extent cx="2973070" cy="271145"/>
                <wp:effectExtent l="0" t="0" r="0" b="0"/>
                <wp:wrapNone/>
                <wp:docPr id="174540778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3070" cy="271145"/>
                        </a:xfrm>
                        <a:prstGeom prst="rect">
                          <a:avLst/>
                        </a:prstGeom>
                        <a:ln w="6350">
                          <a:solidFill>
                            <a:srgbClr val="000000"/>
                          </a:solidFill>
                          <a:prstDash val="solid"/>
                        </a:ln>
                      </wps:spPr>
                      <wps:txbx>
                        <w:txbxContent>
                          <w:p w14:paraId="1E7D504E" w14:textId="77777777" w:rsidR="009C7DEB" w:rsidRDefault="009C7DEB">
                            <w:pPr>
                              <w:spacing w:before="30"/>
                              <w:ind w:left="9"/>
                              <w:jc w:val="center"/>
                              <w:rPr>
                                <w:rFonts w:ascii="Times New Roman"/>
                                <w:sz w:val="20"/>
                              </w:rPr>
                            </w:pPr>
                            <w:r>
                              <w:rPr>
                                <w:rFonts w:ascii="Times New Roman"/>
                                <w:spacing w:val="-5"/>
                                <w:sz w:val="20"/>
                              </w:rPr>
                              <w:t>67</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Caixa de Texto 13" o:spid="_x0000_s1027" type="#_x0000_t202" style="position:absolute;left:0;text-align:left;margin-left:327.6pt;margin-top:-1.25pt;width:234.1pt;height:21.35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" filled="f" strokeweight=".5pt">
                <v:path arrowok="t"/>
                <v:textbox inset="0,0,0,0">
                  <w:txbxContent>
                    <w:p w14:paraId="1E7D504E" w14:textId="77777777" w:rsidR="009C7DEB" w:rsidRDefault="009C7DEB">
                      <w:pPr>
                        <w:spacing w:before="30"/>
                        <w:ind w:left="9"/>
                        <w:jc w:val="center"/>
                        <w:rPr>
                          <w:rFonts w:ascii="Times New Roman"/>
                          <w:sz w:val="20"/>
                        </w:rPr>
                      </w:pPr>
                      <w:r>
                        <w:rPr>
                          <w:rFonts w:ascii="Times New Roman"/>
                          <w:spacing w:val="-5"/>
                          <w:sz w:val="20"/>
                        </w:rPr>
                        <w:t>67</w:t>
                      </w:r>
                    </w:p>
                  </w:txbxContent>
                </v:textbox>
                <w10:wrap anchorx="page"/>
              </v:shape>
            </w:pict>
          </mc:Fallback>
        </mc:AlternateContent>
      </w:r>
      <w:r w:rsidR="07DBB89A" w:rsidRPr="00F13348">
        <w:rPr>
          <w:rFonts w:asciiTheme="minorHAnsi" w:hAnsiTheme="minorHAnsi" w:cstheme="minorHAnsi"/>
          <w:b/>
          <w:bCs/>
          <w:spacing w:val="-2"/>
          <w:sz w:val="24"/>
          <w:szCs w:val="24"/>
        </w:rPr>
        <w:t>TOTAL</w:t>
      </w:r>
    </w:p>
    <w:p w14:paraId="1E7D4E74" w14:textId="77777777" w:rsidR="00C06E21" w:rsidRPr="00F13348" w:rsidRDefault="00C06E21" w:rsidP="007F39F5">
      <w:pPr>
        <w:pStyle w:val="Corpodetexto"/>
      </w:pPr>
    </w:p>
    <w:tbl>
      <w:tblPr>
        <w:tblStyle w:val="TableNormal1"/>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27"/>
        <w:gridCol w:w="1219"/>
      </w:tblGrid>
      <w:tr w:rsidR="00C06E21" w:rsidRPr="00F13348" w14:paraId="1E7D4E77" w14:textId="77777777">
        <w:trPr>
          <w:trHeight w:val="345"/>
        </w:trPr>
        <w:tc>
          <w:tcPr>
            <w:tcW w:w="7827" w:type="dxa"/>
            <w:shd w:val="clear" w:color="auto" w:fill="BDBDBD"/>
          </w:tcPr>
          <w:p w14:paraId="1E7D4E75" w14:textId="77777777" w:rsidR="00C06E21" w:rsidRPr="00F13348" w:rsidRDefault="00D90C6C">
            <w:pPr>
              <w:pStyle w:val="TableParagraph"/>
              <w:spacing w:before="48"/>
              <w:ind w:left="76"/>
              <w:rPr>
                <w:rFonts w:asciiTheme="minorHAnsi" w:hAnsiTheme="minorHAnsi" w:cstheme="minorHAnsi"/>
                <w:sz w:val="24"/>
                <w:szCs w:val="24"/>
              </w:rPr>
            </w:pPr>
            <w:r w:rsidRPr="00F13348">
              <w:rPr>
                <w:rFonts w:asciiTheme="minorHAnsi" w:hAnsiTheme="minorHAnsi" w:cstheme="minorHAnsi"/>
                <w:spacing w:val="-2"/>
                <w:sz w:val="24"/>
                <w:szCs w:val="24"/>
              </w:rPr>
              <w:t>Equipamento</w:t>
            </w:r>
          </w:p>
        </w:tc>
        <w:tc>
          <w:tcPr>
            <w:tcW w:w="1219" w:type="dxa"/>
            <w:shd w:val="clear" w:color="auto" w:fill="BDBDBD"/>
          </w:tcPr>
          <w:p w14:paraId="1E7D4E76" w14:textId="77777777" w:rsidR="00C06E21" w:rsidRPr="00F13348" w:rsidRDefault="00D90C6C">
            <w:pPr>
              <w:pStyle w:val="TableParagraph"/>
              <w:spacing w:before="48"/>
              <w:ind w:left="76"/>
              <w:rPr>
                <w:rFonts w:asciiTheme="minorHAnsi" w:hAnsiTheme="minorHAnsi" w:cstheme="minorHAnsi"/>
                <w:sz w:val="24"/>
                <w:szCs w:val="24"/>
              </w:rPr>
            </w:pPr>
            <w:r w:rsidRPr="00F13348">
              <w:rPr>
                <w:rFonts w:asciiTheme="minorHAnsi" w:hAnsiTheme="minorHAnsi" w:cstheme="minorHAnsi"/>
                <w:spacing w:val="-2"/>
                <w:sz w:val="24"/>
                <w:szCs w:val="24"/>
              </w:rPr>
              <w:t>Quantidade</w:t>
            </w:r>
          </w:p>
        </w:tc>
      </w:tr>
      <w:tr w:rsidR="00C06E21" w:rsidRPr="00F13348" w14:paraId="1E7D4E7A" w14:textId="77777777">
        <w:trPr>
          <w:trHeight w:val="282"/>
        </w:trPr>
        <w:tc>
          <w:tcPr>
            <w:tcW w:w="7827" w:type="dxa"/>
          </w:tcPr>
          <w:p w14:paraId="1E7D4E78"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z w:val="24"/>
                <w:szCs w:val="24"/>
              </w:rPr>
              <w:t>CONDENSADORA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HI-WALL,</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Capacidade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[BTU]:</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18.000</w:t>
            </w:r>
          </w:p>
        </w:tc>
        <w:tc>
          <w:tcPr>
            <w:tcW w:w="1219" w:type="dxa"/>
          </w:tcPr>
          <w:p w14:paraId="1E7D4E79"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53</w:t>
            </w:r>
          </w:p>
        </w:tc>
      </w:tr>
      <w:tr w:rsidR="00C06E21" w:rsidRPr="00F13348" w14:paraId="1E7D4E7D" w14:textId="77777777">
        <w:trPr>
          <w:trHeight w:val="288"/>
        </w:trPr>
        <w:tc>
          <w:tcPr>
            <w:tcW w:w="7827" w:type="dxa"/>
          </w:tcPr>
          <w:p w14:paraId="1E7D4E7B" w14:textId="77777777" w:rsidR="00C06E21" w:rsidRPr="00F13348" w:rsidRDefault="00D90C6C">
            <w:pPr>
              <w:pStyle w:val="TableParagraph"/>
              <w:spacing w:before="48"/>
              <w:ind w:left="76"/>
              <w:rPr>
                <w:rFonts w:asciiTheme="minorHAnsi" w:hAnsiTheme="minorHAnsi" w:cstheme="minorHAnsi"/>
                <w:sz w:val="24"/>
                <w:szCs w:val="24"/>
              </w:rPr>
            </w:pPr>
            <w:r w:rsidRPr="00F13348">
              <w:rPr>
                <w:rFonts w:asciiTheme="minorHAnsi" w:hAnsiTheme="minorHAnsi" w:cstheme="minorHAnsi"/>
                <w:sz w:val="24"/>
                <w:szCs w:val="24"/>
              </w:rPr>
              <w:t>CONDENSADORA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PISO-TETO,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Capacidade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[BTU]:</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30.000</w:t>
            </w:r>
          </w:p>
        </w:tc>
        <w:tc>
          <w:tcPr>
            <w:tcW w:w="1219" w:type="dxa"/>
          </w:tcPr>
          <w:p w14:paraId="1E7D4E7C" w14:textId="77777777" w:rsidR="00C06E21" w:rsidRPr="00F13348" w:rsidRDefault="00D90C6C" w:rsidP="006772DE">
            <w:pPr>
              <w:pStyle w:val="TableParagraph"/>
              <w:spacing w:before="48"/>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4</w:t>
            </w:r>
          </w:p>
        </w:tc>
      </w:tr>
      <w:tr w:rsidR="00C06E21" w:rsidRPr="00F13348" w14:paraId="1E7D4E80" w14:textId="77777777">
        <w:trPr>
          <w:trHeight w:val="297"/>
        </w:trPr>
        <w:tc>
          <w:tcPr>
            <w:tcW w:w="7827" w:type="dxa"/>
          </w:tcPr>
          <w:p w14:paraId="1E7D4E7E" w14:textId="77777777" w:rsidR="00C06E21" w:rsidRPr="00F13348" w:rsidRDefault="00D90C6C">
            <w:pPr>
              <w:pStyle w:val="TableParagraph"/>
              <w:spacing w:before="52"/>
              <w:ind w:left="76"/>
              <w:rPr>
                <w:rFonts w:asciiTheme="minorHAnsi" w:hAnsiTheme="minorHAnsi" w:cstheme="minorHAnsi"/>
                <w:sz w:val="24"/>
                <w:szCs w:val="24"/>
              </w:rPr>
            </w:pPr>
            <w:r w:rsidRPr="00F13348">
              <w:rPr>
                <w:rFonts w:asciiTheme="minorHAnsi" w:hAnsiTheme="minorHAnsi" w:cstheme="minorHAnsi"/>
                <w:sz w:val="24"/>
                <w:szCs w:val="24"/>
              </w:rPr>
              <w:t>EVAPORADORA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PISO-TETO,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Capacidade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[BTU]:</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30.000</w:t>
            </w:r>
          </w:p>
        </w:tc>
        <w:tc>
          <w:tcPr>
            <w:tcW w:w="1219" w:type="dxa"/>
          </w:tcPr>
          <w:p w14:paraId="1E7D4E7F"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4</w:t>
            </w:r>
          </w:p>
        </w:tc>
      </w:tr>
      <w:tr w:rsidR="00C06E21" w:rsidRPr="00F13348" w14:paraId="1E7D4E83" w14:textId="77777777">
        <w:trPr>
          <w:trHeight w:val="287"/>
        </w:trPr>
        <w:tc>
          <w:tcPr>
            <w:tcW w:w="7827" w:type="dxa"/>
          </w:tcPr>
          <w:p w14:paraId="1E7D4E81"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z w:val="24"/>
                <w:szCs w:val="24"/>
              </w:rPr>
              <w:t>EVAPORADORA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PISO-TETO,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Capacidade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[BTU]:</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36.000</w:t>
            </w:r>
          </w:p>
        </w:tc>
        <w:tc>
          <w:tcPr>
            <w:tcW w:w="1219" w:type="dxa"/>
          </w:tcPr>
          <w:p w14:paraId="1E7D4E82"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7</w:t>
            </w:r>
          </w:p>
        </w:tc>
      </w:tr>
      <w:tr w:rsidR="00C06E21" w:rsidRPr="00F13348" w14:paraId="1E7D4E86" w14:textId="77777777">
        <w:trPr>
          <w:trHeight w:val="282"/>
        </w:trPr>
        <w:tc>
          <w:tcPr>
            <w:tcW w:w="7827" w:type="dxa"/>
          </w:tcPr>
          <w:p w14:paraId="1E7D4E84"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z w:val="24"/>
                <w:szCs w:val="24"/>
              </w:rPr>
              <w:t>EVAPORADORA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HI-WALL,</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Capacidade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[BTU]:</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18.000</w:t>
            </w:r>
          </w:p>
        </w:tc>
        <w:tc>
          <w:tcPr>
            <w:tcW w:w="1219" w:type="dxa"/>
          </w:tcPr>
          <w:p w14:paraId="1E7D4E85"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53</w:t>
            </w:r>
          </w:p>
        </w:tc>
      </w:tr>
      <w:tr w:rsidR="00C06E21" w:rsidRPr="00F13348" w14:paraId="1E7D4E89" w14:textId="77777777">
        <w:trPr>
          <w:trHeight w:val="287"/>
        </w:trPr>
        <w:tc>
          <w:tcPr>
            <w:tcW w:w="7827" w:type="dxa"/>
          </w:tcPr>
          <w:p w14:paraId="1E7D4E87"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z w:val="24"/>
                <w:szCs w:val="24"/>
              </w:rPr>
              <w:t>CONDENSADORA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AR,</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PISO-TETO,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Capacidade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[BTU]:</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36.000</w:t>
            </w:r>
          </w:p>
        </w:tc>
        <w:tc>
          <w:tcPr>
            <w:tcW w:w="1219" w:type="dxa"/>
          </w:tcPr>
          <w:p w14:paraId="1E7D4E88"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7</w:t>
            </w:r>
          </w:p>
        </w:tc>
      </w:tr>
      <w:tr w:rsidR="00C06E21" w:rsidRPr="00F13348" w14:paraId="1E7D4E8C" w14:textId="77777777">
        <w:trPr>
          <w:trHeight w:val="297"/>
        </w:trPr>
        <w:tc>
          <w:tcPr>
            <w:tcW w:w="7827" w:type="dxa"/>
          </w:tcPr>
          <w:p w14:paraId="1E7D4E8A" w14:textId="77777777" w:rsidR="00C06E21" w:rsidRPr="00F13348" w:rsidRDefault="00D90C6C">
            <w:pPr>
              <w:pStyle w:val="TableParagraph"/>
              <w:spacing w:before="52"/>
              <w:ind w:left="76"/>
              <w:rPr>
                <w:rFonts w:asciiTheme="minorHAnsi" w:hAnsiTheme="minorHAnsi" w:cstheme="minorHAnsi"/>
                <w:sz w:val="24"/>
                <w:szCs w:val="24"/>
              </w:rPr>
            </w:pPr>
            <w:r w:rsidRPr="00F13348">
              <w:rPr>
                <w:rFonts w:asciiTheme="minorHAnsi" w:hAnsiTheme="minorHAnsi" w:cstheme="minorHAnsi"/>
                <w:sz w:val="24"/>
                <w:szCs w:val="24"/>
              </w:rPr>
              <w:t>RUCKUS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R550</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DUAL-BAND</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802.11ABGN/AC/AX</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WIRELESS</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ACCESS</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POINT</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WITH</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MULTI-</w:t>
            </w:r>
            <w:r w:rsidRPr="00F13348">
              <w:rPr>
                <w:rFonts w:asciiTheme="minorHAnsi" w:hAnsiTheme="minorHAnsi" w:cstheme="minorHAnsi"/>
                <w:spacing w:val="-2"/>
                <w:sz w:val="24"/>
                <w:szCs w:val="24"/>
              </w:rPr>
              <w:t>GIGABIT</w:t>
            </w:r>
          </w:p>
        </w:tc>
        <w:tc>
          <w:tcPr>
            <w:tcW w:w="1219" w:type="dxa"/>
          </w:tcPr>
          <w:p w14:paraId="1E7D4E8B"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140</w:t>
            </w:r>
          </w:p>
        </w:tc>
      </w:tr>
      <w:tr w:rsidR="00C06E21" w:rsidRPr="00F13348" w14:paraId="1E7D4E8F" w14:textId="77777777">
        <w:trPr>
          <w:trHeight w:val="287"/>
        </w:trPr>
        <w:tc>
          <w:tcPr>
            <w:tcW w:w="7827" w:type="dxa"/>
          </w:tcPr>
          <w:p w14:paraId="1E7D4E8D"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z w:val="24"/>
                <w:szCs w:val="24"/>
              </w:rPr>
              <w:t>Monitor</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24</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polegadas,</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Teclado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Mouse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sem</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fios,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replicado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r</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deportas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w:t>
            </w:r>
            <w:r w:rsidRPr="00F13348">
              <w:rPr>
                <w:rFonts w:asciiTheme="minorHAnsi" w:hAnsiTheme="minorHAnsi" w:cstheme="minorHAnsi"/>
                <w:spacing w:val="-2"/>
                <w:sz w:val="24"/>
                <w:szCs w:val="24"/>
              </w:rPr>
              <w:t xml:space="preserve"> suporte</w:t>
            </w:r>
          </w:p>
        </w:tc>
        <w:tc>
          <w:tcPr>
            <w:tcW w:w="1219" w:type="dxa"/>
          </w:tcPr>
          <w:p w14:paraId="1E7D4E8E"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7</w:t>
            </w:r>
          </w:p>
        </w:tc>
      </w:tr>
    </w:tbl>
    <w:p w14:paraId="1E7D4E90" w14:textId="77777777" w:rsidR="00C06E21" w:rsidRPr="00F13348" w:rsidRDefault="00C06E21" w:rsidP="007F39F5">
      <w:pPr>
        <w:pStyle w:val="Corpodetexto"/>
      </w:pPr>
    </w:p>
    <w:p w14:paraId="1E7D4E91" w14:textId="4FA90C6D" w:rsidR="00C06E21" w:rsidRPr="00F13348" w:rsidRDefault="006D3577">
      <w:pPr>
        <w:ind w:left="1022"/>
        <w:rPr>
          <w:rFonts w:asciiTheme="minorHAnsi" w:hAnsiTheme="minorHAnsi" w:cstheme="minorHAnsi"/>
          <w:sz w:val="24"/>
          <w:szCs w:val="24"/>
        </w:rPr>
      </w:pPr>
      <w:r>
        <w:rPr>
          <w:rFonts w:asciiTheme="minorHAnsi" w:hAnsiTheme="minorHAnsi" w:cstheme="minorHAnsi"/>
          <w:noProof/>
          <w:sz w:val="24"/>
          <w:szCs w:val="24"/>
          <w:lang w:val="pt-BR" w:eastAsia="pt-BR"/>
        </w:rPr>
        <mc:AlternateContent>
          <mc:Choice Requires="wps">
            <w:drawing>
              <wp:anchor distT="0" distB="0" distL="0" distR="0" simplePos="0" relativeHeight="251658242" behindDoc="0" locked="0" layoutInCell="1" allowOverlap="1" wp14:anchorId="1E7D5006" wp14:editId="599F4F10">
                <wp:simplePos x="0" y="0"/>
                <wp:positionH relativeFrom="page">
                  <wp:posOffset>5879465</wp:posOffset>
                </wp:positionH>
                <wp:positionV relativeFrom="paragraph">
                  <wp:posOffset>-14605</wp:posOffset>
                </wp:positionV>
                <wp:extent cx="775335" cy="187325"/>
                <wp:effectExtent l="0" t="0" r="5715" b="3175"/>
                <wp:wrapNone/>
                <wp:docPr id="114916970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 cy="187325"/>
                        </a:xfrm>
                        <a:prstGeom prst="rect">
                          <a:avLst/>
                        </a:prstGeom>
                        <a:ln w="6350">
                          <a:solidFill>
                            <a:srgbClr val="000000"/>
                          </a:solidFill>
                          <a:prstDash val="solid"/>
                        </a:ln>
                      </wps:spPr>
                      <wps:txbx>
                        <w:txbxContent>
                          <w:p w14:paraId="1E7D504F" w14:textId="77777777" w:rsidR="009C7DEB" w:rsidRDefault="009C7DEB" w:rsidP="00D44CC4">
                            <w:pPr>
                              <w:spacing w:before="33"/>
                              <w:ind w:left="71"/>
                              <w:jc w:val="right"/>
                              <w:rPr>
                                <w:rFonts w:ascii="Times New Roman"/>
                                <w:sz w:val="20"/>
                              </w:rPr>
                            </w:pPr>
                            <w:r>
                              <w:rPr>
                                <w:rFonts w:ascii="Times New Roman"/>
                                <w:spacing w:val="-5"/>
                                <w:sz w:val="20"/>
                              </w:rPr>
                              <w:t>275</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Caixa de Texto 11" o:spid="_x0000_s1028" type="#_x0000_t202" style="position:absolute;left:0;text-align:left;margin-left:462.95pt;margin-top:-1.15pt;width:61.05pt;height:14.75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" filled="f" strokeweight=".5pt">
                <v:path arrowok="t"/>
                <v:textbox inset="0,0,0,0">
                  <w:txbxContent>
                    <w:p w14:paraId="1E7D504F" w14:textId="77777777" w:rsidR="009C7DEB" w:rsidRDefault="009C7DEB" w:rsidP="00D44CC4">
                      <w:pPr>
                        <w:spacing w:before="33"/>
                        <w:ind w:left="71"/>
                        <w:jc w:val="right"/>
                        <w:rPr>
                          <w:rFonts w:ascii="Times New Roman"/>
                          <w:sz w:val="20"/>
                        </w:rPr>
                      </w:pPr>
                      <w:r>
                        <w:rPr>
                          <w:rFonts w:ascii="Times New Roman"/>
                          <w:spacing w:val="-5"/>
                          <w:sz w:val="20"/>
                        </w:rPr>
                        <w:t>275</w:t>
                      </w:r>
                    </w:p>
                  </w:txbxContent>
                </v:textbox>
                <w10:wrap anchorx="page"/>
              </v:shape>
            </w:pict>
          </mc:Fallback>
        </mc:AlternateContent>
      </w:r>
      <w:r w:rsidR="00D90C6C" w:rsidRPr="00F13348">
        <w:rPr>
          <w:rFonts w:asciiTheme="minorHAnsi" w:hAnsiTheme="minorHAnsi" w:cstheme="minorHAnsi"/>
          <w:spacing w:val="-2"/>
          <w:sz w:val="24"/>
          <w:szCs w:val="24"/>
        </w:rPr>
        <w:t>TOTAL</w:t>
      </w:r>
    </w:p>
    <w:p w14:paraId="1E7D4E92" w14:textId="77777777" w:rsidR="00C06E21" w:rsidRPr="00F13348" w:rsidRDefault="00C06E21" w:rsidP="007F39F5">
      <w:pPr>
        <w:pStyle w:val="Corpodetexto"/>
      </w:pPr>
    </w:p>
    <w:tbl>
      <w:tblPr>
        <w:tblStyle w:val="TableNormal1"/>
        <w:tblW w:w="0" w:type="auto"/>
        <w:tblInd w:w="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13"/>
        <w:gridCol w:w="1277"/>
      </w:tblGrid>
      <w:tr w:rsidR="00C06E21" w:rsidRPr="00F13348" w14:paraId="1E7D4E95" w14:textId="77777777">
        <w:trPr>
          <w:trHeight w:val="321"/>
        </w:trPr>
        <w:tc>
          <w:tcPr>
            <w:tcW w:w="7813" w:type="dxa"/>
            <w:shd w:val="clear" w:color="auto" w:fill="BDBDBD"/>
          </w:tcPr>
          <w:p w14:paraId="1E7D4E93" w14:textId="77777777" w:rsidR="00C06E21" w:rsidRPr="00F13348" w:rsidRDefault="00D90C6C">
            <w:pPr>
              <w:pStyle w:val="TableParagraph"/>
              <w:spacing w:before="53"/>
              <w:ind w:left="76"/>
              <w:rPr>
                <w:rFonts w:asciiTheme="minorHAnsi" w:hAnsiTheme="minorHAnsi" w:cstheme="minorHAnsi"/>
                <w:sz w:val="24"/>
                <w:szCs w:val="24"/>
              </w:rPr>
            </w:pPr>
            <w:r w:rsidRPr="00F13348">
              <w:rPr>
                <w:rFonts w:asciiTheme="minorHAnsi" w:hAnsiTheme="minorHAnsi" w:cstheme="minorHAnsi"/>
                <w:spacing w:val="-2"/>
                <w:sz w:val="24"/>
                <w:szCs w:val="24"/>
              </w:rPr>
              <w:lastRenderedPageBreak/>
              <w:t>Equipamento</w:t>
            </w:r>
          </w:p>
        </w:tc>
        <w:tc>
          <w:tcPr>
            <w:tcW w:w="1277" w:type="dxa"/>
            <w:tcBorders>
              <w:bottom w:val="single" w:sz="12" w:space="0" w:color="BDBDBD"/>
            </w:tcBorders>
            <w:shd w:val="clear" w:color="auto" w:fill="BDBDBD"/>
          </w:tcPr>
          <w:p w14:paraId="1E7D4E94" w14:textId="77777777" w:rsidR="00C06E21" w:rsidRPr="00F13348" w:rsidRDefault="00D90C6C">
            <w:pPr>
              <w:pStyle w:val="TableParagraph"/>
              <w:spacing w:before="53"/>
              <w:ind w:left="76"/>
              <w:rPr>
                <w:rFonts w:asciiTheme="minorHAnsi" w:hAnsiTheme="minorHAnsi" w:cstheme="minorHAnsi"/>
                <w:sz w:val="24"/>
                <w:szCs w:val="24"/>
              </w:rPr>
            </w:pPr>
            <w:r w:rsidRPr="00F13348">
              <w:rPr>
                <w:rFonts w:asciiTheme="minorHAnsi" w:hAnsiTheme="minorHAnsi" w:cstheme="minorHAnsi"/>
                <w:spacing w:val="-2"/>
                <w:sz w:val="24"/>
                <w:szCs w:val="24"/>
              </w:rPr>
              <w:t>Quantidade</w:t>
            </w:r>
          </w:p>
        </w:tc>
      </w:tr>
      <w:tr w:rsidR="00C06E21" w:rsidRPr="00F13348" w14:paraId="1E7D4E98" w14:textId="77777777">
        <w:trPr>
          <w:trHeight w:val="287"/>
        </w:trPr>
        <w:tc>
          <w:tcPr>
            <w:tcW w:w="7813" w:type="dxa"/>
          </w:tcPr>
          <w:p w14:paraId="1E7D4E96" w14:textId="77777777" w:rsidR="00C06E21" w:rsidRPr="00F13348" w:rsidRDefault="00D90C6C">
            <w:pPr>
              <w:pStyle w:val="TableParagraph"/>
              <w:spacing w:before="51"/>
              <w:ind w:left="76"/>
              <w:rPr>
                <w:rFonts w:asciiTheme="minorHAnsi" w:hAnsiTheme="minorHAnsi" w:cstheme="minorHAnsi"/>
                <w:sz w:val="24"/>
                <w:szCs w:val="24"/>
              </w:rPr>
            </w:pPr>
            <w:r w:rsidRPr="00F13348">
              <w:rPr>
                <w:rFonts w:asciiTheme="minorHAnsi" w:hAnsiTheme="minorHAnsi" w:cstheme="minorHAnsi"/>
                <w:spacing w:val="-2"/>
                <w:sz w:val="24"/>
                <w:szCs w:val="24"/>
              </w:rPr>
              <w:t>APARELHO</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ELETROESTIMULADOR</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NEUROMUSCULAR</w:t>
            </w:r>
          </w:p>
        </w:tc>
        <w:tc>
          <w:tcPr>
            <w:tcW w:w="1277" w:type="dxa"/>
            <w:tcBorders>
              <w:top w:val="single" w:sz="12" w:space="0" w:color="BDBDBD"/>
            </w:tcBorders>
          </w:tcPr>
          <w:p w14:paraId="1E7D4E97" w14:textId="77777777" w:rsidR="00C06E21" w:rsidRPr="00F13348" w:rsidRDefault="00D90C6C" w:rsidP="006772DE">
            <w:pPr>
              <w:pStyle w:val="TableParagraph"/>
              <w:spacing w:before="51"/>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1</w:t>
            </w:r>
          </w:p>
        </w:tc>
      </w:tr>
      <w:tr w:rsidR="00C06E21" w:rsidRPr="00F13348" w14:paraId="1E7D4E9B" w14:textId="77777777">
        <w:trPr>
          <w:trHeight w:val="282"/>
        </w:trPr>
        <w:tc>
          <w:tcPr>
            <w:tcW w:w="7813" w:type="dxa"/>
          </w:tcPr>
          <w:p w14:paraId="1E7D4E99"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pacing w:val="-2"/>
                <w:sz w:val="24"/>
                <w:szCs w:val="24"/>
              </w:rPr>
              <w:t>MASSAGEADOR</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ELÉTRICO</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PORTÁTIL</w:t>
            </w:r>
          </w:p>
        </w:tc>
        <w:tc>
          <w:tcPr>
            <w:tcW w:w="1277" w:type="dxa"/>
          </w:tcPr>
          <w:p w14:paraId="1E7D4E9A"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3</w:t>
            </w:r>
          </w:p>
        </w:tc>
      </w:tr>
      <w:tr w:rsidR="00C06E21" w:rsidRPr="00F13348" w14:paraId="1E7D4E9E" w14:textId="77777777">
        <w:trPr>
          <w:trHeight w:val="301"/>
        </w:trPr>
        <w:tc>
          <w:tcPr>
            <w:tcW w:w="7813" w:type="dxa"/>
          </w:tcPr>
          <w:p w14:paraId="1E7D4E9C" w14:textId="77777777" w:rsidR="00C06E21" w:rsidRPr="00F13348" w:rsidRDefault="00D90C6C">
            <w:pPr>
              <w:pStyle w:val="TableParagraph"/>
              <w:spacing w:before="57"/>
              <w:ind w:left="76"/>
              <w:rPr>
                <w:rFonts w:asciiTheme="minorHAnsi" w:hAnsiTheme="minorHAnsi" w:cstheme="minorHAnsi"/>
                <w:sz w:val="24"/>
                <w:szCs w:val="24"/>
              </w:rPr>
            </w:pPr>
            <w:r w:rsidRPr="00F13348">
              <w:rPr>
                <w:rFonts w:asciiTheme="minorHAnsi" w:hAnsiTheme="minorHAnsi" w:cstheme="minorHAnsi"/>
                <w:sz w:val="24"/>
                <w:szCs w:val="24"/>
              </w:rPr>
              <w:t>CAIXA</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SOM</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4"/>
                <w:sz w:val="24"/>
                <w:szCs w:val="24"/>
              </w:rPr>
              <w:t>ATIVA</w:t>
            </w:r>
          </w:p>
        </w:tc>
        <w:tc>
          <w:tcPr>
            <w:tcW w:w="1277" w:type="dxa"/>
          </w:tcPr>
          <w:p w14:paraId="1E7D4E9D" w14:textId="77777777" w:rsidR="00C06E21" w:rsidRPr="00F13348" w:rsidRDefault="00D90C6C" w:rsidP="006772DE">
            <w:pPr>
              <w:pStyle w:val="TableParagraph"/>
              <w:spacing w:before="5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10</w:t>
            </w:r>
          </w:p>
        </w:tc>
      </w:tr>
      <w:tr w:rsidR="00C06E21" w:rsidRPr="00F13348" w14:paraId="1E7D4EA1" w14:textId="77777777">
        <w:trPr>
          <w:trHeight w:val="282"/>
        </w:trPr>
        <w:tc>
          <w:tcPr>
            <w:tcW w:w="7813" w:type="dxa"/>
          </w:tcPr>
          <w:p w14:paraId="1E7D4E9F"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pacing w:val="-2"/>
                <w:sz w:val="24"/>
                <w:szCs w:val="24"/>
              </w:rPr>
              <w:t>Equipamento</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para</w:t>
            </w:r>
            <w:r w:rsidRPr="00F13348">
              <w:rPr>
                <w:rFonts w:asciiTheme="minorHAnsi" w:hAnsiTheme="minorHAnsi" w:cstheme="minorHAnsi"/>
                <w:spacing w:val="15"/>
                <w:sz w:val="24"/>
                <w:szCs w:val="24"/>
              </w:rPr>
              <w:t xml:space="preserve"> </w:t>
            </w:r>
            <w:r w:rsidRPr="00F13348">
              <w:rPr>
                <w:rFonts w:asciiTheme="minorHAnsi" w:hAnsiTheme="minorHAnsi" w:cstheme="minorHAnsi"/>
                <w:spacing w:val="-2"/>
                <w:sz w:val="24"/>
                <w:szCs w:val="24"/>
              </w:rPr>
              <w:t>balanceamento/distribuição</w:t>
            </w:r>
            <w:r w:rsidRPr="00F13348">
              <w:rPr>
                <w:rFonts w:asciiTheme="minorHAnsi" w:hAnsiTheme="minorHAnsi" w:cstheme="minorHAnsi"/>
                <w:spacing w:val="12"/>
                <w:sz w:val="24"/>
                <w:szCs w:val="24"/>
              </w:rPr>
              <w:t xml:space="preserve"> </w:t>
            </w:r>
            <w:r w:rsidRPr="00F13348">
              <w:rPr>
                <w:rFonts w:asciiTheme="minorHAnsi" w:hAnsiTheme="minorHAnsi" w:cstheme="minorHAnsi"/>
                <w:spacing w:val="-2"/>
                <w:sz w:val="24"/>
                <w:szCs w:val="24"/>
              </w:rPr>
              <w:t>de</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firewall</w:t>
            </w:r>
          </w:p>
        </w:tc>
        <w:tc>
          <w:tcPr>
            <w:tcW w:w="1277" w:type="dxa"/>
          </w:tcPr>
          <w:p w14:paraId="1E7D4EA0"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1</w:t>
            </w:r>
          </w:p>
        </w:tc>
      </w:tr>
      <w:tr w:rsidR="00C06E21" w:rsidRPr="00F13348" w14:paraId="1E7D4EA4" w14:textId="77777777">
        <w:trPr>
          <w:trHeight w:val="287"/>
        </w:trPr>
        <w:tc>
          <w:tcPr>
            <w:tcW w:w="7813" w:type="dxa"/>
          </w:tcPr>
          <w:p w14:paraId="1E7D4EA2" w14:textId="77777777" w:rsidR="00C06E21" w:rsidRPr="00F13348" w:rsidRDefault="00D90C6C">
            <w:pPr>
              <w:pStyle w:val="TableParagraph"/>
              <w:spacing w:before="47"/>
              <w:ind w:left="76"/>
              <w:rPr>
                <w:rFonts w:asciiTheme="minorHAnsi" w:hAnsiTheme="minorHAnsi" w:cstheme="minorHAnsi"/>
                <w:sz w:val="24"/>
                <w:szCs w:val="24"/>
              </w:rPr>
            </w:pPr>
            <w:r w:rsidRPr="00F13348">
              <w:rPr>
                <w:rFonts w:asciiTheme="minorHAnsi" w:hAnsiTheme="minorHAnsi" w:cstheme="minorHAnsi"/>
                <w:sz w:val="24"/>
                <w:szCs w:val="24"/>
              </w:rPr>
              <w:t>ARMÁRIO,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Tipo/Modelo: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Vestuário.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Cor[es]:</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Cinza</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4"/>
                <w:sz w:val="24"/>
                <w:szCs w:val="24"/>
              </w:rPr>
              <w:t>Royal</w:t>
            </w:r>
          </w:p>
        </w:tc>
        <w:tc>
          <w:tcPr>
            <w:tcW w:w="1277" w:type="dxa"/>
          </w:tcPr>
          <w:p w14:paraId="1E7D4EA3"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98</w:t>
            </w:r>
          </w:p>
        </w:tc>
      </w:tr>
    </w:tbl>
    <w:p w14:paraId="1E7D4EA5" w14:textId="77777777" w:rsidR="00C06E21" w:rsidRPr="00F13348" w:rsidRDefault="00C06E21" w:rsidP="007F39F5">
      <w:pPr>
        <w:pStyle w:val="Corpodetexto"/>
      </w:pPr>
    </w:p>
    <w:p w14:paraId="1E7D4EA6" w14:textId="12F83F78" w:rsidR="00C06E21" w:rsidRPr="00F13348" w:rsidRDefault="006D3577">
      <w:pPr>
        <w:ind w:left="998"/>
        <w:rPr>
          <w:rFonts w:asciiTheme="minorHAnsi" w:hAnsiTheme="minorHAnsi" w:cstheme="minorHAnsi"/>
          <w:sz w:val="24"/>
          <w:szCs w:val="24"/>
        </w:rPr>
      </w:pPr>
      <w:r>
        <w:rPr>
          <w:rFonts w:asciiTheme="minorHAnsi" w:hAnsiTheme="minorHAnsi" w:cstheme="minorHAnsi"/>
          <w:noProof/>
          <w:sz w:val="24"/>
          <w:szCs w:val="24"/>
          <w:lang w:val="pt-BR" w:eastAsia="pt-BR"/>
        </w:rPr>
        <mc:AlternateContent>
          <mc:Choice Requires="wps">
            <w:drawing>
              <wp:anchor distT="0" distB="0" distL="0" distR="0" simplePos="0" relativeHeight="251658241" behindDoc="0" locked="0" layoutInCell="1" allowOverlap="1" wp14:anchorId="1E7D5007" wp14:editId="53AF9BC9">
                <wp:simplePos x="0" y="0"/>
                <wp:positionH relativeFrom="page">
                  <wp:posOffset>5857240</wp:posOffset>
                </wp:positionH>
                <wp:positionV relativeFrom="paragraph">
                  <wp:posOffset>-20955</wp:posOffset>
                </wp:positionV>
                <wp:extent cx="810260" cy="187960"/>
                <wp:effectExtent l="0" t="0" r="8890" b="2540"/>
                <wp:wrapNone/>
                <wp:docPr id="401436493"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0260" cy="187960"/>
                        </a:xfrm>
                        <a:prstGeom prst="rect">
                          <a:avLst/>
                        </a:prstGeom>
                        <a:ln w="6350">
                          <a:solidFill>
                            <a:srgbClr val="000000"/>
                          </a:solidFill>
                          <a:prstDash val="solid"/>
                        </a:ln>
                      </wps:spPr>
                      <wps:txbx>
                        <w:txbxContent>
                          <w:p w14:paraId="1E7D5050" w14:textId="77777777" w:rsidR="009C7DEB" w:rsidRDefault="009C7DEB" w:rsidP="00D44CC4">
                            <w:pPr>
                              <w:spacing w:before="37"/>
                              <w:ind w:left="72"/>
                              <w:jc w:val="right"/>
                              <w:rPr>
                                <w:rFonts w:ascii="Times New Roman"/>
                                <w:sz w:val="20"/>
                              </w:rPr>
                            </w:pPr>
                            <w:r>
                              <w:rPr>
                                <w:rFonts w:ascii="Times New Roman"/>
                                <w:spacing w:val="-5"/>
                                <w:sz w:val="20"/>
                              </w:rPr>
                              <w:t>113</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Caixa de Texto 9" o:spid="_x0000_s1029" type="#_x0000_t202" style="position:absolute;left:0;text-align:left;margin-left:461.2pt;margin-top:-1.65pt;width:63.8pt;height:14.8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" filled="f" strokeweight=".5pt">
                <v:path arrowok="t"/>
                <v:textbox inset="0,0,0,0">
                  <w:txbxContent>
                    <w:p w14:paraId="1E7D5050" w14:textId="77777777" w:rsidR="009C7DEB" w:rsidRDefault="009C7DEB" w:rsidP="00D44CC4">
                      <w:pPr>
                        <w:spacing w:before="37"/>
                        <w:ind w:left="72"/>
                        <w:jc w:val="right"/>
                        <w:rPr>
                          <w:rFonts w:ascii="Times New Roman"/>
                          <w:sz w:val="20"/>
                        </w:rPr>
                      </w:pPr>
                      <w:r>
                        <w:rPr>
                          <w:rFonts w:ascii="Times New Roman"/>
                          <w:spacing w:val="-5"/>
                          <w:sz w:val="20"/>
                        </w:rPr>
                        <w:t>113</w:t>
                      </w:r>
                    </w:p>
                  </w:txbxContent>
                </v:textbox>
                <w10:wrap anchorx="page"/>
              </v:shape>
            </w:pict>
          </mc:Fallback>
        </mc:AlternateContent>
      </w:r>
      <w:r w:rsidR="00D90C6C" w:rsidRPr="00F13348">
        <w:rPr>
          <w:rFonts w:asciiTheme="minorHAnsi" w:hAnsiTheme="minorHAnsi" w:cstheme="minorHAnsi"/>
          <w:spacing w:val="-2"/>
          <w:sz w:val="24"/>
          <w:szCs w:val="24"/>
        </w:rPr>
        <w:t>TOTAL</w:t>
      </w:r>
    </w:p>
    <w:p w14:paraId="1E7D4EA7" w14:textId="77777777" w:rsidR="00C06E21" w:rsidRPr="00F13348" w:rsidRDefault="00C06E21" w:rsidP="007F39F5">
      <w:pPr>
        <w:pStyle w:val="Corpodetexto"/>
      </w:pPr>
    </w:p>
    <w:p w14:paraId="1E7D4EA8" w14:textId="77777777" w:rsidR="00C06E21" w:rsidRPr="00F13348" w:rsidRDefault="00C06E21" w:rsidP="007F39F5">
      <w:pPr>
        <w:pStyle w:val="Corpodetexto"/>
      </w:pPr>
    </w:p>
    <w:p w14:paraId="1E7D4EA9" w14:textId="77777777" w:rsidR="00C06E21" w:rsidRPr="00F13348" w:rsidRDefault="00C06E21" w:rsidP="007F39F5">
      <w:pPr>
        <w:pStyle w:val="Corpodetexto"/>
      </w:pPr>
    </w:p>
    <w:tbl>
      <w:tblPr>
        <w:tblStyle w:val="TableNormal1"/>
        <w:tblW w:w="0" w:type="auto"/>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9"/>
        <w:gridCol w:w="1258"/>
      </w:tblGrid>
      <w:tr w:rsidR="00C06E21" w:rsidRPr="00F13348" w14:paraId="1E7D4EAC" w14:textId="77777777" w:rsidTr="00D44CC4">
        <w:trPr>
          <w:trHeight w:val="325"/>
        </w:trPr>
        <w:tc>
          <w:tcPr>
            <w:tcW w:w="7909" w:type="dxa"/>
            <w:tcBorders>
              <w:top w:val="single" w:sz="4" w:space="0" w:color="auto"/>
              <w:left w:val="single" w:sz="4" w:space="0" w:color="auto"/>
              <w:bottom w:val="single" w:sz="4" w:space="0" w:color="auto"/>
              <w:right w:val="single" w:sz="4" w:space="0" w:color="auto"/>
            </w:tcBorders>
            <w:shd w:val="clear" w:color="auto" w:fill="BDBDBD"/>
          </w:tcPr>
          <w:p w14:paraId="1E7D4EAA" w14:textId="77777777" w:rsidR="00C06E21" w:rsidRPr="00F13348" w:rsidRDefault="00D90C6C">
            <w:pPr>
              <w:pStyle w:val="TableParagraph"/>
              <w:spacing w:before="53"/>
              <w:ind w:left="81"/>
              <w:rPr>
                <w:rFonts w:asciiTheme="minorHAnsi" w:hAnsiTheme="minorHAnsi" w:cstheme="minorHAnsi"/>
                <w:sz w:val="24"/>
                <w:szCs w:val="24"/>
              </w:rPr>
            </w:pPr>
            <w:r w:rsidRPr="00F13348">
              <w:rPr>
                <w:rFonts w:asciiTheme="minorHAnsi" w:hAnsiTheme="minorHAnsi" w:cstheme="minorHAnsi"/>
                <w:spacing w:val="-2"/>
                <w:sz w:val="24"/>
                <w:szCs w:val="24"/>
              </w:rPr>
              <w:t>Equipamento</w:t>
            </w:r>
          </w:p>
        </w:tc>
        <w:tc>
          <w:tcPr>
            <w:tcW w:w="1258" w:type="dxa"/>
            <w:tcBorders>
              <w:top w:val="single" w:sz="4" w:space="0" w:color="auto"/>
              <w:left w:val="single" w:sz="4" w:space="0" w:color="auto"/>
              <w:bottom w:val="single" w:sz="4" w:space="0" w:color="auto"/>
              <w:right w:val="single" w:sz="4" w:space="0" w:color="auto"/>
            </w:tcBorders>
            <w:shd w:val="clear" w:color="auto" w:fill="BDBDBD"/>
          </w:tcPr>
          <w:p w14:paraId="1E7D4EAB" w14:textId="77777777" w:rsidR="00C06E21" w:rsidRPr="00F13348" w:rsidRDefault="00D90C6C">
            <w:pPr>
              <w:pStyle w:val="TableParagraph"/>
              <w:spacing w:before="53"/>
              <w:ind w:left="76"/>
              <w:rPr>
                <w:rFonts w:asciiTheme="minorHAnsi" w:hAnsiTheme="minorHAnsi" w:cstheme="minorHAnsi"/>
                <w:sz w:val="24"/>
                <w:szCs w:val="24"/>
              </w:rPr>
            </w:pPr>
            <w:r w:rsidRPr="00F13348">
              <w:rPr>
                <w:rFonts w:asciiTheme="minorHAnsi" w:hAnsiTheme="minorHAnsi" w:cstheme="minorHAnsi"/>
                <w:spacing w:val="-2"/>
                <w:sz w:val="24"/>
                <w:szCs w:val="24"/>
              </w:rPr>
              <w:t>Quantidade</w:t>
            </w:r>
          </w:p>
        </w:tc>
      </w:tr>
      <w:tr w:rsidR="00C06E21" w:rsidRPr="00F13348" w14:paraId="1E7D4EAF" w14:textId="77777777" w:rsidTr="00D44CC4">
        <w:trPr>
          <w:trHeight w:val="287"/>
        </w:trPr>
        <w:tc>
          <w:tcPr>
            <w:tcW w:w="7909" w:type="dxa"/>
            <w:tcBorders>
              <w:top w:val="single" w:sz="4" w:space="0" w:color="auto"/>
            </w:tcBorders>
          </w:tcPr>
          <w:p w14:paraId="1E7D4EAD"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BIOMBO,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Hospitalar</w:t>
            </w:r>
          </w:p>
        </w:tc>
        <w:tc>
          <w:tcPr>
            <w:tcW w:w="1258" w:type="dxa"/>
            <w:tcBorders>
              <w:top w:val="single" w:sz="4" w:space="0" w:color="auto"/>
            </w:tcBorders>
          </w:tcPr>
          <w:p w14:paraId="1E7D4EAE"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68</w:t>
            </w:r>
          </w:p>
        </w:tc>
      </w:tr>
      <w:tr w:rsidR="00C06E21" w:rsidRPr="00F13348" w14:paraId="1E7D4EB2" w14:textId="77777777">
        <w:trPr>
          <w:trHeight w:val="282"/>
        </w:trPr>
        <w:tc>
          <w:tcPr>
            <w:tcW w:w="7909" w:type="dxa"/>
          </w:tcPr>
          <w:p w14:paraId="1E7D4EB0" w14:textId="77777777" w:rsidR="00C06E21" w:rsidRPr="00F13348" w:rsidRDefault="00D90C6C">
            <w:pPr>
              <w:pStyle w:val="TableParagraph"/>
              <w:spacing w:before="42"/>
              <w:ind w:left="81"/>
              <w:rPr>
                <w:rFonts w:asciiTheme="minorHAnsi" w:hAnsiTheme="minorHAnsi" w:cstheme="minorHAnsi"/>
                <w:sz w:val="24"/>
                <w:szCs w:val="24"/>
              </w:rPr>
            </w:pPr>
            <w:r w:rsidRPr="00F13348">
              <w:rPr>
                <w:rFonts w:asciiTheme="minorHAnsi" w:hAnsiTheme="minorHAnsi" w:cstheme="minorHAnsi"/>
                <w:sz w:val="24"/>
                <w:szCs w:val="24"/>
              </w:rPr>
              <w:t>DETECTOR</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BATIMENTO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CARDÍACO</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4"/>
                <w:sz w:val="24"/>
                <w:szCs w:val="24"/>
              </w:rPr>
              <w:t>FETAL</w:t>
            </w:r>
          </w:p>
        </w:tc>
        <w:tc>
          <w:tcPr>
            <w:tcW w:w="1258" w:type="dxa"/>
          </w:tcPr>
          <w:p w14:paraId="1E7D4EB1" w14:textId="77777777" w:rsidR="00C06E21" w:rsidRPr="00F13348" w:rsidRDefault="00D90C6C" w:rsidP="006772DE">
            <w:pPr>
              <w:pStyle w:val="TableParagraph"/>
              <w:spacing w:before="4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58</w:t>
            </w:r>
          </w:p>
        </w:tc>
      </w:tr>
      <w:tr w:rsidR="00C06E21" w:rsidRPr="00F13348" w14:paraId="1E7D4EB5" w14:textId="77777777">
        <w:trPr>
          <w:trHeight w:val="302"/>
        </w:trPr>
        <w:tc>
          <w:tcPr>
            <w:tcW w:w="7909" w:type="dxa"/>
          </w:tcPr>
          <w:p w14:paraId="1E7D4EB3" w14:textId="77777777" w:rsidR="00C06E21" w:rsidRPr="00F13348" w:rsidRDefault="00D90C6C">
            <w:pPr>
              <w:pStyle w:val="TableParagraph"/>
              <w:spacing w:before="57"/>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AUXILIAR</w:t>
            </w:r>
          </w:p>
        </w:tc>
        <w:tc>
          <w:tcPr>
            <w:tcW w:w="1258" w:type="dxa"/>
          </w:tcPr>
          <w:p w14:paraId="1E7D4EB4" w14:textId="77777777" w:rsidR="00C06E21" w:rsidRPr="00F13348" w:rsidRDefault="00D90C6C" w:rsidP="006772DE">
            <w:pPr>
              <w:pStyle w:val="TableParagraph"/>
              <w:spacing w:before="5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191</w:t>
            </w:r>
          </w:p>
        </w:tc>
      </w:tr>
      <w:tr w:rsidR="00C06E21" w:rsidRPr="00F13348" w14:paraId="1E7D4EB8" w14:textId="77777777">
        <w:trPr>
          <w:trHeight w:val="282"/>
        </w:trPr>
        <w:tc>
          <w:tcPr>
            <w:tcW w:w="7909" w:type="dxa"/>
          </w:tcPr>
          <w:p w14:paraId="1E7D4EB6" w14:textId="77777777" w:rsidR="00C06E21" w:rsidRPr="00F13348" w:rsidRDefault="00D90C6C">
            <w:pPr>
              <w:pStyle w:val="TableParagraph"/>
              <w:spacing w:before="42"/>
              <w:ind w:left="81"/>
              <w:rPr>
                <w:rFonts w:asciiTheme="minorHAnsi" w:hAnsiTheme="minorHAnsi" w:cstheme="minorHAnsi"/>
                <w:sz w:val="24"/>
                <w:szCs w:val="24"/>
              </w:rPr>
            </w:pPr>
            <w:r w:rsidRPr="00F13348">
              <w:rPr>
                <w:rFonts w:asciiTheme="minorHAnsi" w:hAnsiTheme="minorHAnsi" w:cstheme="minorHAnsi"/>
                <w:spacing w:val="-2"/>
                <w:sz w:val="24"/>
                <w:szCs w:val="24"/>
              </w:rPr>
              <w:t>MOCHO</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GINECOLÓGICO</w:t>
            </w:r>
          </w:p>
        </w:tc>
        <w:tc>
          <w:tcPr>
            <w:tcW w:w="1258" w:type="dxa"/>
          </w:tcPr>
          <w:p w14:paraId="1E7D4EB7" w14:textId="77777777" w:rsidR="00C06E21" w:rsidRPr="00F13348" w:rsidRDefault="00D90C6C" w:rsidP="006772DE">
            <w:pPr>
              <w:pStyle w:val="TableParagraph"/>
              <w:spacing w:before="4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EBB" w14:textId="77777777">
        <w:trPr>
          <w:trHeight w:val="282"/>
        </w:trPr>
        <w:tc>
          <w:tcPr>
            <w:tcW w:w="7909" w:type="dxa"/>
          </w:tcPr>
          <w:p w14:paraId="1E7D4EB9"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Balança</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Eletrônica</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Antropométrica</w:t>
            </w:r>
          </w:p>
        </w:tc>
        <w:tc>
          <w:tcPr>
            <w:tcW w:w="1258" w:type="dxa"/>
          </w:tcPr>
          <w:p w14:paraId="1E7D4EBA"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134</w:t>
            </w:r>
          </w:p>
        </w:tc>
      </w:tr>
      <w:tr w:rsidR="00C06E21" w:rsidRPr="00F13348" w14:paraId="1E7D4EBE" w14:textId="77777777">
        <w:trPr>
          <w:trHeight w:val="302"/>
        </w:trPr>
        <w:tc>
          <w:tcPr>
            <w:tcW w:w="7909" w:type="dxa"/>
          </w:tcPr>
          <w:p w14:paraId="1E7D4EBC" w14:textId="77777777" w:rsidR="00C06E21" w:rsidRPr="00F13348" w:rsidRDefault="00D90C6C">
            <w:pPr>
              <w:pStyle w:val="TableParagraph"/>
              <w:spacing w:before="57"/>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4"/>
                <w:sz w:val="24"/>
                <w:szCs w:val="24"/>
              </w:rPr>
              <w:t>MAYO</w:t>
            </w:r>
          </w:p>
        </w:tc>
        <w:tc>
          <w:tcPr>
            <w:tcW w:w="1258" w:type="dxa"/>
          </w:tcPr>
          <w:p w14:paraId="1E7D4EBD" w14:textId="77777777" w:rsidR="00C06E21" w:rsidRPr="00F13348" w:rsidRDefault="00D90C6C" w:rsidP="006772DE">
            <w:pPr>
              <w:pStyle w:val="TableParagraph"/>
              <w:spacing w:before="5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55</w:t>
            </w:r>
          </w:p>
        </w:tc>
      </w:tr>
      <w:tr w:rsidR="00C06E21" w:rsidRPr="00F13348" w14:paraId="1E7D4EC1" w14:textId="77777777">
        <w:trPr>
          <w:trHeight w:val="287"/>
        </w:trPr>
        <w:tc>
          <w:tcPr>
            <w:tcW w:w="7909" w:type="dxa"/>
          </w:tcPr>
          <w:p w14:paraId="1E7D4EBF"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GINECOLOGICA</w:t>
            </w:r>
          </w:p>
        </w:tc>
        <w:tc>
          <w:tcPr>
            <w:tcW w:w="1258" w:type="dxa"/>
          </w:tcPr>
          <w:p w14:paraId="1E7D4EC0"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30</w:t>
            </w:r>
          </w:p>
        </w:tc>
      </w:tr>
      <w:tr w:rsidR="00C06E21" w:rsidRPr="00F13348" w14:paraId="1E7D4EC4" w14:textId="77777777">
        <w:trPr>
          <w:trHeight w:val="282"/>
        </w:trPr>
        <w:tc>
          <w:tcPr>
            <w:tcW w:w="7909" w:type="dxa"/>
          </w:tcPr>
          <w:p w14:paraId="1E7D4EC2" w14:textId="77777777" w:rsidR="00C06E21" w:rsidRPr="00F13348" w:rsidRDefault="00D90C6C">
            <w:pPr>
              <w:pStyle w:val="TableParagraph"/>
              <w:spacing w:before="42"/>
              <w:ind w:left="81"/>
              <w:rPr>
                <w:rFonts w:asciiTheme="minorHAnsi" w:hAnsiTheme="minorHAnsi" w:cstheme="minorHAnsi"/>
                <w:sz w:val="24"/>
                <w:szCs w:val="24"/>
              </w:rPr>
            </w:pPr>
            <w:r w:rsidRPr="00F13348">
              <w:rPr>
                <w:rFonts w:asciiTheme="minorHAnsi" w:hAnsiTheme="minorHAnsi" w:cstheme="minorHAnsi"/>
                <w:spacing w:val="-2"/>
                <w:sz w:val="24"/>
                <w:szCs w:val="24"/>
              </w:rPr>
              <w:t>CARDIOVERSOR/DESFIBRILADOR</w:t>
            </w:r>
          </w:p>
        </w:tc>
        <w:tc>
          <w:tcPr>
            <w:tcW w:w="1258" w:type="dxa"/>
          </w:tcPr>
          <w:p w14:paraId="1E7D4EC3" w14:textId="77777777" w:rsidR="00C06E21" w:rsidRPr="00F13348" w:rsidRDefault="00D90C6C" w:rsidP="006772DE">
            <w:pPr>
              <w:pStyle w:val="TableParagraph"/>
              <w:spacing w:before="42"/>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2</w:t>
            </w:r>
          </w:p>
        </w:tc>
      </w:tr>
      <w:tr w:rsidR="00C06E21" w:rsidRPr="00F13348" w14:paraId="1E7D4EC7" w14:textId="77777777">
        <w:trPr>
          <w:trHeight w:val="282"/>
        </w:trPr>
        <w:tc>
          <w:tcPr>
            <w:tcW w:w="7909" w:type="dxa"/>
          </w:tcPr>
          <w:p w14:paraId="1E7D4EC5"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VENTILADOR</w:t>
            </w:r>
            <w:r w:rsidRPr="00F13348">
              <w:rPr>
                <w:rFonts w:asciiTheme="minorHAnsi" w:hAnsiTheme="minorHAnsi" w:cstheme="minorHAnsi"/>
                <w:spacing w:val="5"/>
                <w:sz w:val="24"/>
                <w:szCs w:val="24"/>
              </w:rPr>
              <w:t xml:space="preserve"> </w:t>
            </w:r>
            <w:r w:rsidRPr="00F13348">
              <w:rPr>
                <w:rFonts w:asciiTheme="minorHAnsi" w:hAnsiTheme="minorHAnsi" w:cstheme="minorHAnsi"/>
                <w:spacing w:val="-2"/>
                <w:sz w:val="24"/>
                <w:szCs w:val="24"/>
              </w:rPr>
              <w:t>PULMONAR</w:t>
            </w:r>
          </w:p>
        </w:tc>
        <w:tc>
          <w:tcPr>
            <w:tcW w:w="1258" w:type="dxa"/>
          </w:tcPr>
          <w:p w14:paraId="1E7D4EC6"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5</w:t>
            </w:r>
          </w:p>
        </w:tc>
      </w:tr>
      <w:tr w:rsidR="00C06E21" w:rsidRPr="00F13348" w14:paraId="1E7D4ECA" w14:textId="77777777">
        <w:trPr>
          <w:trHeight w:val="301"/>
        </w:trPr>
        <w:tc>
          <w:tcPr>
            <w:tcW w:w="7909" w:type="dxa"/>
          </w:tcPr>
          <w:p w14:paraId="1E7D4EC8" w14:textId="77777777" w:rsidR="00C06E21" w:rsidRPr="00F13348" w:rsidRDefault="00D90C6C">
            <w:pPr>
              <w:pStyle w:val="TableParagraph"/>
              <w:spacing w:before="57"/>
              <w:ind w:left="81"/>
              <w:rPr>
                <w:rFonts w:asciiTheme="minorHAnsi" w:hAnsiTheme="minorHAnsi" w:cstheme="minorHAnsi"/>
                <w:sz w:val="24"/>
                <w:szCs w:val="24"/>
              </w:rPr>
            </w:pPr>
            <w:r w:rsidRPr="00F13348">
              <w:rPr>
                <w:rFonts w:asciiTheme="minorHAnsi" w:hAnsiTheme="minorHAnsi" w:cstheme="minorHAnsi"/>
                <w:sz w:val="24"/>
                <w:szCs w:val="24"/>
              </w:rPr>
              <w:t>FOCO</w:t>
            </w:r>
            <w:r w:rsidRPr="00F13348">
              <w:rPr>
                <w:rFonts w:asciiTheme="minorHAnsi" w:hAnsiTheme="minorHAnsi" w:cstheme="minorHAnsi"/>
                <w:spacing w:val="-12"/>
                <w:sz w:val="24"/>
                <w:szCs w:val="24"/>
              </w:rPr>
              <w:t xml:space="preserve"> </w:t>
            </w:r>
            <w:r w:rsidRPr="00F13348">
              <w:rPr>
                <w:rFonts w:asciiTheme="minorHAnsi" w:hAnsiTheme="minorHAnsi" w:cstheme="minorHAnsi"/>
                <w:sz w:val="24"/>
                <w:szCs w:val="24"/>
              </w:rPr>
              <w:t>GINECOLÓGICO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8"/>
                <w:sz w:val="24"/>
                <w:szCs w:val="24"/>
              </w:rPr>
              <w:t xml:space="preserve"> </w:t>
            </w:r>
            <w:r w:rsidRPr="00F13348">
              <w:rPr>
                <w:rFonts w:asciiTheme="minorHAnsi" w:hAnsiTheme="minorHAnsi" w:cstheme="minorHAnsi"/>
                <w:spacing w:val="-2"/>
                <w:sz w:val="24"/>
                <w:szCs w:val="24"/>
              </w:rPr>
              <w:t>ESPELHO</w:t>
            </w:r>
          </w:p>
        </w:tc>
        <w:tc>
          <w:tcPr>
            <w:tcW w:w="1258" w:type="dxa"/>
          </w:tcPr>
          <w:p w14:paraId="1E7D4EC9" w14:textId="77777777" w:rsidR="00C06E21" w:rsidRPr="00F13348" w:rsidRDefault="00D90C6C" w:rsidP="006772DE">
            <w:pPr>
              <w:pStyle w:val="TableParagraph"/>
              <w:spacing w:before="5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ECD" w14:textId="77777777">
        <w:trPr>
          <w:trHeight w:val="282"/>
        </w:trPr>
        <w:tc>
          <w:tcPr>
            <w:tcW w:w="7909" w:type="dxa"/>
          </w:tcPr>
          <w:p w14:paraId="1E7D4ECB"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SUPORTE</w:t>
            </w:r>
            <w:r w:rsidRPr="00F13348">
              <w:rPr>
                <w:rFonts w:asciiTheme="minorHAnsi" w:hAnsiTheme="minorHAnsi" w:cstheme="minorHAnsi"/>
                <w:spacing w:val="-3"/>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2"/>
                <w:sz w:val="24"/>
                <w:szCs w:val="24"/>
              </w:rPr>
              <w:t xml:space="preserve"> </w:t>
            </w:r>
            <w:r w:rsidRPr="00F13348">
              <w:rPr>
                <w:rFonts w:asciiTheme="minorHAnsi" w:hAnsiTheme="minorHAnsi" w:cstheme="minorHAnsi"/>
                <w:spacing w:val="-4"/>
                <w:sz w:val="24"/>
                <w:szCs w:val="24"/>
              </w:rPr>
              <w:t>SORO</w:t>
            </w:r>
          </w:p>
        </w:tc>
        <w:tc>
          <w:tcPr>
            <w:tcW w:w="1258" w:type="dxa"/>
          </w:tcPr>
          <w:p w14:paraId="1E7D4ECC"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108</w:t>
            </w:r>
          </w:p>
        </w:tc>
      </w:tr>
    </w:tbl>
    <w:p w14:paraId="1E7D4ECE" w14:textId="77777777" w:rsidR="00C06E21" w:rsidRPr="00F13348" w:rsidRDefault="00C06E21">
      <w:pPr>
        <w:rPr>
          <w:rFonts w:asciiTheme="minorHAnsi" w:hAnsiTheme="minorHAnsi" w:cstheme="minorHAnsi"/>
          <w:sz w:val="24"/>
          <w:szCs w:val="24"/>
        </w:rPr>
        <w:sectPr w:rsidR="00C06E21" w:rsidRPr="00F13348">
          <w:pgSz w:w="11910" w:h="16840"/>
          <w:pgMar w:top="1260" w:right="500" w:bottom="920" w:left="480" w:header="0" w:footer="724" w:gutter="0"/>
          <w:cols w:space="720"/>
        </w:sectPr>
      </w:pPr>
    </w:p>
    <w:p w14:paraId="1E7D4ECF" w14:textId="77777777" w:rsidR="00C06E21" w:rsidRPr="00F13348" w:rsidRDefault="00C06E21" w:rsidP="007F39F5">
      <w:pPr>
        <w:pStyle w:val="Corpodetexto"/>
      </w:pPr>
    </w:p>
    <w:tbl>
      <w:tblPr>
        <w:tblStyle w:val="TableNormal1"/>
        <w:tblW w:w="0" w:type="auto"/>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9"/>
        <w:gridCol w:w="1258"/>
      </w:tblGrid>
      <w:tr w:rsidR="00C06E21" w:rsidRPr="00F13348" w14:paraId="1E7D4ED2" w14:textId="77777777">
        <w:trPr>
          <w:trHeight w:val="282"/>
        </w:trPr>
        <w:tc>
          <w:tcPr>
            <w:tcW w:w="7909" w:type="dxa"/>
          </w:tcPr>
          <w:p w14:paraId="1E7D4ED0" w14:textId="77777777" w:rsidR="00C06E21" w:rsidRPr="00F13348" w:rsidRDefault="00D90C6C">
            <w:pPr>
              <w:pStyle w:val="TableParagraph"/>
              <w:spacing w:before="42"/>
              <w:ind w:left="81"/>
              <w:rPr>
                <w:rFonts w:asciiTheme="minorHAnsi" w:hAnsiTheme="minorHAnsi" w:cstheme="minorHAnsi"/>
                <w:sz w:val="24"/>
                <w:szCs w:val="24"/>
              </w:rPr>
            </w:pPr>
            <w:r w:rsidRPr="00F13348">
              <w:rPr>
                <w:rFonts w:asciiTheme="minorHAnsi" w:hAnsiTheme="minorHAnsi" w:cstheme="minorHAnsi"/>
                <w:sz w:val="24"/>
                <w:szCs w:val="24"/>
              </w:rPr>
              <w:t>ESCADA,</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Aplicação: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Uso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hospitalar,</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Degraus</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10"/>
                <w:sz w:val="24"/>
                <w:szCs w:val="24"/>
              </w:rPr>
              <w:t>2</w:t>
            </w:r>
          </w:p>
        </w:tc>
        <w:tc>
          <w:tcPr>
            <w:tcW w:w="1258" w:type="dxa"/>
          </w:tcPr>
          <w:p w14:paraId="1E7D4ED1" w14:textId="77777777" w:rsidR="00C06E21" w:rsidRPr="00F13348" w:rsidRDefault="00D90C6C" w:rsidP="006772DE">
            <w:pPr>
              <w:pStyle w:val="TableParagraph"/>
              <w:spacing w:before="4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217</w:t>
            </w:r>
          </w:p>
        </w:tc>
      </w:tr>
      <w:tr w:rsidR="00C06E21" w:rsidRPr="00F13348" w14:paraId="1E7D4ED5" w14:textId="77777777">
        <w:trPr>
          <w:trHeight w:val="282"/>
        </w:trPr>
        <w:tc>
          <w:tcPr>
            <w:tcW w:w="7909" w:type="dxa"/>
          </w:tcPr>
          <w:p w14:paraId="1E7D4ED3"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OTOSCÓPIO</w:t>
            </w:r>
          </w:p>
        </w:tc>
        <w:tc>
          <w:tcPr>
            <w:tcW w:w="1258" w:type="dxa"/>
          </w:tcPr>
          <w:p w14:paraId="1E7D4ED4"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57</w:t>
            </w:r>
          </w:p>
        </w:tc>
      </w:tr>
      <w:tr w:rsidR="00C06E21" w:rsidRPr="00F13348" w14:paraId="1E7D4ED8" w14:textId="77777777">
        <w:trPr>
          <w:trHeight w:val="302"/>
        </w:trPr>
        <w:tc>
          <w:tcPr>
            <w:tcW w:w="7909" w:type="dxa"/>
          </w:tcPr>
          <w:p w14:paraId="1E7D4ED6"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pacing w:val="-2"/>
                <w:sz w:val="24"/>
                <w:szCs w:val="24"/>
              </w:rPr>
              <w:t>AUTOCLAVE</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HORIZONTAL</w:t>
            </w:r>
          </w:p>
        </w:tc>
        <w:tc>
          <w:tcPr>
            <w:tcW w:w="1258" w:type="dxa"/>
          </w:tcPr>
          <w:p w14:paraId="1E7D4ED7"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2</w:t>
            </w:r>
          </w:p>
        </w:tc>
      </w:tr>
      <w:tr w:rsidR="00C06E21" w:rsidRPr="00F13348" w14:paraId="1E7D4EDB" w14:textId="77777777">
        <w:trPr>
          <w:trHeight w:val="282"/>
        </w:trPr>
        <w:tc>
          <w:tcPr>
            <w:tcW w:w="7909" w:type="dxa"/>
          </w:tcPr>
          <w:p w14:paraId="1E7D4ED9"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MESA</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GINECOLÓGICA,</w:t>
            </w:r>
            <w:r w:rsidRPr="00F13348">
              <w:rPr>
                <w:rFonts w:asciiTheme="minorHAnsi" w:hAnsiTheme="minorHAnsi" w:cstheme="minorHAnsi"/>
                <w:spacing w:val="12"/>
                <w:sz w:val="24"/>
                <w:szCs w:val="24"/>
              </w:rPr>
              <w:t xml:space="preserve"> </w:t>
            </w:r>
            <w:r w:rsidRPr="00F13348">
              <w:rPr>
                <w:rFonts w:asciiTheme="minorHAnsi" w:hAnsiTheme="minorHAnsi" w:cstheme="minorHAnsi"/>
                <w:spacing w:val="-2"/>
                <w:sz w:val="24"/>
                <w:szCs w:val="24"/>
              </w:rPr>
              <w:t>Modelo:</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Elétrica</w:t>
            </w:r>
          </w:p>
        </w:tc>
        <w:tc>
          <w:tcPr>
            <w:tcW w:w="1258" w:type="dxa"/>
          </w:tcPr>
          <w:p w14:paraId="1E7D4EDA"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8</w:t>
            </w:r>
          </w:p>
        </w:tc>
      </w:tr>
      <w:tr w:rsidR="00C06E21" w:rsidRPr="00F13348" w14:paraId="1E7D4EDE" w14:textId="77777777">
        <w:trPr>
          <w:trHeight w:val="288"/>
        </w:trPr>
        <w:tc>
          <w:tcPr>
            <w:tcW w:w="7909" w:type="dxa"/>
          </w:tcPr>
          <w:p w14:paraId="1E7D4EDC" w14:textId="77777777" w:rsidR="00C06E21" w:rsidRPr="00F13348" w:rsidRDefault="00D90C6C">
            <w:pPr>
              <w:pStyle w:val="TableParagraph"/>
              <w:spacing w:before="48"/>
              <w:ind w:left="81"/>
              <w:rPr>
                <w:rFonts w:asciiTheme="minorHAnsi" w:hAnsiTheme="minorHAnsi" w:cstheme="minorHAnsi"/>
                <w:sz w:val="24"/>
                <w:szCs w:val="24"/>
              </w:rPr>
            </w:pPr>
            <w:r w:rsidRPr="00F13348">
              <w:rPr>
                <w:rFonts w:asciiTheme="minorHAnsi" w:hAnsiTheme="minorHAnsi" w:cstheme="minorHAnsi"/>
                <w:sz w:val="24"/>
                <w:szCs w:val="24"/>
              </w:rPr>
              <w:t>CARRO</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URGÊNCIA</w:t>
            </w:r>
          </w:p>
        </w:tc>
        <w:tc>
          <w:tcPr>
            <w:tcW w:w="1258" w:type="dxa"/>
          </w:tcPr>
          <w:p w14:paraId="1E7D4EDD" w14:textId="77777777" w:rsidR="00C06E21" w:rsidRPr="00F13348" w:rsidRDefault="00D90C6C" w:rsidP="006772DE">
            <w:pPr>
              <w:pStyle w:val="TableParagraph"/>
              <w:spacing w:before="48"/>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26</w:t>
            </w:r>
          </w:p>
        </w:tc>
      </w:tr>
      <w:tr w:rsidR="00C06E21" w:rsidRPr="00F13348" w14:paraId="1E7D4EE1" w14:textId="77777777">
        <w:trPr>
          <w:trHeight w:val="302"/>
        </w:trPr>
        <w:tc>
          <w:tcPr>
            <w:tcW w:w="7909" w:type="dxa"/>
          </w:tcPr>
          <w:p w14:paraId="1E7D4EDF"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pacing w:val="-2"/>
                <w:sz w:val="24"/>
                <w:szCs w:val="24"/>
              </w:rPr>
              <w:t>FOCO</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CLÍNICO</w:t>
            </w:r>
          </w:p>
        </w:tc>
        <w:tc>
          <w:tcPr>
            <w:tcW w:w="1258" w:type="dxa"/>
          </w:tcPr>
          <w:p w14:paraId="1E7D4EE0"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EE4" w14:textId="77777777">
        <w:trPr>
          <w:trHeight w:val="282"/>
        </w:trPr>
        <w:tc>
          <w:tcPr>
            <w:tcW w:w="7909" w:type="dxa"/>
          </w:tcPr>
          <w:p w14:paraId="1E7D4EE2" w14:textId="77777777" w:rsidR="00C06E21" w:rsidRPr="00F13348" w:rsidRDefault="00D90C6C">
            <w:pPr>
              <w:pStyle w:val="TableParagraph"/>
              <w:spacing w:before="42"/>
              <w:ind w:left="81"/>
              <w:rPr>
                <w:rFonts w:asciiTheme="minorHAnsi" w:hAnsiTheme="minorHAnsi" w:cstheme="minorHAnsi"/>
                <w:sz w:val="24"/>
                <w:szCs w:val="24"/>
              </w:rPr>
            </w:pPr>
            <w:r w:rsidRPr="00F13348">
              <w:rPr>
                <w:rFonts w:asciiTheme="minorHAnsi" w:hAnsiTheme="minorHAnsi" w:cstheme="minorHAnsi"/>
                <w:spacing w:val="-2"/>
                <w:sz w:val="24"/>
                <w:szCs w:val="24"/>
              </w:rPr>
              <w:t>DOPLLER</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VASCULAR</w:t>
            </w:r>
          </w:p>
        </w:tc>
        <w:tc>
          <w:tcPr>
            <w:tcW w:w="1258" w:type="dxa"/>
          </w:tcPr>
          <w:p w14:paraId="1E7D4EE3" w14:textId="77777777" w:rsidR="00C06E21" w:rsidRPr="00F13348" w:rsidRDefault="00D90C6C" w:rsidP="006772DE">
            <w:pPr>
              <w:pStyle w:val="TableParagraph"/>
              <w:spacing w:before="4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EE7" w14:textId="77777777">
        <w:trPr>
          <w:trHeight w:val="282"/>
        </w:trPr>
        <w:tc>
          <w:tcPr>
            <w:tcW w:w="7909" w:type="dxa"/>
          </w:tcPr>
          <w:p w14:paraId="1E7D4EE5"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MONITOR</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MULTIPARÂMETRO</w:t>
            </w:r>
          </w:p>
        </w:tc>
        <w:tc>
          <w:tcPr>
            <w:tcW w:w="1258" w:type="dxa"/>
          </w:tcPr>
          <w:p w14:paraId="1E7D4EE6"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13</w:t>
            </w:r>
          </w:p>
        </w:tc>
      </w:tr>
      <w:tr w:rsidR="00C06E21" w:rsidRPr="00F13348" w14:paraId="1E7D4EEA" w14:textId="77777777">
        <w:trPr>
          <w:trHeight w:val="287"/>
        </w:trPr>
        <w:tc>
          <w:tcPr>
            <w:tcW w:w="7909" w:type="dxa"/>
          </w:tcPr>
          <w:p w14:paraId="1E7D4EE8"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OXÍMETRO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4"/>
                <w:sz w:val="24"/>
                <w:szCs w:val="24"/>
              </w:rPr>
              <w:t>PULSO</w:t>
            </w:r>
          </w:p>
        </w:tc>
        <w:tc>
          <w:tcPr>
            <w:tcW w:w="1258" w:type="dxa"/>
          </w:tcPr>
          <w:p w14:paraId="1E7D4EE9"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40</w:t>
            </w:r>
          </w:p>
        </w:tc>
      </w:tr>
      <w:tr w:rsidR="00C06E21" w:rsidRPr="00F13348" w14:paraId="1E7D4EED" w14:textId="77777777">
        <w:trPr>
          <w:trHeight w:val="297"/>
        </w:trPr>
        <w:tc>
          <w:tcPr>
            <w:tcW w:w="7909" w:type="dxa"/>
          </w:tcPr>
          <w:p w14:paraId="1E7D4EEB"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GINECOLÓGICA</w:t>
            </w:r>
          </w:p>
        </w:tc>
        <w:tc>
          <w:tcPr>
            <w:tcW w:w="1258" w:type="dxa"/>
          </w:tcPr>
          <w:p w14:paraId="1E7D4EEC"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10</w:t>
            </w:r>
          </w:p>
        </w:tc>
      </w:tr>
      <w:tr w:rsidR="00C06E21" w:rsidRPr="00F13348" w14:paraId="1E7D4EF0" w14:textId="77777777">
        <w:trPr>
          <w:trHeight w:val="287"/>
        </w:trPr>
        <w:tc>
          <w:tcPr>
            <w:tcW w:w="7909" w:type="dxa"/>
          </w:tcPr>
          <w:p w14:paraId="1E7D4EEE"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EXAME</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CLÍNICO</w:t>
            </w:r>
          </w:p>
        </w:tc>
        <w:tc>
          <w:tcPr>
            <w:tcW w:w="1258" w:type="dxa"/>
          </w:tcPr>
          <w:p w14:paraId="1E7D4EEF"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58</w:t>
            </w:r>
          </w:p>
        </w:tc>
      </w:tr>
      <w:tr w:rsidR="00C06E21" w:rsidRPr="00F13348" w14:paraId="1E7D4EF3" w14:textId="77777777">
        <w:trPr>
          <w:trHeight w:val="282"/>
        </w:trPr>
        <w:tc>
          <w:tcPr>
            <w:tcW w:w="7909" w:type="dxa"/>
          </w:tcPr>
          <w:p w14:paraId="1E7D4EF1"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EXAME</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CLÍNICO,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Modelo: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Pediátrico,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sem</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trocador,</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Estrutura: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Gabinete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confeccionado</w:t>
            </w:r>
            <w:r w:rsidRPr="00F13348">
              <w:rPr>
                <w:rFonts w:asciiTheme="minorHAnsi" w:hAnsiTheme="minorHAnsi" w:cstheme="minorHAnsi"/>
                <w:spacing w:val="-2"/>
                <w:sz w:val="24"/>
                <w:szCs w:val="24"/>
              </w:rPr>
              <w:t xml:space="preserve"> </w:t>
            </w:r>
            <w:r w:rsidRPr="00F13348">
              <w:rPr>
                <w:rFonts w:asciiTheme="minorHAnsi" w:hAnsiTheme="minorHAnsi" w:cstheme="minorHAnsi"/>
                <w:sz w:val="24"/>
                <w:szCs w:val="24"/>
              </w:rPr>
              <w:t>em</w:t>
            </w:r>
            <w:r w:rsidRPr="00F13348">
              <w:rPr>
                <w:rFonts w:asciiTheme="minorHAnsi" w:hAnsiTheme="minorHAnsi" w:cstheme="minorHAnsi"/>
                <w:spacing w:val="-5"/>
                <w:sz w:val="24"/>
                <w:szCs w:val="24"/>
              </w:rPr>
              <w:t xml:space="preserve"> MDF</w:t>
            </w:r>
          </w:p>
        </w:tc>
        <w:tc>
          <w:tcPr>
            <w:tcW w:w="1258" w:type="dxa"/>
          </w:tcPr>
          <w:p w14:paraId="1E7D4EF2"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EF6" w14:textId="77777777">
        <w:trPr>
          <w:trHeight w:val="287"/>
        </w:trPr>
        <w:tc>
          <w:tcPr>
            <w:tcW w:w="7909" w:type="dxa"/>
          </w:tcPr>
          <w:p w14:paraId="1E7D4EF4"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EXAME</w:t>
            </w:r>
            <w:r w:rsidRPr="00F13348">
              <w:rPr>
                <w:rFonts w:asciiTheme="minorHAnsi" w:hAnsiTheme="minorHAnsi" w:cstheme="minorHAnsi"/>
                <w:spacing w:val="-4"/>
                <w:sz w:val="24"/>
                <w:szCs w:val="24"/>
              </w:rPr>
              <w:t xml:space="preserve"> </w:t>
            </w:r>
            <w:r w:rsidRPr="00F13348">
              <w:rPr>
                <w:rFonts w:asciiTheme="minorHAnsi" w:hAnsiTheme="minorHAnsi" w:cstheme="minorHAnsi"/>
                <w:sz w:val="24"/>
                <w:szCs w:val="24"/>
              </w:rPr>
              <w:t>CLÍNICO,</w:t>
            </w:r>
            <w:r w:rsidRPr="00F13348">
              <w:rPr>
                <w:rFonts w:asciiTheme="minorHAnsi" w:hAnsiTheme="minorHAnsi" w:cstheme="minorHAnsi"/>
                <w:spacing w:val="-6"/>
                <w:sz w:val="24"/>
                <w:szCs w:val="24"/>
              </w:rPr>
              <w:t xml:space="preserve"> </w:t>
            </w:r>
            <w:r w:rsidRPr="00F13348">
              <w:rPr>
                <w:rFonts w:asciiTheme="minorHAnsi" w:hAnsiTheme="minorHAnsi" w:cstheme="minorHAnsi"/>
                <w:sz w:val="24"/>
                <w:szCs w:val="24"/>
              </w:rPr>
              <w:t>Modelo: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Pediátrico,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Estrutura:</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Gabine</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te</w:t>
            </w:r>
            <w:r w:rsidRPr="00F13348">
              <w:rPr>
                <w:rFonts w:asciiTheme="minorHAnsi" w:hAnsiTheme="minorHAnsi" w:cstheme="minorHAnsi"/>
                <w:spacing w:val="-8"/>
                <w:sz w:val="24"/>
                <w:szCs w:val="24"/>
              </w:rPr>
              <w:t xml:space="preserve"> </w:t>
            </w:r>
            <w:r w:rsidRPr="00F13348">
              <w:rPr>
                <w:rFonts w:asciiTheme="minorHAnsi" w:hAnsiTheme="minorHAnsi" w:cstheme="minorHAnsi"/>
                <w:sz w:val="24"/>
                <w:szCs w:val="24"/>
              </w:rPr>
              <w:t>confeccionado</w:t>
            </w:r>
            <w:r w:rsidRPr="00F13348">
              <w:rPr>
                <w:rFonts w:asciiTheme="minorHAnsi" w:hAnsiTheme="minorHAnsi" w:cstheme="minorHAnsi"/>
                <w:spacing w:val="-1"/>
                <w:sz w:val="24"/>
                <w:szCs w:val="24"/>
              </w:rPr>
              <w:t xml:space="preserve"> </w:t>
            </w:r>
            <w:r w:rsidRPr="00F13348">
              <w:rPr>
                <w:rFonts w:asciiTheme="minorHAnsi" w:hAnsiTheme="minorHAnsi" w:cstheme="minorHAnsi"/>
                <w:sz w:val="24"/>
                <w:szCs w:val="24"/>
              </w:rPr>
              <w:t>com</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2"/>
                <w:sz w:val="24"/>
                <w:szCs w:val="24"/>
              </w:rPr>
              <w:t>prateleira</w:t>
            </w:r>
          </w:p>
        </w:tc>
        <w:tc>
          <w:tcPr>
            <w:tcW w:w="1258" w:type="dxa"/>
          </w:tcPr>
          <w:p w14:paraId="1E7D4EF5"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17</w:t>
            </w:r>
          </w:p>
        </w:tc>
      </w:tr>
      <w:tr w:rsidR="00C06E21" w:rsidRPr="00F13348" w14:paraId="1E7D4EF9" w14:textId="77777777">
        <w:trPr>
          <w:trHeight w:val="282"/>
        </w:trPr>
        <w:tc>
          <w:tcPr>
            <w:tcW w:w="7909" w:type="dxa"/>
          </w:tcPr>
          <w:p w14:paraId="1E7D4EF7"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MACA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FIXA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EXAME</w:t>
            </w:r>
            <w:r w:rsidRPr="00F13348">
              <w:rPr>
                <w:rFonts w:asciiTheme="minorHAnsi" w:hAnsiTheme="minorHAnsi" w:cstheme="minorHAnsi"/>
                <w:spacing w:val="-3"/>
                <w:sz w:val="24"/>
                <w:szCs w:val="24"/>
              </w:rPr>
              <w:t xml:space="preserve"> </w:t>
            </w:r>
            <w:r w:rsidRPr="00F13348">
              <w:rPr>
                <w:rFonts w:asciiTheme="minorHAnsi" w:hAnsiTheme="minorHAnsi" w:cstheme="minorHAnsi"/>
                <w:spacing w:val="-2"/>
                <w:sz w:val="24"/>
                <w:szCs w:val="24"/>
              </w:rPr>
              <w:t>CLÍNICO</w:t>
            </w:r>
          </w:p>
        </w:tc>
        <w:tc>
          <w:tcPr>
            <w:tcW w:w="1258" w:type="dxa"/>
          </w:tcPr>
          <w:p w14:paraId="1E7D4EF8"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27</w:t>
            </w:r>
          </w:p>
        </w:tc>
      </w:tr>
      <w:tr w:rsidR="00C06E21" w:rsidRPr="00F13348" w14:paraId="1E7D4EFC" w14:textId="77777777">
        <w:trPr>
          <w:trHeight w:val="301"/>
        </w:trPr>
        <w:tc>
          <w:tcPr>
            <w:tcW w:w="7909" w:type="dxa"/>
          </w:tcPr>
          <w:p w14:paraId="1E7D4EFA"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z w:val="24"/>
                <w:szCs w:val="24"/>
              </w:rPr>
              <w:t>MESA</w:t>
            </w:r>
            <w:r w:rsidRPr="00F13348">
              <w:rPr>
                <w:rFonts w:asciiTheme="minorHAnsi" w:hAnsiTheme="minorHAnsi" w:cstheme="minorHAnsi"/>
                <w:spacing w:val="-6"/>
                <w:sz w:val="24"/>
                <w:szCs w:val="24"/>
              </w:rPr>
              <w:t xml:space="preserve"> </w:t>
            </w:r>
            <w:r w:rsidRPr="00F13348">
              <w:rPr>
                <w:rFonts w:asciiTheme="minorHAnsi" w:hAnsiTheme="minorHAnsi" w:cstheme="minorHAnsi"/>
                <w:spacing w:val="-2"/>
                <w:sz w:val="24"/>
                <w:szCs w:val="24"/>
              </w:rPr>
              <w:t>AUXILIAR</w:t>
            </w:r>
          </w:p>
        </w:tc>
        <w:tc>
          <w:tcPr>
            <w:tcW w:w="1258" w:type="dxa"/>
          </w:tcPr>
          <w:p w14:paraId="1E7D4EFB"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10</w:t>
            </w:r>
          </w:p>
        </w:tc>
      </w:tr>
      <w:tr w:rsidR="00C06E21" w:rsidRPr="00F13348" w14:paraId="1E7D4EFF" w14:textId="77777777">
        <w:trPr>
          <w:trHeight w:val="283"/>
        </w:trPr>
        <w:tc>
          <w:tcPr>
            <w:tcW w:w="7909" w:type="dxa"/>
          </w:tcPr>
          <w:p w14:paraId="1E7D4EFD" w14:textId="77777777" w:rsidR="00C06E21" w:rsidRPr="00F13348" w:rsidRDefault="00D90C6C">
            <w:pPr>
              <w:pStyle w:val="TableParagraph"/>
              <w:spacing w:before="48"/>
              <w:ind w:left="81"/>
              <w:rPr>
                <w:rFonts w:asciiTheme="minorHAnsi" w:hAnsiTheme="minorHAnsi" w:cstheme="minorHAnsi"/>
                <w:sz w:val="24"/>
                <w:szCs w:val="24"/>
              </w:rPr>
            </w:pPr>
            <w:r w:rsidRPr="00F13348">
              <w:rPr>
                <w:rFonts w:asciiTheme="minorHAnsi" w:hAnsiTheme="minorHAnsi" w:cstheme="minorHAnsi"/>
                <w:sz w:val="24"/>
                <w:szCs w:val="24"/>
              </w:rPr>
              <w:t>DETECTOR</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BATIMENTO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CARDÍACO</w:t>
            </w:r>
            <w:r w:rsidRPr="00F13348">
              <w:rPr>
                <w:rFonts w:asciiTheme="minorHAnsi" w:hAnsiTheme="minorHAnsi" w:cstheme="minorHAnsi"/>
                <w:spacing w:val="-7"/>
                <w:sz w:val="24"/>
                <w:szCs w:val="24"/>
              </w:rPr>
              <w:t xml:space="preserve"> </w:t>
            </w:r>
            <w:r w:rsidRPr="00F13348">
              <w:rPr>
                <w:rFonts w:asciiTheme="minorHAnsi" w:hAnsiTheme="minorHAnsi" w:cstheme="minorHAnsi"/>
                <w:spacing w:val="-4"/>
                <w:sz w:val="24"/>
                <w:szCs w:val="24"/>
              </w:rPr>
              <w:t>FETAL</w:t>
            </w:r>
          </w:p>
        </w:tc>
        <w:tc>
          <w:tcPr>
            <w:tcW w:w="1258" w:type="dxa"/>
          </w:tcPr>
          <w:p w14:paraId="1E7D4EFE" w14:textId="77777777" w:rsidR="00C06E21" w:rsidRPr="00F13348" w:rsidRDefault="00D90C6C" w:rsidP="006772DE">
            <w:pPr>
              <w:pStyle w:val="TableParagraph"/>
              <w:spacing w:before="48"/>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58</w:t>
            </w:r>
          </w:p>
        </w:tc>
      </w:tr>
      <w:tr w:rsidR="00C06E21" w:rsidRPr="00F13348" w14:paraId="1E7D4F02" w14:textId="77777777">
        <w:trPr>
          <w:trHeight w:val="287"/>
        </w:trPr>
        <w:tc>
          <w:tcPr>
            <w:tcW w:w="7909" w:type="dxa"/>
          </w:tcPr>
          <w:p w14:paraId="1E7D4F00"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OFTALMOSCÓPIO</w:t>
            </w:r>
          </w:p>
        </w:tc>
        <w:tc>
          <w:tcPr>
            <w:tcW w:w="1258" w:type="dxa"/>
          </w:tcPr>
          <w:p w14:paraId="1E7D4F01"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F05" w14:textId="77777777">
        <w:trPr>
          <w:trHeight w:val="297"/>
        </w:trPr>
        <w:tc>
          <w:tcPr>
            <w:tcW w:w="7909" w:type="dxa"/>
          </w:tcPr>
          <w:p w14:paraId="1E7D4F03"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pacing w:val="-2"/>
                <w:sz w:val="24"/>
                <w:szCs w:val="24"/>
              </w:rPr>
              <w:t>SELADORA</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GRAU</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CIRÚRGICO</w:t>
            </w:r>
          </w:p>
        </w:tc>
        <w:tc>
          <w:tcPr>
            <w:tcW w:w="1258" w:type="dxa"/>
          </w:tcPr>
          <w:p w14:paraId="1E7D4F04"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58</w:t>
            </w:r>
          </w:p>
        </w:tc>
      </w:tr>
      <w:tr w:rsidR="00C06E21" w:rsidRPr="00F13348" w14:paraId="1E7D4F08" w14:textId="77777777">
        <w:trPr>
          <w:trHeight w:val="287"/>
        </w:trPr>
        <w:tc>
          <w:tcPr>
            <w:tcW w:w="7909" w:type="dxa"/>
          </w:tcPr>
          <w:p w14:paraId="1E7D4F06"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CARRINHO</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PARA</w:t>
            </w:r>
            <w:r w:rsidRPr="00F13348">
              <w:rPr>
                <w:rFonts w:asciiTheme="minorHAnsi" w:hAnsiTheme="minorHAnsi" w:cstheme="minorHAnsi"/>
                <w:spacing w:val="-1"/>
                <w:sz w:val="24"/>
                <w:szCs w:val="24"/>
              </w:rPr>
              <w:t xml:space="preserve"> </w:t>
            </w:r>
            <w:r w:rsidRPr="00F13348">
              <w:rPr>
                <w:rFonts w:asciiTheme="minorHAnsi" w:hAnsiTheme="minorHAnsi" w:cstheme="minorHAnsi"/>
                <w:spacing w:val="-2"/>
                <w:sz w:val="24"/>
                <w:szCs w:val="24"/>
              </w:rPr>
              <w:t>ELETROCARDIÓGRAFO</w:t>
            </w:r>
          </w:p>
        </w:tc>
        <w:tc>
          <w:tcPr>
            <w:tcW w:w="1258" w:type="dxa"/>
          </w:tcPr>
          <w:p w14:paraId="1E7D4F07"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24</w:t>
            </w:r>
          </w:p>
        </w:tc>
      </w:tr>
      <w:tr w:rsidR="00C06E21" w:rsidRPr="00F13348" w14:paraId="1E7D4F0B" w14:textId="77777777">
        <w:trPr>
          <w:trHeight w:val="282"/>
        </w:trPr>
        <w:tc>
          <w:tcPr>
            <w:tcW w:w="7909" w:type="dxa"/>
          </w:tcPr>
          <w:p w14:paraId="1E7D4F09"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CADEIRA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RODAS</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PARA</w:t>
            </w:r>
            <w:r w:rsidRPr="00F13348">
              <w:rPr>
                <w:rFonts w:asciiTheme="minorHAnsi" w:hAnsiTheme="minorHAnsi" w:cstheme="minorHAnsi"/>
                <w:spacing w:val="-2"/>
                <w:sz w:val="24"/>
                <w:szCs w:val="24"/>
              </w:rPr>
              <w:t xml:space="preserve"> ADULTO</w:t>
            </w:r>
          </w:p>
        </w:tc>
        <w:tc>
          <w:tcPr>
            <w:tcW w:w="1258" w:type="dxa"/>
          </w:tcPr>
          <w:p w14:paraId="1E7D4F0A"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18</w:t>
            </w:r>
          </w:p>
        </w:tc>
      </w:tr>
      <w:tr w:rsidR="00C06E21" w:rsidRPr="00F13348" w14:paraId="1E7D4F0E" w14:textId="77777777">
        <w:trPr>
          <w:trHeight w:val="288"/>
        </w:trPr>
        <w:tc>
          <w:tcPr>
            <w:tcW w:w="7909" w:type="dxa"/>
          </w:tcPr>
          <w:p w14:paraId="1E7D4F0C"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CARRO,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Transporte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Materiais</w:t>
            </w:r>
          </w:p>
        </w:tc>
        <w:tc>
          <w:tcPr>
            <w:tcW w:w="1258" w:type="dxa"/>
          </w:tcPr>
          <w:p w14:paraId="1E7D4F0D"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10</w:t>
            </w:r>
          </w:p>
        </w:tc>
      </w:tr>
      <w:tr w:rsidR="00C06E21" w:rsidRPr="00F13348" w14:paraId="1E7D4F11" w14:textId="77777777">
        <w:trPr>
          <w:trHeight w:val="297"/>
        </w:trPr>
        <w:tc>
          <w:tcPr>
            <w:tcW w:w="7909" w:type="dxa"/>
          </w:tcPr>
          <w:p w14:paraId="1E7D4F0F"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pacing w:val="-2"/>
                <w:sz w:val="24"/>
                <w:szCs w:val="24"/>
              </w:rPr>
              <w:t>BRAÇADEIRA,</w:t>
            </w:r>
            <w:r w:rsidRPr="00F13348">
              <w:rPr>
                <w:rFonts w:asciiTheme="minorHAnsi" w:hAnsiTheme="minorHAnsi" w:cstheme="minorHAnsi"/>
                <w:spacing w:val="9"/>
                <w:sz w:val="24"/>
                <w:szCs w:val="24"/>
              </w:rPr>
              <w:t xml:space="preserve"> </w:t>
            </w:r>
            <w:r w:rsidRPr="00F13348">
              <w:rPr>
                <w:rFonts w:asciiTheme="minorHAnsi" w:hAnsiTheme="minorHAnsi" w:cstheme="minorHAnsi"/>
                <w:spacing w:val="-2"/>
                <w:sz w:val="24"/>
                <w:szCs w:val="24"/>
              </w:rPr>
              <w:t>Aplicação:</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PARA</w:t>
            </w:r>
            <w:r w:rsidRPr="00F13348">
              <w:rPr>
                <w:rFonts w:asciiTheme="minorHAnsi" w:hAnsiTheme="minorHAnsi" w:cstheme="minorHAnsi"/>
                <w:sz w:val="24"/>
                <w:szCs w:val="24"/>
              </w:rPr>
              <w:t xml:space="preserve"> </w:t>
            </w:r>
            <w:r w:rsidRPr="00F13348">
              <w:rPr>
                <w:rFonts w:asciiTheme="minorHAnsi" w:hAnsiTheme="minorHAnsi" w:cstheme="minorHAnsi"/>
                <w:spacing w:val="-2"/>
                <w:sz w:val="24"/>
                <w:szCs w:val="24"/>
              </w:rPr>
              <w:t>INJEÇÃO</w:t>
            </w:r>
          </w:p>
        </w:tc>
        <w:tc>
          <w:tcPr>
            <w:tcW w:w="1258" w:type="dxa"/>
          </w:tcPr>
          <w:p w14:paraId="1E7D4F10"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63</w:t>
            </w:r>
          </w:p>
        </w:tc>
      </w:tr>
      <w:tr w:rsidR="00C06E21" w:rsidRPr="00F13348" w14:paraId="1E7D4F14" w14:textId="77777777">
        <w:trPr>
          <w:trHeight w:val="287"/>
        </w:trPr>
        <w:tc>
          <w:tcPr>
            <w:tcW w:w="7909" w:type="dxa"/>
          </w:tcPr>
          <w:p w14:paraId="1E7D4F12"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GAVETEIRO</w:t>
            </w:r>
          </w:p>
        </w:tc>
        <w:tc>
          <w:tcPr>
            <w:tcW w:w="1258" w:type="dxa"/>
          </w:tcPr>
          <w:p w14:paraId="1E7D4F13"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23</w:t>
            </w:r>
          </w:p>
        </w:tc>
      </w:tr>
      <w:tr w:rsidR="00C06E21" w:rsidRPr="00F13348" w14:paraId="1E7D4F17" w14:textId="77777777">
        <w:trPr>
          <w:trHeight w:val="282"/>
        </w:trPr>
        <w:tc>
          <w:tcPr>
            <w:tcW w:w="7909" w:type="dxa"/>
          </w:tcPr>
          <w:p w14:paraId="1E7D4F15"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pacing w:val="-2"/>
                <w:sz w:val="24"/>
                <w:szCs w:val="24"/>
              </w:rPr>
              <w:t>ELETROCARDIÓGRAFO</w:t>
            </w:r>
          </w:p>
        </w:tc>
        <w:tc>
          <w:tcPr>
            <w:tcW w:w="1258" w:type="dxa"/>
          </w:tcPr>
          <w:p w14:paraId="1E7D4F16"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15</w:t>
            </w:r>
          </w:p>
        </w:tc>
      </w:tr>
      <w:tr w:rsidR="00C06E21" w:rsidRPr="00F13348" w14:paraId="1E7D4F1A" w14:textId="77777777">
        <w:trPr>
          <w:trHeight w:val="302"/>
        </w:trPr>
        <w:tc>
          <w:tcPr>
            <w:tcW w:w="7909" w:type="dxa"/>
          </w:tcPr>
          <w:p w14:paraId="1E7D4F18" w14:textId="77777777" w:rsidR="00C06E21" w:rsidRPr="00F13348" w:rsidRDefault="00D90C6C">
            <w:pPr>
              <w:pStyle w:val="TableParagraph"/>
              <w:spacing w:before="52"/>
              <w:ind w:left="81"/>
              <w:rPr>
                <w:rFonts w:asciiTheme="minorHAnsi" w:hAnsiTheme="minorHAnsi" w:cstheme="minorHAnsi"/>
                <w:sz w:val="24"/>
                <w:szCs w:val="24"/>
              </w:rPr>
            </w:pPr>
            <w:r w:rsidRPr="00F13348">
              <w:rPr>
                <w:rFonts w:asciiTheme="minorHAnsi" w:hAnsiTheme="minorHAnsi" w:cstheme="minorHAnsi"/>
                <w:spacing w:val="-2"/>
                <w:sz w:val="24"/>
                <w:szCs w:val="24"/>
              </w:rPr>
              <w:t>CAMA</w:t>
            </w:r>
            <w:r w:rsidRPr="00F13348">
              <w:rPr>
                <w:rFonts w:asciiTheme="minorHAnsi" w:hAnsiTheme="minorHAnsi" w:cstheme="minorHAnsi"/>
                <w:spacing w:val="-4"/>
                <w:sz w:val="24"/>
                <w:szCs w:val="24"/>
              </w:rPr>
              <w:t xml:space="preserve"> </w:t>
            </w:r>
            <w:r w:rsidRPr="00F13348">
              <w:rPr>
                <w:rFonts w:asciiTheme="minorHAnsi" w:hAnsiTheme="minorHAnsi" w:cstheme="minorHAnsi"/>
                <w:spacing w:val="-2"/>
                <w:sz w:val="24"/>
                <w:szCs w:val="24"/>
              </w:rPr>
              <w:t>FOWLER</w:t>
            </w:r>
          </w:p>
        </w:tc>
        <w:tc>
          <w:tcPr>
            <w:tcW w:w="1258" w:type="dxa"/>
          </w:tcPr>
          <w:p w14:paraId="1E7D4F19" w14:textId="77777777" w:rsidR="00C06E21" w:rsidRPr="00F13348" w:rsidRDefault="00D90C6C" w:rsidP="006772DE">
            <w:pPr>
              <w:pStyle w:val="TableParagraph"/>
              <w:spacing w:before="52"/>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21</w:t>
            </w:r>
          </w:p>
        </w:tc>
      </w:tr>
      <w:tr w:rsidR="00C06E21" w:rsidRPr="00F13348" w14:paraId="1E7D4F1D" w14:textId="77777777">
        <w:trPr>
          <w:trHeight w:val="282"/>
        </w:trPr>
        <w:tc>
          <w:tcPr>
            <w:tcW w:w="7909" w:type="dxa"/>
          </w:tcPr>
          <w:p w14:paraId="1E7D4F1B"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CARRO</w:t>
            </w:r>
            <w:r w:rsidRPr="00F13348">
              <w:rPr>
                <w:rFonts w:asciiTheme="minorHAnsi" w:hAnsiTheme="minorHAnsi" w:cstheme="minorHAnsi"/>
                <w:spacing w:val="-9"/>
                <w:sz w:val="24"/>
                <w:szCs w:val="24"/>
              </w:rPr>
              <w:t xml:space="preserve"> </w:t>
            </w:r>
            <w:r w:rsidRPr="00F13348">
              <w:rPr>
                <w:rFonts w:asciiTheme="minorHAnsi" w:hAnsiTheme="minorHAnsi" w:cstheme="minorHAnsi"/>
                <w:sz w:val="24"/>
                <w:szCs w:val="24"/>
              </w:rPr>
              <w:t>MACA</w:t>
            </w:r>
            <w:r w:rsidRPr="00F13348">
              <w:rPr>
                <w:rFonts w:asciiTheme="minorHAnsi" w:hAnsiTheme="minorHAnsi" w:cstheme="minorHAnsi"/>
                <w:spacing w:val="-11"/>
                <w:sz w:val="24"/>
                <w:szCs w:val="24"/>
              </w:rPr>
              <w:t xml:space="preserve"> </w:t>
            </w:r>
            <w:r w:rsidRPr="00F13348">
              <w:rPr>
                <w:rFonts w:asciiTheme="minorHAnsi" w:hAnsiTheme="minorHAnsi" w:cstheme="minorHAnsi"/>
                <w:spacing w:val="-2"/>
                <w:sz w:val="24"/>
                <w:szCs w:val="24"/>
              </w:rPr>
              <w:t>HIDRÁULICO</w:t>
            </w:r>
          </w:p>
        </w:tc>
        <w:tc>
          <w:tcPr>
            <w:tcW w:w="1258" w:type="dxa"/>
          </w:tcPr>
          <w:p w14:paraId="1E7D4F1C"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10"/>
                <w:sz w:val="24"/>
                <w:szCs w:val="24"/>
              </w:rPr>
              <w:t>3</w:t>
            </w:r>
          </w:p>
        </w:tc>
      </w:tr>
      <w:tr w:rsidR="00C06E21" w:rsidRPr="00F13348" w14:paraId="1E7D4F20" w14:textId="77777777">
        <w:trPr>
          <w:trHeight w:val="287"/>
        </w:trPr>
        <w:tc>
          <w:tcPr>
            <w:tcW w:w="7909" w:type="dxa"/>
          </w:tcPr>
          <w:p w14:paraId="1E7D4F1E"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BALANÇA,</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Modelo:</w:t>
            </w:r>
            <w:r w:rsidRPr="00F13348">
              <w:rPr>
                <w:rFonts w:asciiTheme="minorHAnsi" w:hAnsiTheme="minorHAnsi" w:cstheme="minorHAnsi"/>
                <w:spacing w:val="-10"/>
                <w:sz w:val="24"/>
                <w:szCs w:val="24"/>
              </w:rPr>
              <w:t xml:space="preserve"> </w:t>
            </w:r>
            <w:r w:rsidRPr="00F13348">
              <w:rPr>
                <w:rFonts w:asciiTheme="minorHAnsi" w:hAnsiTheme="minorHAnsi" w:cstheme="minorHAnsi"/>
                <w:sz w:val="24"/>
                <w:szCs w:val="24"/>
              </w:rPr>
              <w:t>Digital</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2"/>
                <w:sz w:val="24"/>
                <w:szCs w:val="24"/>
              </w:rPr>
              <w:t>portátil</w:t>
            </w:r>
          </w:p>
        </w:tc>
        <w:tc>
          <w:tcPr>
            <w:tcW w:w="1258" w:type="dxa"/>
          </w:tcPr>
          <w:p w14:paraId="1E7D4F1F"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58</w:t>
            </w:r>
          </w:p>
        </w:tc>
      </w:tr>
      <w:tr w:rsidR="00C06E21" w:rsidRPr="00F13348" w14:paraId="1E7D4F23" w14:textId="77777777">
        <w:trPr>
          <w:trHeight w:val="282"/>
        </w:trPr>
        <w:tc>
          <w:tcPr>
            <w:tcW w:w="7909" w:type="dxa"/>
          </w:tcPr>
          <w:p w14:paraId="1E7D4F21" w14:textId="77777777" w:rsidR="00C06E21" w:rsidRPr="00F13348" w:rsidRDefault="00D90C6C">
            <w:pPr>
              <w:pStyle w:val="TableParagraph"/>
              <w:spacing w:before="47"/>
              <w:ind w:left="81"/>
              <w:rPr>
                <w:rFonts w:asciiTheme="minorHAnsi" w:hAnsiTheme="minorHAnsi" w:cstheme="minorHAnsi"/>
                <w:sz w:val="24"/>
                <w:szCs w:val="24"/>
              </w:rPr>
            </w:pPr>
            <w:r w:rsidRPr="00F13348">
              <w:rPr>
                <w:rFonts w:asciiTheme="minorHAnsi" w:hAnsiTheme="minorHAnsi" w:cstheme="minorHAnsi"/>
                <w:sz w:val="24"/>
                <w:szCs w:val="24"/>
              </w:rPr>
              <w:t>CARRO,</w:t>
            </w:r>
            <w:r w:rsidRPr="00F13348">
              <w:rPr>
                <w:rFonts w:asciiTheme="minorHAnsi" w:hAnsiTheme="minorHAnsi" w:cstheme="minorHAnsi"/>
                <w:spacing w:val="-7"/>
                <w:sz w:val="24"/>
                <w:szCs w:val="24"/>
              </w:rPr>
              <w:t xml:space="preserve"> </w:t>
            </w:r>
            <w:r w:rsidRPr="00F13348">
              <w:rPr>
                <w:rFonts w:asciiTheme="minorHAnsi" w:hAnsiTheme="minorHAnsi" w:cstheme="minorHAnsi"/>
                <w:sz w:val="24"/>
                <w:szCs w:val="24"/>
              </w:rPr>
              <w:t>Tipo:</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Transporte</w:t>
            </w:r>
            <w:r w:rsidRPr="00F13348">
              <w:rPr>
                <w:rFonts w:asciiTheme="minorHAnsi" w:hAnsiTheme="minorHAnsi" w:cstheme="minorHAnsi"/>
                <w:spacing w:val="-5"/>
                <w:sz w:val="24"/>
                <w:szCs w:val="24"/>
              </w:rPr>
              <w:t xml:space="preserve"> </w:t>
            </w:r>
            <w:r w:rsidRPr="00F13348">
              <w:rPr>
                <w:rFonts w:asciiTheme="minorHAnsi" w:hAnsiTheme="minorHAnsi" w:cstheme="minorHAnsi"/>
                <w:sz w:val="24"/>
                <w:szCs w:val="24"/>
              </w:rPr>
              <w:t>de</w:t>
            </w:r>
            <w:r w:rsidRPr="00F13348">
              <w:rPr>
                <w:rFonts w:asciiTheme="minorHAnsi" w:hAnsiTheme="minorHAnsi" w:cstheme="minorHAnsi"/>
                <w:spacing w:val="-10"/>
                <w:sz w:val="24"/>
                <w:szCs w:val="24"/>
              </w:rPr>
              <w:t xml:space="preserve"> </w:t>
            </w:r>
            <w:r w:rsidRPr="00F13348">
              <w:rPr>
                <w:rFonts w:asciiTheme="minorHAnsi" w:hAnsiTheme="minorHAnsi" w:cstheme="minorHAnsi"/>
                <w:spacing w:val="-4"/>
                <w:sz w:val="24"/>
                <w:szCs w:val="24"/>
              </w:rPr>
              <w:t>Roupa</w:t>
            </w:r>
          </w:p>
        </w:tc>
        <w:tc>
          <w:tcPr>
            <w:tcW w:w="1258" w:type="dxa"/>
          </w:tcPr>
          <w:p w14:paraId="1E7D4F22" w14:textId="77777777" w:rsidR="00C06E21" w:rsidRPr="00F13348" w:rsidRDefault="00D90C6C" w:rsidP="006772DE">
            <w:pPr>
              <w:pStyle w:val="TableParagraph"/>
              <w:spacing w:before="47"/>
              <w:ind w:left="76"/>
              <w:jc w:val="center"/>
              <w:rPr>
                <w:rFonts w:asciiTheme="minorHAnsi" w:hAnsiTheme="minorHAnsi" w:cstheme="minorHAnsi"/>
                <w:sz w:val="24"/>
                <w:szCs w:val="24"/>
              </w:rPr>
            </w:pPr>
            <w:r w:rsidRPr="00F13348">
              <w:rPr>
                <w:rFonts w:asciiTheme="minorHAnsi" w:hAnsiTheme="minorHAnsi" w:cstheme="minorHAnsi"/>
                <w:spacing w:val="-5"/>
                <w:sz w:val="24"/>
                <w:szCs w:val="24"/>
              </w:rPr>
              <w:t>29</w:t>
            </w:r>
          </w:p>
        </w:tc>
      </w:tr>
      <w:tr w:rsidR="00C06E21" w:rsidRPr="00F13348" w14:paraId="1E7D4F26" w14:textId="77777777">
        <w:trPr>
          <w:trHeight w:val="287"/>
        </w:trPr>
        <w:tc>
          <w:tcPr>
            <w:tcW w:w="7909" w:type="dxa"/>
          </w:tcPr>
          <w:p w14:paraId="1E7D4F24" w14:textId="77777777" w:rsidR="00C06E21" w:rsidRPr="00F13348" w:rsidRDefault="00D44CC4">
            <w:pPr>
              <w:pStyle w:val="TableParagraph"/>
              <w:rPr>
                <w:rFonts w:asciiTheme="minorHAnsi" w:hAnsiTheme="minorHAnsi" w:cstheme="minorHAnsi"/>
                <w:b/>
                <w:bCs/>
                <w:sz w:val="24"/>
                <w:szCs w:val="24"/>
              </w:rPr>
            </w:pPr>
            <w:r w:rsidRPr="00F13348">
              <w:rPr>
                <w:rFonts w:asciiTheme="minorHAnsi" w:hAnsiTheme="minorHAnsi" w:cstheme="minorHAnsi"/>
                <w:b/>
                <w:bCs/>
                <w:sz w:val="24"/>
                <w:szCs w:val="24"/>
              </w:rPr>
              <w:t>TOTAL</w:t>
            </w:r>
          </w:p>
        </w:tc>
        <w:tc>
          <w:tcPr>
            <w:tcW w:w="1258" w:type="dxa"/>
          </w:tcPr>
          <w:p w14:paraId="1E7D4F25" w14:textId="77777777" w:rsidR="00C06E21" w:rsidRPr="00F13348" w:rsidRDefault="00D90C6C" w:rsidP="006772DE">
            <w:pPr>
              <w:pStyle w:val="TableParagraph"/>
              <w:spacing w:before="52"/>
              <w:ind w:left="76"/>
              <w:jc w:val="center"/>
              <w:rPr>
                <w:rFonts w:asciiTheme="minorHAnsi" w:hAnsiTheme="minorHAnsi" w:cstheme="minorHAnsi"/>
                <w:b/>
                <w:sz w:val="24"/>
                <w:szCs w:val="24"/>
              </w:rPr>
            </w:pPr>
            <w:r w:rsidRPr="00F13348">
              <w:rPr>
                <w:rFonts w:asciiTheme="minorHAnsi" w:hAnsiTheme="minorHAnsi" w:cstheme="minorHAnsi"/>
                <w:b/>
                <w:spacing w:val="-2"/>
                <w:sz w:val="24"/>
                <w:szCs w:val="24"/>
              </w:rPr>
              <w:t>1.690</w:t>
            </w:r>
          </w:p>
        </w:tc>
      </w:tr>
    </w:tbl>
    <w:p w14:paraId="1E7D4F27" w14:textId="77777777" w:rsidR="00D90C6C" w:rsidRPr="00F13348" w:rsidRDefault="00D90C6C">
      <w:pPr>
        <w:rPr>
          <w:rFonts w:asciiTheme="minorHAnsi" w:hAnsiTheme="minorHAnsi" w:cstheme="minorHAnsi"/>
          <w:sz w:val="24"/>
          <w:szCs w:val="24"/>
        </w:rPr>
      </w:pPr>
    </w:p>
    <w:p w14:paraId="1E7D4F28" w14:textId="77777777" w:rsidR="7D3D6CAE" w:rsidRPr="00F13348" w:rsidRDefault="7D3D6CAE">
      <w:pPr>
        <w:rPr>
          <w:rFonts w:asciiTheme="minorHAnsi" w:hAnsiTheme="minorHAnsi" w:cstheme="minorHAnsi"/>
          <w:sz w:val="24"/>
          <w:szCs w:val="24"/>
        </w:rPr>
      </w:pPr>
    </w:p>
    <w:p w14:paraId="1E7D4F29" w14:textId="77777777" w:rsidR="7D3D6CAE" w:rsidRPr="00F13348" w:rsidRDefault="7D3D6CAE">
      <w:pPr>
        <w:rPr>
          <w:rFonts w:asciiTheme="minorHAnsi" w:hAnsiTheme="minorHAnsi" w:cstheme="minorHAnsi"/>
          <w:sz w:val="24"/>
          <w:szCs w:val="24"/>
        </w:rPr>
      </w:pPr>
    </w:p>
    <w:p w14:paraId="1E7D4F2A" w14:textId="77777777" w:rsidR="7D3D6CAE" w:rsidRPr="00F13348" w:rsidRDefault="7D3D6CAE">
      <w:pPr>
        <w:rPr>
          <w:rFonts w:asciiTheme="minorHAnsi" w:hAnsiTheme="minorHAnsi" w:cstheme="minorHAnsi"/>
          <w:sz w:val="24"/>
          <w:szCs w:val="24"/>
        </w:rPr>
      </w:pPr>
    </w:p>
    <w:p w14:paraId="1E7D4F2B" w14:textId="77777777" w:rsidR="7D3D6CAE" w:rsidRPr="00F13348" w:rsidRDefault="7D3D6CAE">
      <w:pPr>
        <w:rPr>
          <w:rFonts w:asciiTheme="minorHAnsi" w:hAnsiTheme="minorHAnsi" w:cstheme="minorHAnsi"/>
          <w:sz w:val="24"/>
          <w:szCs w:val="24"/>
        </w:rPr>
      </w:pPr>
    </w:p>
    <w:p w14:paraId="1E7D4F2C" w14:textId="77777777" w:rsidR="0094379D" w:rsidRDefault="0094379D">
      <w:pPr>
        <w:rPr>
          <w:rFonts w:asciiTheme="minorHAnsi" w:hAnsiTheme="minorHAnsi" w:cstheme="minorHAnsi"/>
          <w:b/>
          <w:bCs/>
          <w:sz w:val="24"/>
          <w:szCs w:val="24"/>
        </w:rPr>
      </w:pPr>
    </w:p>
    <w:p w14:paraId="1E7D4F2D" w14:textId="77777777" w:rsidR="00491123" w:rsidRDefault="00491123">
      <w:pPr>
        <w:rPr>
          <w:rFonts w:asciiTheme="minorHAnsi" w:hAnsiTheme="minorHAnsi" w:cstheme="minorHAnsi"/>
          <w:b/>
          <w:bCs/>
          <w:sz w:val="24"/>
          <w:szCs w:val="24"/>
        </w:rPr>
      </w:pPr>
      <w:r>
        <w:rPr>
          <w:rFonts w:asciiTheme="minorHAnsi" w:hAnsiTheme="minorHAnsi" w:cstheme="minorHAnsi"/>
          <w:b/>
          <w:bCs/>
          <w:sz w:val="24"/>
          <w:szCs w:val="24"/>
        </w:rPr>
        <w:br w:type="page"/>
      </w:r>
    </w:p>
    <w:p w14:paraId="1E7D4F2E"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lastRenderedPageBreak/>
        <w:t>ANEXO IV</w:t>
      </w:r>
    </w:p>
    <w:p w14:paraId="1E7D4F2F" w14:textId="77777777" w:rsidR="00517AF9" w:rsidRPr="00F13348" w:rsidRDefault="00517AF9" w:rsidP="00517AF9">
      <w:pPr>
        <w:jc w:val="center"/>
        <w:rPr>
          <w:rFonts w:asciiTheme="minorHAnsi" w:hAnsiTheme="minorHAnsi" w:cstheme="minorHAnsi"/>
          <w:b/>
          <w:bCs/>
          <w:sz w:val="24"/>
          <w:szCs w:val="24"/>
        </w:rPr>
      </w:pPr>
    </w:p>
    <w:p w14:paraId="1E7D4F30"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t>Notas Médias da Avaliação de Satisfação dos Usuários dos Serviços de Saúde SEMUS por Região e quadrimestre – 2024</w:t>
      </w:r>
    </w:p>
    <w:p w14:paraId="1E7D4F31" w14:textId="77777777" w:rsidR="00517AF9" w:rsidRPr="00F13348" w:rsidRDefault="00517AF9" w:rsidP="00517AF9">
      <w:pPr>
        <w:jc w:val="center"/>
        <w:rPr>
          <w:rFonts w:asciiTheme="minorHAnsi" w:hAnsiTheme="minorHAnsi" w:cstheme="minorHAnsi"/>
          <w:b/>
          <w:bCs/>
          <w:sz w:val="24"/>
          <w:szCs w:val="24"/>
        </w:rPr>
      </w:pPr>
    </w:p>
    <w:p w14:paraId="1E7D4F32" w14:textId="77777777" w:rsidR="00517AF9" w:rsidRPr="00F13348" w:rsidRDefault="00517AF9" w:rsidP="00517AF9">
      <w:pPr>
        <w:jc w:val="center"/>
        <w:rPr>
          <w:rFonts w:asciiTheme="minorHAnsi" w:hAnsiTheme="minorHAnsi" w:cstheme="minorHAnsi"/>
          <w:sz w:val="24"/>
          <w:szCs w:val="24"/>
        </w:rPr>
      </w:pPr>
    </w:p>
    <w:p w14:paraId="1E7D4F33"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t>CENTRO MUNICIPAL DE ESPECIALIDADES DE VITÓRIA</w:t>
      </w:r>
    </w:p>
    <w:p w14:paraId="1E7D4F34" w14:textId="77777777" w:rsidR="00517AF9" w:rsidRPr="00F13348" w:rsidRDefault="0094379D"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662344" behindDoc="0" locked="0" layoutInCell="1" allowOverlap="1" wp14:anchorId="1E7D5008" wp14:editId="1E7D5009">
            <wp:simplePos x="0" y="0"/>
            <wp:positionH relativeFrom="column">
              <wp:posOffset>250190</wp:posOffset>
            </wp:positionH>
            <wp:positionV relativeFrom="paragraph">
              <wp:posOffset>320040</wp:posOffset>
            </wp:positionV>
            <wp:extent cx="4780280" cy="361315"/>
            <wp:effectExtent l="0" t="0" r="0" b="0"/>
            <wp:wrapSquare wrapText="largest"/>
            <wp:docPr id="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srcRect/>
                    <a:stretch>
                      <a:fillRect/>
                    </a:stretch>
                  </pic:blipFill>
                  <pic:spPr bwMode="auto">
                    <a:xfrm>
                      <a:off x="0" y="0"/>
                      <a:ext cx="4780280" cy="361315"/>
                    </a:xfrm>
                    <a:prstGeom prst="rect">
                      <a:avLst/>
                    </a:prstGeom>
                    <a:solidFill>
                      <a:srgbClr val="FFFFFF"/>
                    </a:solidFill>
                    <a:ln w="9525">
                      <a:noFill/>
                      <a:miter lim="800000"/>
                      <a:headEnd/>
                      <a:tailEnd/>
                    </a:ln>
                  </pic:spPr>
                </pic:pic>
              </a:graphicData>
            </a:graphic>
          </wp:anchor>
        </w:drawing>
      </w:r>
    </w:p>
    <w:p w14:paraId="1E7D4F35" w14:textId="77777777" w:rsidR="00517AF9" w:rsidRPr="00F13348" w:rsidRDefault="0094379D"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663368" behindDoc="0" locked="0" layoutInCell="1" allowOverlap="1" wp14:anchorId="1E7D500A" wp14:editId="1E7D500B">
            <wp:simplePos x="0" y="0"/>
            <wp:positionH relativeFrom="column">
              <wp:posOffset>100965</wp:posOffset>
            </wp:positionH>
            <wp:positionV relativeFrom="paragraph">
              <wp:posOffset>44450</wp:posOffset>
            </wp:positionV>
            <wp:extent cx="1468120" cy="516890"/>
            <wp:effectExtent l="0" t="0" r="0" b="0"/>
            <wp:wrapSquare wrapText="largest"/>
            <wp:docPr id="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srcRect/>
                    <a:stretch>
                      <a:fillRect/>
                    </a:stretch>
                  </pic:blipFill>
                  <pic:spPr bwMode="auto">
                    <a:xfrm>
                      <a:off x="0" y="0"/>
                      <a:ext cx="1468120" cy="516890"/>
                    </a:xfrm>
                    <a:prstGeom prst="rect">
                      <a:avLst/>
                    </a:prstGeom>
                    <a:solidFill>
                      <a:srgbClr val="FFFFFF"/>
                    </a:solidFill>
                    <a:ln w="9525">
                      <a:noFill/>
                      <a:miter lim="800000"/>
                      <a:headEnd/>
                      <a:tailEnd/>
                    </a:ln>
                  </pic:spPr>
                </pic:pic>
              </a:graphicData>
            </a:graphic>
          </wp:anchor>
        </w:drawing>
      </w:r>
    </w:p>
    <w:p w14:paraId="1E7D4F36" w14:textId="77777777" w:rsidR="00517AF9" w:rsidRPr="00F13348" w:rsidRDefault="00517AF9" w:rsidP="00517AF9">
      <w:pPr>
        <w:jc w:val="center"/>
        <w:rPr>
          <w:rFonts w:asciiTheme="minorHAnsi" w:hAnsiTheme="minorHAnsi" w:cstheme="minorHAnsi"/>
          <w:sz w:val="24"/>
          <w:szCs w:val="24"/>
        </w:rPr>
      </w:pPr>
    </w:p>
    <w:p w14:paraId="1E7D4F37" w14:textId="77777777" w:rsidR="00517AF9" w:rsidRPr="00F13348" w:rsidRDefault="00517AF9" w:rsidP="00517AF9">
      <w:pPr>
        <w:jc w:val="center"/>
        <w:rPr>
          <w:rFonts w:asciiTheme="minorHAnsi" w:hAnsiTheme="minorHAnsi" w:cstheme="minorHAnsi"/>
          <w:sz w:val="24"/>
          <w:szCs w:val="24"/>
        </w:rPr>
      </w:pPr>
    </w:p>
    <w:p w14:paraId="1E7D4F38"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696136" behindDoc="0" locked="0" layoutInCell="1" allowOverlap="1" wp14:anchorId="1E7D500C" wp14:editId="1E7D500D">
            <wp:simplePos x="0" y="0"/>
            <wp:positionH relativeFrom="column">
              <wp:posOffset>247015</wp:posOffset>
            </wp:positionH>
            <wp:positionV relativeFrom="paragraph">
              <wp:posOffset>4445</wp:posOffset>
            </wp:positionV>
            <wp:extent cx="4745990" cy="2623185"/>
            <wp:effectExtent l="0" t="0" r="0" b="0"/>
            <wp:wrapSquare wrapText="largest"/>
            <wp:docPr id="1587160960" name="Imagem 158716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45990" cy="26231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39" w14:textId="77777777" w:rsidR="0094379D" w:rsidRDefault="0094379D" w:rsidP="00517AF9">
      <w:pPr>
        <w:jc w:val="center"/>
        <w:rPr>
          <w:rFonts w:asciiTheme="minorHAnsi" w:hAnsiTheme="minorHAnsi" w:cstheme="minorHAnsi"/>
          <w:b/>
          <w:bCs/>
          <w:sz w:val="24"/>
          <w:szCs w:val="24"/>
        </w:rPr>
      </w:pPr>
    </w:p>
    <w:p w14:paraId="1E7D4F3A" w14:textId="77777777" w:rsidR="00BD784E" w:rsidRDefault="00BD784E" w:rsidP="00517AF9">
      <w:pPr>
        <w:jc w:val="center"/>
        <w:rPr>
          <w:rFonts w:asciiTheme="minorHAnsi" w:hAnsiTheme="minorHAnsi" w:cstheme="minorHAnsi"/>
          <w:b/>
          <w:bCs/>
          <w:sz w:val="24"/>
          <w:szCs w:val="24"/>
        </w:rPr>
      </w:pPr>
    </w:p>
    <w:p w14:paraId="1E7D4F3B" w14:textId="77777777" w:rsidR="00BD784E" w:rsidRDefault="00BD784E" w:rsidP="00517AF9">
      <w:pPr>
        <w:jc w:val="center"/>
        <w:rPr>
          <w:rFonts w:asciiTheme="minorHAnsi" w:hAnsiTheme="minorHAnsi" w:cstheme="minorHAnsi"/>
          <w:b/>
          <w:bCs/>
          <w:sz w:val="24"/>
          <w:szCs w:val="24"/>
        </w:rPr>
      </w:pPr>
    </w:p>
    <w:p w14:paraId="1E7D4F3C" w14:textId="77777777" w:rsidR="00BD784E" w:rsidRDefault="00BD784E" w:rsidP="00517AF9">
      <w:pPr>
        <w:jc w:val="center"/>
        <w:rPr>
          <w:rFonts w:asciiTheme="minorHAnsi" w:hAnsiTheme="minorHAnsi" w:cstheme="minorHAnsi"/>
          <w:b/>
          <w:bCs/>
          <w:sz w:val="24"/>
          <w:szCs w:val="24"/>
        </w:rPr>
      </w:pPr>
    </w:p>
    <w:p w14:paraId="1E7D4F3D" w14:textId="77777777" w:rsidR="00BD784E" w:rsidRDefault="00BD784E" w:rsidP="00517AF9">
      <w:pPr>
        <w:jc w:val="center"/>
        <w:rPr>
          <w:rFonts w:asciiTheme="minorHAnsi" w:hAnsiTheme="minorHAnsi" w:cstheme="minorHAnsi"/>
          <w:b/>
          <w:bCs/>
          <w:sz w:val="24"/>
          <w:szCs w:val="24"/>
        </w:rPr>
      </w:pPr>
    </w:p>
    <w:p w14:paraId="1E7D4F3E" w14:textId="77777777" w:rsidR="00BD784E" w:rsidRDefault="00BD784E" w:rsidP="00517AF9">
      <w:pPr>
        <w:jc w:val="center"/>
        <w:rPr>
          <w:rFonts w:asciiTheme="minorHAnsi" w:hAnsiTheme="minorHAnsi" w:cstheme="minorHAnsi"/>
          <w:b/>
          <w:bCs/>
          <w:sz w:val="24"/>
          <w:szCs w:val="24"/>
        </w:rPr>
      </w:pPr>
    </w:p>
    <w:p w14:paraId="1E7D4F3F" w14:textId="77777777" w:rsidR="00BD784E" w:rsidRDefault="00BD784E" w:rsidP="00517AF9">
      <w:pPr>
        <w:jc w:val="center"/>
        <w:rPr>
          <w:rFonts w:asciiTheme="minorHAnsi" w:hAnsiTheme="minorHAnsi" w:cstheme="minorHAnsi"/>
          <w:b/>
          <w:bCs/>
          <w:sz w:val="24"/>
          <w:szCs w:val="24"/>
        </w:rPr>
      </w:pPr>
    </w:p>
    <w:p w14:paraId="1E7D4F40" w14:textId="77777777" w:rsidR="00BD784E" w:rsidRDefault="00BD784E" w:rsidP="00517AF9">
      <w:pPr>
        <w:jc w:val="center"/>
        <w:rPr>
          <w:rFonts w:asciiTheme="minorHAnsi" w:hAnsiTheme="minorHAnsi" w:cstheme="minorHAnsi"/>
          <w:b/>
          <w:bCs/>
          <w:sz w:val="24"/>
          <w:szCs w:val="24"/>
        </w:rPr>
      </w:pPr>
    </w:p>
    <w:p w14:paraId="1E7D4F41" w14:textId="77777777" w:rsidR="00BD784E" w:rsidRDefault="00BD784E" w:rsidP="00517AF9">
      <w:pPr>
        <w:jc w:val="center"/>
        <w:rPr>
          <w:rFonts w:asciiTheme="minorHAnsi" w:hAnsiTheme="minorHAnsi" w:cstheme="minorHAnsi"/>
          <w:b/>
          <w:bCs/>
          <w:sz w:val="24"/>
          <w:szCs w:val="24"/>
        </w:rPr>
      </w:pPr>
    </w:p>
    <w:p w14:paraId="1E7D4F42" w14:textId="77777777" w:rsidR="00BD784E" w:rsidRDefault="00BD784E" w:rsidP="00517AF9">
      <w:pPr>
        <w:jc w:val="center"/>
        <w:rPr>
          <w:rFonts w:asciiTheme="minorHAnsi" w:hAnsiTheme="minorHAnsi" w:cstheme="minorHAnsi"/>
          <w:b/>
          <w:bCs/>
          <w:sz w:val="24"/>
          <w:szCs w:val="24"/>
        </w:rPr>
      </w:pPr>
    </w:p>
    <w:p w14:paraId="1E7D4F43" w14:textId="77777777" w:rsidR="00BD784E" w:rsidRDefault="00BD784E" w:rsidP="00517AF9">
      <w:pPr>
        <w:jc w:val="center"/>
        <w:rPr>
          <w:rFonts w:asciiTheme="minorHAnsi" w:hAnsiTheme="minorHAnsi" w:cstheme="minorHAnsi"/>
          <w:b/>
          <w:bCs/>
          <w:sz w:val="24"/>
          <w:szCs w:val="24"/>
        </w:rPr>
      </w:pPr>
    </w:p>
    <w:p w14:paraId="1E7D4F44" w14:textId="77777777" w:rsidR="00BD784E" w:rsidRDefault="00BD784E" w:rsidP="00517AF9">
      <w:pPr>
        <w:jc w:val="center"/>
        <w:rPr>
          <w:rFonts w:asciiTheme="minorHAnsi" w:hAnsiTheme="minorHAnsi" w:cstheme="minorHAnsi"/>
          <w:b/>
          <w:bCs/>
          <w:sz w:val="24"/>
          <w:szCs w:val="24"/>
        </w:rPr>
      </w:pPr>
    </w:p>
    <w:p w14:paraId="1E7D4F45" w14:textId="77777777" w:rsidR="00BD784E" w:rsidRDefault="00BD784E" w:rsidP="00517AF9">
      <w:pPr>
        <w:jc w:val="center"/>
        <w:rPr>
          <w:rFonts w:asciiTheme="minorHAnsi" w:hAnsiTheme="minorHAnsi" w:cstheme="minorHAnsi"/>
          <w:b/>
          <w:bCs/>
          <w:sz w:val="24"/>
          <w:szCs w:val="24"/>
        </w:rPr>
      </w:pPr>
    </w:p>
    <w:p w14:paraId="1E7D4F46" w14:textId="77777777" w:rsidR="00BD784E" w:rsidRDefault="00BD784E" w:rsidP="00517AF9">
      <w:pPr>
        <w:jc w:val="center"/>
        <w:rPr>
          <w:rFonts w:asciiTheme="minorHAnsi" w:hAnsiTheme="minorHAnsi" w:cstheme="minorHAnsi"/>
          <w:b/>
          <w:bCs/>
          <w:sz w:val="24"/>
          <w:szCs w:val="24"/>
        </w:rPr>
      </w:pPr>
    </w:p>
    <w:p w14:paraId="1E7D4F47" w14:textId="77777777" w:rsidR="00BD784E" w:rsidRDefault="00BD784E" w:rsidP="00517AF9">
      <w:pPr>
        <w:jc w:val="center"/>
        <w:rPr>
          <w:rFonts w:asciiTheme="minorHAnsi" w:hAnsiTheme="minorHAnsi" w:cstheme="minorHAnsi"/>
          <w:b/>
          <w:bCs/>
          <w:sz w:val="24"/>
          <w:szCs w:val="24"/>
        </w:rPr>
      </w:pPr>
    </w:p>
    <w:p w14:paraId="1E7D4F48"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t>PRONTO ATENDIMENTO PRAIA DO SUÁ – PAPS</w:t>
      </w:r>
    </w:p>
    <w:p w14:paraId="1E7D4F49" w14:textId="77777777" w:rsidR="0094379D"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667464" behindDoc="0" locked="0" layoutInCell="1" allowOverlap="1" wp14:anchorId="1E7D500E" wp14:editId="1E7D500F">
            <wp:simplePos x="0" y="0"/>
            <wp:positionH relativeFrom="column">
              <wp:posOffset>5135880</wp:posOffset>
            </wp:positionH>
            <wp:positionV relativeFrom="paragraph">
              <wp:posOffset>11430</wp:posOffset>
            </wp:positionV>
            <wp:extent cx="1496060" cy="502920"/>
            <wp:effectExtent l="0" t="0" r="0" b="0"/>
            <wp:wrapSquare wrapText="largest"/>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cstate="print"/>
                    <a:srcRect/>
                    <a:stretch>
                      <a:fillRect/>
                    </a:stretch>
                  </pic:blipFill>
                  <pic:spPr bwMode="auto">
                    <a:xfrm>
                      <a:off x="0" y="0"/>
                      <a:ext cx="1496060" cy="502920"/>
                    </a:xfrm>
                    <a:prstGeom prst="rect">
                      <a:avLst/>
                    </a:prstGeom>
                    <a:solidFill>
                      <a:srgbClr val="FFFFFF"/>
                    </a:solidFill>
                    <a:ln w="9525">
                      <a:noFill/>
                      <a:miter lim="800000"/>
                      <a:headEnd/>
                      <a:tailEnd/>
                    </a:ln>
                  </pic:spPr>
                </pic:pic>
              </a:graphicData>
            </a:graphic>
          </wp:anchor>
        </w:drawing>
      </w:r>
      <w:r w:rsidRPr="00F13348">
        <w:rPr>
          <w:rFonts w:asciiTheme="minorHAnsi" w:hAnsiTheme="minorHAnsi" w:cstheme="minorHAnsi"/>
          <w:noProof/>
          <w:sz w:val="24"/>
          <w:szCs w:val="24"/>
          <w:lang w:val="pt-BR" w:eastAsia="pt-BR"/>
        </w:rPr>
        <w:drawing>
          <wp:anchor distT="0" distB="0" distL="0" distR="0" simplePos="0" relativeHeight="251666440" behindDoc="1" locked="0" layoutInCell="1" allowOverlap="1" wp14:anchorId="1E7D5010" wp14:editId="1E7D5011">
            <wp:simplePos x="0" y="0"/>
            <wp:positionH relativeFrom="column">
              <wp:posOffset>8890</wp:posOffset>
            </wp:positionH>
            <wp:positionV relativeFrom="paragraph">
              <wp:posOffset>130175</wp:posOffset>
            </wp:positionV>
            <wp:extent cx="4772660" cy="337820"/>
            <wp:effectExtent l="0" t="0" r="0" b="0"/>
            <wp:wrapThrough wrapText="bothSides">
              <wp:wrapPolygon edited="0">
                <wp:start x="0" y="0"/>
                <wp:lineTo x="0" y="20707"/>
                <wp:lineTo x="21554" y="20707"/>
                <wp:lineTo x="21554" y="0"/>
                <wp:lineTo x="0" y="0"/>
              </wp:wrapPolygon>
            </wp:wrapThrough>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srcRect/>
                    <a:stretch>
                      <a:fillRect/>
                    </a:stretch>
                  </pic:blipFill>
                  <pic:spPr bwMode="auto">
                    <a:xfrm>
                      <a:off x="0" y="0"/>
                      <a:ext cx="4772660" cy="337820"/>
                    </a:xfrm>
                    <a:prstGeom prst="rect">
                      <a:avLst/>
                    </a:prstGeom>
                    <a:solidFill>
                      <a:srgbClr val="FFFFFF"/>
                    </a:solidFill>
                    <a:ln w="9525">
                      <a:noFill/>
                      <a:miter lim="800000"/>
                      <a:headEnd/>
                      <a:tailEnd/>
                    </a:ln>
                  </pic:spPr>
                </pic:pic>
              </a:graphicData>
            </a:graphic>
          </wp:anchor>
        </w:drawing>
      </w:r>
    </w:p>
    <w:p w14:paraId="1E7D4F4A" w14:textId="77777777" w:rsidR="0094379D" w:rsidRDefault="0094379D" w:rsidP="00517AF9">
      <w:pPr>
        <w:jc w:val="center"/>
        <w:rPr>
          <w:rFonts w:asciiTheme="minorHAnsi" w:hAnsiTheme="minorHAnsi" w:cstheme="minorHAnsi"/>
          <w:sz w:val="24"/>
          <w:szCs w:val="24"/>
        </w:rPr>
      </w:pPr>
    </w:p>
    <w:p w14:paraId="1E7D4F4B" w14:textId="77777777" w:rsidR="0094379D"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697160" behindDoc="0" locked="0" layoutInCell="1" allowOverlap="1" wp14:anchorId="1E7D5012" wp14:editId="1E7D5013">
            <wp:simplePos x="0" y="0"/>
            <wp:positionH relativeFrom="column">
              <wp:posOffset>-4816475</wp:posOffset>
            </wp:positionH>
            <wp:positionV relativeFrom="paragraph">
              <wp:posOffset>163830</wp:posOffset>
            </wp:positionV>
            <wp:extent cx="4843780" cy="2645410"/>
            <wp:effectExtent l="0" t="0" r="0" b="0"/>
            <wp:wrapSquare wrapText="largest"/>
            <wp:docPr id="1587160961" name="Imagem 1587160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43780" cy="26454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4C" w14:textId="77777777" w:rsidR="0094379D" w:rsidRDefault="0094379D" w:rsidP="00517AF9">
      <w:pPr>
        <w:jc w:val="center"/>
        <w:rPr>
          <w:rFonts w:asciiTheme="minorHAnsi" w:hAnsiTheme="minorHAnsi" w:cstheme="minorHAnsi"/>
          <w:sz w:val="24"/>
          <w:szCs w:val="24"/>
        </w:rPr>
      </w:pPr>
    </w:p>
    <w:p w14:paraId="1E7D4F4D" w14:textId="77777777" w:rsidR="00517AF9" w:rsidRPr="00F13348" w:rsidRDefault="00517AF9" w:rsidP="00517AF9">
      <w:pPr>
        <w:jc w:val="center"/>
        <w:rPr>
          <w:rFonts w:asciiTheme="minorHAnsi" w:hAnsiTheme="minorHAnsi" w:cstheme="minorHAnsi"/>
          <w:sz w:val="24"/>
          <w:szCs w:val="24"/>
        </w:rPr>
      </w:pPr>
    </w:p>
    <w:p w14:paraId="1E7D4F4E" w14:textId="77777777" w:rsidR="00517AF9" w:rsidRPr="00F13348" w:rsidRDefault="00517AF9" w:rsidP="00517AF9">
      <w:pPr>
        <w:jc w:val="center"/>
        <w:rPr>
          <w:rFonts w:asciiTheme="minorHAnsi" w:hAnsiTheme="minorHAnsi" w:cstheme="minorHAnsi"/>
          <w:sz w:val="24"/>
          <w:szCs w:val="24"/>
        </w:rPr>
      </w:pPr>
    </w:p>
    <w:p w14:paraId="1E7D4F4F" w14:textId="77777777" w:rsidR="00517AF9" w:rsidRDefault="00517AF9" w:rsidP="00517AF9">
      <w:pPr>
        <w:jc w:val="center"/>
        <w:rPr>
          <w:rFonts w:asciiTheme="minorHAnsi" w:hAnsiTheme="minorHAnsi" w:cstheme="minorHAnsi"/>
          <w:sz w:val="24"/>
          <w:szCs w:val="24"/>
        </w:rPr>
      </w:pPr>
    </w:p>
    <w:p w14:paraId="1E7D4F50" w14:textId="77777777" w:rsidR="00BD784E" w:rsidRDefault="00BD784E" w:rsidP="00517AF9">
      <w:pPr>
        <w:jc w:val="center"/>
        <w:rPr>
          <w:rFonts w:asciiTheme="minorHAnsi" w:hAnsiTheme="minorHAnsi" w:cstheme="minorHAnsi"/>
          <w:sz w:val="24"/>
          <w:szCs w:val="24"/>
        </w:rPr>
      </w:pPr>
    </w:p>
    <w:p w14:paraId="1E7D4F51" w14:textId="77777777" w:rsidR="00BD784E" w:rsidRDefault="00BD784E" w:rsidP="00517AF9">
      <w:pPr>
        <w:jc w:val="center"/>
        <w:rPr>
          <w:rFonts w:asciiTheme="minorHAnsi" w:hAnsiTheme="minorHAnsi" w:cstheme="minorHAnsi"/>
          <w:sz w:val="24"/>
          <w:szCs w:val="24"/>
        </w:rPr>
      </w:pPr>
    </w:p>
    <w:p w14:paraId="1E7D4F52" w14:textId="77777777" w:rsidR="00BD784E" w:rsidRDefault="00BD784E" w:rsidP="00517AF9">
      <w:pPr>
        <w:jc w:val="center"/>
        <w:rPr>
          <w:rFonts w:asciiTheme="minorHAnsi" w:hAnsiTheme="minorHAnsi" w:cstheme="minorHAnsi"/>
          <w:sz w:val="24"/>
          <w:szCs w:val="24"/>
        </w:rPr>
      </w:pPr>
    </w:p>
    <w:p w14:paraId="1E7D4F53" w14:textId="77777777" w:rsidR="00BD784E" w:rsidRDefault="00BD784E" w:rsidP="00517AF9">
      <w:pPr>
        <w:jc w:val="center"/>
        <w:rPr>
          <w:rFonts w:asciiTheme="minorHAnsi" w:hAnsiTheme="minorHAnsi" w:cstheme="minorHAnsi"/>
          <w:sz w:val="24"/>
          <w:szCs w:val="24"/>
        </w:rPr>
      </w:pPr>
    </w:p>
    <w:p w14:paraId="1E7D4F54" w14:textId="77777777" w:rsidR="00BD784E" w:rsidRDefault="00BD784E" w:rsidP="00517AF9">
      <w:pPr>
        <w:jc w:val="center"/>
        <w:rPr>
          <w:rFonts w:asciiTheme="minorHAnsi" w:hAnsiTheme="minorHAnsi" w:cstheme="minorHAnsi"/>
          <w:sz w:val="24"/>
          <w:szCs w:val="24"/>
        </w:rPr>
      </w:pPr>
    </w:p>
    <w:p w14:paraId="1E7D4F55" w14:textId="77777777" w:rsidR="00BD784E" w:rsidRDefault="00BD784E" w:rsidP="00517AF9">
      <w:pPr>
        <w:jc w:val="center"/>
        <w:rPr>
          <w:rFonts w:asciiTheme="minorHAnsi" w:hAnsiTheme="minorHAnsi" w:cstheme="minorHAnsi"/>
          <w:sz w:val="24"/>
          <w:szCs w:val="24"/>
        </w:rPr>
      </w:pPr>
    </w:p>
    <w:p w14:paraId="1E7D4F56" w14:textId="77777777" w:rsidR="00BD784E" w:rsidRDefault="00BD784E" w:rsidP="00517AF9">
      <w:pPr>
        <w:jc w:val="center"/>
        <w:rPr>
          <w:rFonts w:asciiTheme="minorHAnsi" w:hAnsiTheme="minorHAnsi" w:cstheme="minorHAnsi"/>
          <w:sz w:val="24"/>
          <w:szCs w:val="24"/>
        </w:rPr>
      </w:pPr>
    </w:p>
    <w:p w14:paraId="1E7D4F57" w14:textId="77777777" w:rsidR="00BD784E" w:rsidRDefault="00BD784E" w:rsidP="00517AF9">
      <w:pPr>
        <w:jc w:val="center"/>
        <w:rPr>
          <w:rFonts w:asciiTheme="minorHAnsi" w:hAnsiTheme="minorHAnsi" w:cstheme="minorHAnsi"/>
          <w:sz w:val="24"/>
          <w:szCs w:val="24"/>
        </w:rPr>
      </w:pPr>
    </w:p>
    <w:p w14:paraId="1E7D4F58" w14:textId="77777777" w:rsidR="00BD784E" w:rsidRPr="00F13348" w:rsidRDefault="00BD784E" w:rsidP="00517AF9">
      <w:pPr>
        <w:jc w:val="center"/>
        <w:rPr>
          <w:rFonts w:asciiTheme="minorHAnsi" w:hAnsiTheme="minorHAnsi" w:cstheme="minorHAnsi"/>
          <w:sz w:val="24"/>
          <w:szCs w:val="24"/>
        </w:rPr>
      </w:pPr>
    </w:p>
    <w:p w14:paraId="1E7D4F59" w14:textId="77777777" w:rsidR="00517AF9" w:rsidRPr="00F13348" w:rsidRDefault="00517AF9" w:rsidP="00517AF9">
      <w:pPr>
        <w:jc w:val="center"/>
        <w:rPr>
          <w:rFonts w:asciiTheme="minorHAnsi" w:hAnsiTheme="minorHAnsi" w:cstheme="minorHAnsi"/>
          <w:sz w:val="24"/>
          <w:szCs w:val="24"/>
        </w:rPr>
      </w:pPr>
    </w:p>
    <w:p w14:paraId="1E7D4F5A" w14:textId="77777777" w:rsidR="00517AF9" w:rsidRDefault="00517AF9" w:rsidP="00517AF9">
      <w:pPr>
        <w:jc w:val="center"/>
        <w:rPr>
          <w:rFonts w:asciiTheme="minorHAnsi" w:hAnsiTheme="minorHAnsi" w:cstheme="minorHAnsi"/>
          <w:sz w:val="24"/>
          <w:szCs w:val="24"/>
        </w:rPr>
      </w:pPr>
    </w:p>
    <w:p w14:paraId="475569F3" w14:textId="77777777" w:rsidR="007D1567" w:rsidRPr="00F13348" w:rsidRDefault="007D1567" w:rsidP="00517AF9">
      <w:pPr>
        <w:jc w:val="center"/>
        <w:rPr>
          <w:rFonts w:asciiTheme="minorHAnsi" w:hAnsiTheme="minorHAnsi" w:cstheme="minorHAnsi"/>
          <w:sz w:val="24"/>
          <w:szCs w:val="24"/>
        </w:rPr>
      </w:pPr>
    </w:p>
    <w:p w14:paraId="1E7D4F5B" w14:textId="77777777" w:rsidR="00517AF9" w:rsidRPr="00F13348"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702280" behindDoc="0" locked="0" layoutInCell="1" allowOverlap="1" wp14:anchorId="1E7D5014" wp14:editId="1E7D5015">
            <wp:simplePos x="0" y="0"/>
            <wp:positionH relativeFrom="column">
              <wp:posOffset>5080</wp:posOffset>
            </wp:positionH>
            <wp:positionV relativeFrom="paragraph">
              <wp:posOffset>55880</wp:posOffset>
            </wp:positionV>
            <wp:extent cx="1027430" cy="118745"/>
            <wp:effectExtent l="0" t="0" r="0" b="0"/>
            <wp:wrapSquare wrapText="largest"/>
            <wp:docPr id="1587160966" name="Imagem 1587160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srcRect/>
                    <a:stretch>
                      <a:fillRect/>
                    </a:stretch>
                  </pic:blipFill>
                  <pic:spPr bwMode="auto">
                    <a:xfrm>
                      <a:off x="0" y="0"/>
                      <a:ext cx="1027430" cy="118745"/>
                    </a:xfrm>
                    <a:prstGeom prst="rect">
                      <a:avLst/>
                    </a:prstGeom>
                    <a:solidFill>
                      <a:srgbClr val="FFFFFF"/>
                    </a:solidFill>
                    <a:ln w="9525">
                      <a:noFill/>
                      <a:miter lim="800000"/>
                      <a:headEnd/>
                      <a:tailEnd/>
                    </a:ln>
                  </pic:spPr>
                </pic:pic>
              </a:graphicData>
            </a:graphic>
          </wp:anchor>
        </w:drawing>
      </w:r>
    </w:p>
    <w:p w14:paraId="1E7D4F5C" w14:textId="77777777" w:rsidR="00517AF9" w:rsidRPr="00F13348"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lastRenderedPageBreak/>
        <w:drawing>
          <wp:anchor distT="0" distB="0" distL="0" distR="0" simplePos="0" relativeHeight="251671560" behindDoc="1" locked="0" layoutInCell="1" allowOverlap="1" wp14:anchorId="1E7D5016" wp14:editId="1E7D5017">
            <wp:simplePos x="0" y="0"/>
            <wp:positionH relativeFrom="column">
              <wp:posOffset>5380990</wp:posOffset>
            </wp:positionH>
            <wp:positionV relativeFrom="paragraph">
              <wp:posOffset>100330</wp:posOffset>
            </wp:positionV>
            <wp:extent cx="1515110" cy="529590"/>
            <wp:effectExtent l="0" t="0" r="0" b="0"/>
            <wp:wrapThrough wrapText="bothSides">
              <wp:wrapPolygon edited="0">
                <wp:start x="0" y="0"/>
                <wp:lineTo x="0" y="20978"/>
                <wp:lineTo x="21455" y="20978"/>
                <wp:lineTo x="21455" y="0"/>
                <wp:lineTo x="0" y="0"/>
              </wp:wrapPolygon>
            </wp:wrapThrough>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cstate="print"/>
                    <a:srcRect/>
                    <a:stretch>
                      <a:fillRect/>
                    </a:stretch>
                  </pic:blipFill>
                  <pic:spPr bwMode="auto">
                    <a:xfrm>
                      <a:off x="0" y="0"/>
                      <a:ext cx="1515110" cy="529590"/>
                    </a:xfrm>
                    <a:prstGeom prst="rect">
                      <a:avLst/>
                    </a:prstGeom>
                    <a:solidFill>
                      <a:srgbClr val="FFFFFF"/>
                    </a:solidFill>
                    <a:ln w="9525">
                      <a:noFill/>
                      <a:miter lim="800000"/>
                      <a:headEnd/>
                      <a:tailEnd/>
                    </a:ln>
                  </pic:spPr>
                </pic:pic>
              </a:graphicData>
            </a:graphic>
          </wp:anchor>
        </w:drawing>
      </w:r>
      <w:r w:rsidR="00517AF9" w:rsidRPr="00F13348">
        <w:rPr>
          <w:rFonts w:asciiTheme="minorHAnsi" w:hAnsiTheme="minorHAnsi" w:cstheme="minorHAnsi"/>
          <w:noProof/>
          <w:sz w:val="24"/>
          <w:szCs w:val="24"/>
          <w:lang w:val="pt-BR" w:eastAsia="pt-BR"/>
        </w:rPr>
        <w:drawing>
          <wp:anchor distT="0" distB="0" distL="0" distR="0" simplePos="0" relativeHeight="251669512" behindDoc="0" locked="0" layoutInCell="1" allowOverlap="1" wp14:anchorId="1E7D5018" wp14:editId="1E7D5019">
            <wp:simplePos x="0" y="0"/>
            <wp:positionH relativeFrom="column">
              <wp:posOffset>601980</wp:posOffset>
            </wp:positionH>
            <wp:positionV relativeFrom="paragraph">
              <wp:posOffset>2670810</wp:posOffset>
            </wp:positionV>
            <wp:extent cx="1027430" cy="118745"/>
            <wp:effectExtent l="19050" t="0" r="1270" b="0"/>
            <wp:wrapSquare wrapText="largest"/>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srcRect/>
                    <a:stretch>
                      <a:fillRect/>
                    </a:stretch>
                  </pic:blipFill>
                  <pic:spPr bwMode="auto">
                    <a:xfrm>
                      <a:off x="0" y="0"/>
                      <a:ext cx="1027430" cy="118745"/>
                    </a:xfrm>
                    <a:prstGeom prst="rect">
                      <a:avLst/>
                    </a:prstGeom>
                    <a:solidFill>
                      <a:srgbClr val="FFFFFF"/>
                    </a:solidFill>
                    <a:ln w="9525">
                      <a:noFill/>
                      <a:miter lim="800000"/>
                      <a:headEnd/>
                      <a:tailEnd/>
                    </a:ln>
                  </pic:spPr>
                </pic:pic>
              </a:graphicData>
            </a:graphic>
          </wp:anchor>
        </w:drawing>
      </w:r>
      <w:r w:rsidR="00517AF9" w:rsidRPr="00F13348">
        <w:rPr>
          <w:rFonts w:asciiTheme="minorHAnsi" w:hAnsiTheme="minorHAnsi" w:cstheme="minorHAnsi"/>
          <w:b/>
          <w:bCs/>
          <w:sz w:val="24"/>
          <w:szCs w:val="24"/>
        </w:rPr>
        <w:t>PRONTO ATENDIMENTO SÃO PEDRO – PASP</w:t>
      </w:r>
    </w:p>
    <w:p w14:paraId="1E7D4F5D" w14:textId="77777777" w:rsidR="00517AF9" w:rsidRPr="00F13348"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670536" behindDoc="0" locked="0" layoutInCell="1" allowOverlap="1" wp14:anchorId="1E7D501A" wp14:editId="1E7D501B">
            <wp:simplePos x="0" y="0"/>
            <wp:positionH relativeFrom="column">
              <wp:posOffset>247650</wp:posOffset>
            </wp:positionH>
            <wp:positionV relativeFrom="paragraph">
              <wp:posOffset>77470</wp:posOffset>
            </wp:positionV>
            <wp:extent cx="4827270" cy="347980"/>
            <wp:effectExtent l="0" t="0" r="0" b="0"/>
            <wp:wrapSquare wrapText="largest"/>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srcRect/>
                    <a:stretch>
                      <a:fillRect/>
                    </a:stretch>
                  </pic:blipFill>
                  <pic:spPr bwMode="auto">
                    <a:xfrm>
                      <a:off x="0" y="0"/>
                      <a:ext cx="4827270" cy="347980"/>
                    </a:xfrm>
                    <a:prstGeom prst="rect">
                      <a:avLst/>
                    </a:prstGeom>
                    <a:solidFill>
                      <a:srgbClr val="FFFFFF"/>
                    </a:solidFill>
                    <a:ln w="9525">
                      <a:noFill/>
                      <a:miter lim="800000"/>
                      <a:headEnd/>
                      <a:tailEnd/>
                    </a:ln>
                  </pic:spPr>
                </pic:pic>
              </a:graphicData>
            </a:graphic>
          </wp:anchor>
        </w:drawing>
      </w:r>
    </w:p>
    <w:p w14:paraId="1E7D4F5E" w14:textId="77777777" w:rsidR="00517AF9" w:rsidRPr="00F13348" w:rsidRDefault="00517AF9" w:rsidP="00517AF9">
      <w:pPr>
        <w:jc w:val="center"/>
        <w:rPr>
          <w:rFonts w:asciiTheme="minorHAnsi" w:hAnsiTheme="minorHAnsi" w:cstheme="minorHAnsi"/>
          <w:sz w:val="24"/>
          <w:szCs w:val="24"/>
        </w:rPr>
      </w:pPr>
    </w:p>
    <w:p w14:paraId="1E7D4F5F"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698184" behindDoc="0" locked="0" layoutInCell="1" allowOverlap="1" wp14:anchorId="1E7D501C" wp14:editId="1E7D501D">
            <wp:simplePos x="0" y="0"/>
            <wp:positionH relativeFrom="column">
              <wp:posOffset>-4827270</wp:posOffset>
            </wp:positionH>
            <wp:positionV relativeFrom="paragraph">
              <wp:posOffset>75565</wp:posOffset>
            </wp:positionV>
            <wp:extent cx="4474210" cy="2470150"/>
            <wp:effectExtent l="0" t="0" r="0" b="0"/>
            <wp:wrapSquare wrapText="largest"/>
            <wp:docPr id="1587160962" name="Imagem 1587160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74210" cy="2470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60" w14:textId="77777777" w:rsidR="00517AF9" w:rsidRPr="00F13348" w:rsidRDefault="00517AF9" w:rsidP="00517AF9">
      <w:pPr>
        <w:jc w:val="center"/>
        <w:rPr>
          <w:rFonts w:asciiTheme="minorHAnsi" w:hAnsiTheme="minorHAnsi" w:cstheme="minorHAnsi"/>
          <w:sz w:val="24"/>
          <w:szCs w:val="24"/>
        </w:rPr>
      </w:pPr>
    </w:p>
    <w:p w14:paraId="1E7D4F61" w14:textId="77777777" w:rsidR="00517AF9" w:rsidRPr="00F13348" w:rsidRDefault="00517AF9" w:rsidP="00517AF9">
      <w:pPr>
        <w:jc w:val="center"/>
        <w:rPr>
          <w:rFonts w:asciiTheme="minorHAnsi" w:hAnsiTheme="minorHAnsi" w:cstheme="minorHAnsi"/>
          <w:sz w:val="24"/>
          <w:szCs w:val="24"/>
        </w:rPr>
      </w:pPr>
    </w:p>
    <w:p w14:paraId="1E7D4F62" w14:textId="77777777" w:rsidR="00517AF9" w:rsidRPr="00F13348" w:rsidRDefault="00517AF9" w:rsidP="00517AF9">
      <w:pPr>
        <w:jc w:val="center"/>
        <w:rPr>
          <w:rFonts w:asciiTheme="minorHAnsi" w:hAnsiTheme="minorHAnsi" w:cstheme="minorHAnsi"/>
          <w:sz w:val="24"/>
          <w:szCs w:val="24"/>
        </w:rPr>
      </w:pPr>
    </w:p>
    <w:p w14:paraId="1E7D4F63" w14:textId="77777777" w:rsidR="00517AF9" w:rsidRPr="00F13348" w:rsidRDefault="00517AF9" w:rsidP="00517AF9">
      <w:pPr>
        <w:jc w:val="center"/>
        <w:rPr>
          <w:rFonts w:asciiTheme="minorHAnsi" w:hAnsiTheme="minorHAnsi" w:cstheme="minorHAnsi"/>
          <w:sz w:val="24"/>
          <w:szCs w:val="24"/>
        </w:rPr>
      </w:pPr>
    </w:p>
    <w:p w14:paraId="1E7D4F64" w14:textId="77777777" w:rsidR="00517AF9" w:rsidRPr="00F13348" w:rsidRDefault="00517AF9" w:rsidP="00517AF9">
      <w:pPr>
        <w:jc w:val="center"/>
        <w:rPr>
          <w:rFonts w:asciiTheme="minorHAnsi" w:hAnsiTheme="minorHAnsi" w:cstheme="minorHAnsi"/>
          <w:sz w:val="24"/>
          <w:szCs w:val="24"/>
        </w:rPr>
      </w:pPr>
    </w:p>
    <w:p w14:paraId="1E7D4F65" w14:textId="77777777" w:rsidR="00517AF9" w:rsidRDefault="00517AF9" w:rsidP="00517AF9">
      <w:pPr>
        <w:jc w:val="center"/>
        <w:rPr>
          <w:rFonts w:asciiTheme="minorHAnsi" w:hAnsiTheme="minorHAnsi" w:cstheme="minorHAnsi"/>
          <w:sz w:val="24"/>
          <w:szCs w:val="24"/>
        </w:rPr>
      </w:pPr>
    </w:p>
    <w:p w14:paraId="1E7D4F66" w14:textId="77777777" w:rsidR="00BD784E" w:rsidRDefault="00BD784E" w:rsidP="00517AF9">
      <w:pPr>
        <w:jc w:val="center"/>
        <w:rPr>
          <w:rFonts w:asciiTheme="minorHAnsi" w:hAnsiTheme="minorHAnsi" w:cstheme="minorHAnsi"/>
          <w:sz w:val="24"/>
          <w:szCs w:val="24"/>
        </w:rPr>
      </w:pPr>
    </w:p>
    <w:p w14:paraId="1E7D4F67" w14:textId="77777777" w:rsidR="00BD784E" w:rsidRDefault="00BD784E" w:rsidP="00517AF9">
      <w:pPr>
        <w:jc w:val="center"/>
        <w:rPr>
          <w:rFonts w:asciiTheme="minorHAnsi" w:hAnsiTheme="minorHAnsi" w:cstheme="minorHAnsi"/>
          <w:sz w:val="24"/>
          <w:szCs w:val="24"/>
        </w:rPr>
      </w:pPr>
    </w:p>
    <w:p w14:paraId="1E7D4F68" w14:textId="77777777" w:rsidR="00BD784E" w:rsidRPr="00F13348" w:rsidRDefault="00BD784E" w:rsidP="00517AF9">
      <w:pPr>
        <w:jc w:val="center"/>
        <w:rPr>
          <w:rFonts w:asciiTheme="minorHAnsi" w:hAnsiTheme="minorHAnsi" w:cstheme="minorHAnsi"/>
          <w:sz w:val="24"/>
          <w:szCs w:val="24"/>
        </w:rPr>
      </w:pPr>
    </w:p>
    <w:p w14:paraId="1E7D4F69" w14:textId="77777777" w:rsidR="00517AF9" w:rsidRPr="00F13348" w:rsidRDefault="00517AF9" w:rsidP="00517AF9">
      <w:pPr>
        <w:jc w:val="center"/>
        <w:rPr>
          <w:rFonts w:asciiTheme="minorHAnsi" w:hAnsiTheme="minorHAnsi" w:cstheme="minorHAnsi"/>
          <w:sz w:val="24"/>
          <w:szCs w:val="24"/>
        </w:rPr>
      </w:pPr>
    </w:p>
    <w:p w14:paraId="1E7D4F6A" w14:textId="77777777" w:rsidR="00517AF9" w:rsidRPr="00F13348" w:rsidRDefault="00517AF9" w:rsidP="00517AF9">
      <w:pPr>
        <w:jc w:val="center"/>
        <w:rPr>
          <w:rFonts w:asciiTheme="minorHAnsi" w:hAnsiTheme="minorHAnsi" w:cstheme="minorHAnsi"/>
          <w:sz w:val="24"/>
          <w:szCs w:val="24"/>
        </w:rPr>
      </w:pPr>
    </w:p>
    <w:p w14:paraId="1E7D4F6B" w14:textId="77777777" w:rsidR="00517AF9" w:rsidRPr="00F13348" w:rsidRDefault="00517AF9" w:rsidP="00517AF9">
      <w:pPr>
        <w:jc w:val="center"/>
        <w:rPr>
          <w:rFonts w:asciiTheme="minorHAnsi" w:hAnsiTheme="minorHAnsi" w:cstheme="minorHAnsi"/>
          <w:sz w:val="24"/>
          <w:szCs w:val="24"/>
        </w:rPr>
      </w:pPr>
    </w:p>
    <w:p w14:paraId="1E7D4F6C" w14:textId="77777777" w:rsidR="00517AF9" w:rsidRDefault="00517AF9" w:rsidP="6041D38F">
      <w:pPr>
        <w:jc w:val="center"/>
        <w:rPr>
          <w:rFonts w:asciiTheme="minorHAnsi" w:hAnsiTheme="minorHAnsi" w:cstheme="minorBidi"/>
          <w:sz w:val="24"/>
          <w:szCs w:val="24"/>
        </w:rPr>
      </w:pPr>
    </w:p>
    <w:p w14:paraId="0F801BB4" w14:textId="4DC36143" w:rsidR="6041D38F" w:rsidRDefault="6041D38F" w:rsidP="6041D38F">
      <w:pPr>
        <w:jc w:val="center"/>
        <w:rPr>
          <w:rFonts w:asciiTheme="minorHAnsi" w:hAnsiTheme="minorHAnsi" w:cstheme="minorBidi"/>
          <w:sz w:val="24"/>
          <w:szCs w:val="24"/>
        </w:rPr>
      </w:pPr>
    </w:p>
    <w:p w14:paraId="3D6400C9" w14:textId="7DF9F30E" w:rsidR="6041D38F" w:rsidRDefault="6041D38F" w:rsidP="6041D38F">
      <w:pPr>
        <w:jc w:val="center"/>
        <w:rPr>
          <w:rFonts w:asciiTheme="minorHAnsi" w:hAnsiTheme="minorHAnsi" w:cstheme="minorBidi"/>
          <w:sz w:val="24"/>
          <w:szCs w:val="24"/>
        </w:rPr>
      </w:pPr>
    </w:p>
    <w:p w14:paraId="1E7D4F6D" w14:textId="77777777" w:rsidR="00BD784E" w:rsidRDefault="00BD784E" w:rsidP="00517AF9">
      <w:pPr>
        <w:jc w:val="center"/>
        <w:rPr>
          <w:rFonts w:asciiTheme="minorHAnsi" w:hAnsiTheme="minorHAnsi" w:cstheme="minorHAnsi"/>
          <w:sz w:val="24"/>
          <w:szCs w:val="24"/>
        </w:rPr>
      </w:pPr>
    </w:p>
    <w:p w14:paraId="1E7D4F6E" w14:textId="77777777" w:rsidR="00BD784E" w:rsidRDefault="00BD784E">
      <w:pPr>
        <w:rPr>
          <w:rFonts w:asciiTheme="minorHAnsi" w:hAnsiTheme="minorHAnsi" w:cstheme="minorHAnsi"/>
          <w:sz w:val="24"/>
          <w:szCs w:val="24"/>
        </w:rPr>
      </w:pPr>
    </w:p>
    <w:p w14:paraId="1E7D4F6F"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t>REGIÃO CENTRO</w:t>
      </w:r>
    </w:p>
    <w:p w14:paraId="1E7D4F70"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699208" behindDoc="0" locked="0" layoutInCell="1" allowOverlap="1" wp14:anchorId="1E7D501E" wp14:editId="1E7D501F">
            <wp:simplePos x="0" y="0"/>
            <wp:positionH relativeFrom="column">
              <wp:posOffset>121920</wp:posOffset>
            </wp:positionH>
            <wp:positionV relativeFrom="paragraph">
              <wp:posOffset>150495</wp:posOffset>
            </wp:positionV>
            <wp:extent cx="6401435" cy="904875"/>
            <wp:effectExtent l="0" t="0" r="0" b="0"/>
            <wp:wrapSquare wrapText="largest"/>
            <wp:docPr id="1587160964" name="Imagem 1587160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401435" cy="9048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71" w14:textId="77777777" w:rsidR="00517AF9" w:rsidRPr="00F13348" w:rsidRDefault="00517AF9" w:rsidP="00517AF9">
      <w:pPr>
        <w:jc w:val="center"/>
        <w:rPr>
          <w:rFonts w:asciiTheme="minorHAnsi" w:hAnsiTheme="minorHAnsi" w:cstheme="minorHAnsi"/>
          <w:sz w:val="24"/>
          <w:szCs w:val="24"/>
        </w:rPr>
      </w:pPr>
    </w:p>
    <w:p w14:paraId="1E7D4F72" w14:textId="77777777" w:rsidR="00517AF9" w:rsidRPr="00F13348" w:rsidRDefault="00517AF9" w:rsidP="00517AF9">
      <w:pPr>
        <w:jc w:val="center"/>
        <w:rPr>
          <w:rFonts w:asciiTheme="minorHAnsi" w:hAnsiTheme="minorHAnsi" w:cstheme="minorHAnsi"/>
          <w:sz w:val="24"/>
          <w:szCs w:val="24"/>
        </w:rPr>
      </w:pPr>
    </w:p>
    <w:p w14:paraId="1E7D4F73" w14:textId="77777777" w:rsidR="00517AF9" w:rsidRPr="00F13348" w:rsidRDefault="00517AF9" w:rsidP="00517AF9">
      <w:pPr>
        <w:jc w:val="center"/>
        <w:rPr>
          <w:rFonts w:asciiTheme="minorHAnsi" w:hAnsiTheme="minorHAnsi" w:cstheme="minorHAnsi"/>
          <w:sz w:val="24"/>
          <w:szCs w:val="24"/>
        </w:rPr>
      </w:pPr>
    </w:p>
    <w:p w14:paraId="1E7D4F74" w14:textId="77777777" w:rsidR="00517AF9" w:rsidRPr="00F13348" w:rsidRDefault="00517AF9" w:rsidP="00517AF9">
      <w:pPr>
        <w:jc w:val="center"/>
        <w:rPr>
          <w:rFonts w:asciiTheme="minorHAnsi" w:hAnsiTheme="minorHAnsi" w:cstheme="minorHAnsi"/>
          <w:sz w:val="24"/>
          <w:szCs w:val="24"/>
        </w:rPr>
      </w:pPr>
    </w:p>
    <w:p w14:paraId="1E7D4F75" w14:textId="77777777" w:rsidR="00517AF9" w:rsidRPr="00F13348" w:rsidRDefault="00517AF9" w:rsidP="00517AF9">
      <w:pPr>
        <w:jc w:val="center"/>
        <w:rPr>
          <w:rFonts w:asciiTheme="minorHAnsi" w:hAnsiTheme="minorHAnsi" w:cstheme="minorHAnsi"/>
          <w:sz w:val="24"/>
          <w:szCs w:val="24"/>
        </w:rPr>
      </w:pPr>
    </w:p>
    <w:p w14:paraId="1E7D4F76"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00232" behindDoc="0" locked="0" layoutInCell="1" allowOverlap="1" wp14:anchorId="1E7D5020" wp14:editId="1E7D5021">
            <wp:simplePos x="0" y="0"/>
            <wp:positionH relativeFrom="column">
              <wp:posOffset>243205</wp:posOffset>
            </wp:positionH>
            <wp:positionV relativeFrom="paragraph">
              <wp:posOffset>90805</wp:posOffset>
            </wp:positionV>
            <wp:extent cx="6211570" cy="2378075"/>
            <wp:effectExtent l="0" t="0" r="0" b="0"/>
            <wp:wrapSquare wrapText="largest"/>
            <wp:docPr id="1587160965" name="Imagem 1587160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211570" cy="23780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77" w14:textId="77777777" w:rsidR="006772DE" w:rsidRDefault="006772DE" w:rsidP="00517AF9">
      <w:pPr>
        <w:jc w:val="center"/>
        <w:rPr>
          <w:rFonts w:asciiTheme="minorHAnsi" w:hAnsiTheme="minorHAnsi" w:cstheme="minorHAnsi"/>
          <w:sz w:val="24"/>
          <w:szCs w:val="24"/>
        </w:rPr>
      </w:pPr>
    </w:p>
    <w:p w14:paraId="1E7D4F78" w14:textId="77777777" w:rsidR="00BD784E" w:rsidRDefault="00BD784E" w:rsidP="00517AF9">
      <w:pPr>
        <w:jc w:val="center"/>
        <w:rPr>
          <w:rFonts w:asciiTheme="minorHAnsi" w:hAnsiTheme="minorHAnsi" w:cstheme="minorHAnsi"/>
          <w:sz w:val="24"/>
          <w:szCs w:val="24"/>
        </w:rPr>
      </w:pPr>
    </w:p>
    <w:p w14:paraId="1E7D4F79" w14:textId="77777777" w:rsidR="00BD784E" w:rsidRDefault="00BD784E" w:rsidP="00517AF9">
      <w:pPr>
        <w:jc w:val="center"/>
        <w:rPr>
          <w:rFonts w:asciiTheme="minorHAnsi" w:hAnsiTheme="minorHAnsi" w:cstheme="minorHAnsi"/>
          <w:sz w:val="24"/>
          <w:szCs w:val="24"/>
        </w:rPr>
      </w:pPr>
    </w:p>
    <w:p w14:paraId="1E7D4F7A" w14:textId="77777777" w:rsidR="00BD784E" w:rsidRDefault="00BD784E" w:rsidP="00517AF9">
      <w:pPr>
        <w:jc w:val="center"/>
        <w:rPr>
          <w:rFonts w:asciiTheme="minorHAnsi" w:hAnsiTheme="minorHAnsi" w:cstheme="minorHAnsi"/>
          <w:sz w:val="24"/>
          <w:szCs w:val="24"/>
        </w:rPr>
      </w:pPr>
    </w:p>
    <w:p w14:paraId="1E7D4F7B" w14:textId="77777777" w:rsidR="00BD784E" w:rsidRDefault="00BD784E" w:rsidP="00517AF9">
      <w:pPr>
        <w:jc w:val="center"/>
        <w:rPr>
          <w:rFonts w:asciiTheme="minorHAnsi" w:hAnsiTheme="minorHAnsi" w:cstheme="minorHAnsi"/>
          <w:sz w:val="24"/>
          <w:szCs w:val="24"/>
        </w:rPr>
      </w:pPr>
    </w:p>
    <w:p w14:paraId="1E7D4F7C" w14:textId="77777777" w:rsidR="00BD784E" w:rsidRDefault="00BD784E" w:rsidP="00517AF9">
      <w:pPr>
        <w:jc w:val="center"/>
        <w:rPr>
          <w:rFonts w:asciiTheme="minorHAnsi" w:hAnsiTheme="minorHAnsi" w:cstheme="minorHAnsi"/>
          <w:sz w:val="24"/>
          <w:szCs w:val="24"/>
        </w:rPr>
      </w:pPr>
    </w:p>
    <w:p w14:paraId="1E7D4F7D" w14:textId="77777777" w:rsidR="006772DE" w:rsidRDefault="006772DE" w:rsidP="00517AF9">
      <w:pPr>
        <w:jc w:val="center"/>
        <w:rPr>
          <w:rFonts w:asciiTheme="minorHAnsi" w:hAnsiTheme="minorHAnsi" w:cstheme="minorHAnsi"/>
          <w:sz w:val="24"/>
          <w:szCs w:val="24"/>
        </w:rPr>
      </w:pPr>
    </w:p>
    <w:p w14:paraId="1E7D4F7E" w14:textId="77777777" w:rsidR="006772DE" w:rsidRDefault="006772DE" w:rsidP="00517AF9">
      <w:pPr>
        <w:jc w:val="center"/>
        <w:rPr>
          <w:rFonts w:asciiTheme="minorHAnsi" w:hAnsiTheme="minorHAnsi" w:cstheme="minorHAnsi"/>
          <w:sz w:val="24"/>
          <w:szCs w:val="24"/>
        </w:rPr>
      </w:pPr>
    </w:p>
    <w:p w14:paraId="1E7D4F7F" w14:textId="77777777" w:rsidR="006772DE" w:rsidRDefault="006772DE" w:rsidP="00517AF9">
      <w:pPr>
        <w:jc w:val="center"/>
        <w:rPr>
          <w:rFonts w:asciiTheme="minorHAnsi" w:hAnsiTheme="minorHAnsi" w:cstheme="minorHAnsi"/>
          <w:sz w:val="24"/>
          <w:szCs w:val="24"/>
        </w:rPr>
      </w:pPr>
    </w:p>
    <w:p w14:paraId="1E7D4F80" w14:textId="77777777" w:rsidR="006772DE" w:rsidRDefault="006772DE" w:rsidP="000621F9">
      <w:pPr>
        <w:jc w:val="center"/>
        <w:rPr>
          <w:rFonts w:asciiTheme="minorHAnsi" w:hAnsiTheme="minorHAnsi" w:cstheme="minorHAnsi"/>
          <w:sz w:val="24"/>
          <w:szCs w:val="24"/>
        </w:rPr>
      </w:pPr>
    </w:p>
    <w:p w14:paraId="1E7D4F81" w14:textId="77777777" w:rsidR="000621F9" w:rsidRDefault="000621F9" w:rsidP="000621F9">
      <w:pPr>
        <w:jc w:val="center"/>
        <w:rPr>
          <w:rFonts w:asciiTheme="minorHAnsi" w:hAnsiTheme="minorHAnsi" w:cstheme="minorHAnsi"/>
          <w:sz w:val="24"/>
          <w:szCs w:val="24"/>
        </w:rPr>
      </w:pPr>
    </w:p>
    <w:p w14:paraId="1E7D4F82" w14:textId="77777777" w:rsidR="006772DE" w:rsidRDefault="006772DE" w:rsidP="00517AF9">
      <w:pPr>
        <w:jc w:val="center"/>
        <w:rPr>
          <w:rFonts w:asciiTheme="minorHAnsi" w:hAnsiTheme="minorHAnsi" w:cstheme="minorHAnsi"/>
          <w:sz w:val="24"/>
          <w:szCs w:val="24"/>
        </w:rPr>
      </w:pPr>
    </w:p>
    <w:p w14:paraId="1E7D4F83" w14:textId="77777777" w:rsidR="006772DE" w:rsidRDefault="006772DE" w:rsidP="00517AF9">
      <w:pPr>
        <w:jc w:val="center"/>
        <w:rPr>
          <w:rFonts w:asciiTheme="minorHAnsi" w:hAnsiTheme="minorHAnsi" w:cstheme="minorHAnsi"/>
          <w:sz w:val="24"/>
          <w:szCs w:val="24"/>
        </w:rPr>
      </w:pPr>
    </w:p>
    <w:p w14:paraId="1E7D4F84" w14:textId="77777777" w:rsidR="006772DE" w:rsidRDefault="006772DE" w:rsidP="00517AF9">
      <w:pPr>
        <w:jc w:val="center"/>
        <w:rPr>
          <w:rFonts w:asciiTheme="minorHAnsi" w:hAnsiTheme="minorHAnsi" w:cstheme="minorHAnsi"/>
          <w:sz w:val="24"/>
          <w:szCs w:val="24"/>
        </w:rPr>
      </w:pPr>
    </w:p>
    <w:p w14:paraId="1E7D4F85" w14:textId="77777777" w:rsidR="006772DE"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704328" behindDoc="0" locked="0" layoutInCell="1" allowOverlap="1" wp14:anchorId="1E7D5022" wp14:editId="1E7D5023">
            <wp:simplePos x="0" y="0"/>
            <wp:positionH relativeFrom="column">
              <wp:posOffset>157480</wp:posOffset>
            </wp:positionH>
            <wp:positionV relativeFrom="paragraph">
              <wp:posOffset>1470025</wp:posOffset>
            </wp:positionV>
            <wp:extent cx="1027430" cy="118745"/>
            <wp:effectExtent l="0" t="0" r="0" b="0"/>
            <wp:wrapSquare wrapText="largest"/>
            <wp:docPr id="1587160967" name="Imagem 1587160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srcRect/>
                    <a:stretch>
                      <a:fillRect/>
                    </a:stretch>
                  </pic:blipFill>
                  <pic:spPr bwMode="auto">
                    <a:xfrm>
                      <a:off x="0" y="0"/>
                      <a:ext cx="1027430" cy="118745"/>
                    </a:xfrm>
                    <a:prstGeom prst="rect">
                      <a:avLst/>
                    </a:prstGeom>
                    <a:solidFill>
                      <a:srgbClr val="FFFFFF"/>
                    </a:solidFill>
                    <a:ln w="9525">
                      <a:noFill/>
                      <a:miter lim="800000"/>
                      <a:headEnd/>
                      <a:tailEnd/>
                    </a:ln>
                  </pic:spPr>
                </pic:pic>
              </a:graphicData>
            </a:graphic>
          </wp:anchor>
        </w:drawing>
      </w:r>
    </w:p>
    <w:p w14:paraId="1E7D4F86" w14:textId="77777777" w:rsidR="00BD784E" w:rsidRDefault="00BD784E">
      <w:pPr>
        <w:rPr>
          <w:rFonts w:asciiTheme="minorHAnsi" w:hAnsiTheme="minorHAnsi" w:cstheme="minorHAnsi"/>
          <w:sz w:val="24"/>
          <w:szCs w:val="24"/>
        </w:rPr>
      </w:pPr>
      <w:r>
        <w:rPr>
          <w:rFonts w:asciiTheme="minorHAnsi" w:hAnsiTheme="minorHAnsi" w:cstheme="minorHAnsi"/>
          <w:sz w:val="24"/>
          <w:szCs w:val="24"/>
        </w:rPr>
        <w:br w:type="page"/>
      </w:r>
    </w:p>
    <w:p w14:paraId="1E7D4F87" w14:textId="77777777" w:rsidR="00517AF9" w:rsidRPr="00F13348" w:rsidRDefault="00517AF9" w:rsidP="00517AF9">
      <w:pPr>
        <w:pageBreakBefore/>
        <w:jc w:val="center"/>
        <w:rPr>
          <w:rFonts w:asciiTheme="minorHAnsi" w:hAnsiTheme="minorHAnsi" w:cstheme="minorHAnsi"/>
          <w:sz w:val="24"/>
          <w:szCs w:val="24"/>
        </w:rPr>
      </w:pPr>
      <w:r w:rsidRPr="00F13348">
        <w:rPr>
          <w:rFonts w:asciiTheme="minorHAnsi" w:hAnsiTheme="minorHAnsi" w:cstheme="minorHAnsi"/>
          <w:b/>
          <w:bCs/>
          <w:sz w:val="24"/>
          <w:szCs w:val="24"/>
        </w:rPr>
        <w:lastRenderedPageBreak/>
        <w:t>REGIÃO CONTINENTAL</w:t>
      </w:r>
    </w:p>
    <w:p w14:paraId="1E7D4F88" w14:textId="77777777" w:rsidR="00517AF9" w:rsidRPr="00F13348" w:rsidRDefault="00517AF9" w:rsidP="00517AF9">
      <w:pPr>
        <w:jc w:val="center"/>
        <w:rPr>
          <w:rFonts w:asciiTheme="minorHAnsi" w:hAnsiTheme="minorHAnsi" w:cstheme="minorHAnsi"/>
          <w:sz w:val="24"/>
          <w:szCs w:val="24"/>
        </w:rPr>
      </w:pPr>
    </w:p>
    <w:p w14:paraId="1E7D4F89" w14:textId="77777777" w:rsidR="00BD784E"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05352" behindDoc="0" locked="0" layoutInCell="1" allowOverlap="1" wp14:anchorId="1E7D5024" wp14:editId="1E7D5025">
            <wp:simplePos x="0" y="0"/>
            <wp:positionH relativeFrom="column">
              <wp:posOffset>219075</wp:posOffset>
            </wp:positionH>
            <wp:positionV relativeFrom="paragraph">
              <wp:posOffset>53975</wp:posOffset>
            </wp:positionV>
            <wp:extent cx="6479540" cy="1117600"/>
            <wp:effectExtent l="0" t="0" r="0" b="0"/>
            <wp:wrapSquare wrapText="largest"/>
            <wp:docPr id="1587160968" name="Imagem 1587160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479540" cy="11176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8A" w14:textId="77777777" w:rsidR="00BD784E" w:rsidRDefault="00BD784E" w:rsidP="00517AF9">
      <w:pPr>
        <w:jc w:val="center"/>
        <w:rPr>
          <w:rFonts w:asciiTheme="minorHAnsi" w:hAnsiTheme="minorHAnsi" w:cstheme="minorHAnsi"/>
          <w:sz w:val="24"/>
          <w:szCs w:val="24"/>
        </w:rPr>
      </w:pPr>
    </w:p>
    <w:p w14:paraId="1E7D4F8B" w14:textId="77777777" w:rsidR="00BD784E" w:rsidRDefault="00BD784E" w:rsidP="00517AF9">
      <w:pPr>
        <w:jc w:val="center"/>
        <w:rPr>
          <w:rFonts w:asciiTheme="minorHAnsi" w:hAnsiTheme="minorHAnsi" w:cstheme="minorHAnsi"/>
          <w:sz w:val="24"/>
          <w:szCs w:val="24"/>
        </w:rPr>
      </w:pPr>
    </w:p>
    <w:p w14:paraId="1E7D4F8C" w14:textId="77777777" w:rsidR="00BD784E" w:rsidRDefault="00BD784E" w:rsidP="00517AF9">
      <w:pPr>
        <w:jc w:val="center"/>
        <w:rPr>
          <w:rFonts w:asciiTheme="minorHAnsi" w:hAnsiTheme="minorHAnsi" w:cstheme="minorHAnsi"/>
          <w:sz w:val="24"/>
          <w:szCs w:val="24"/>
        </w:rPr>
      </w:pPr>
    </w:p>
    <w:p w14:paraId="1E7D4F8D" w14:textId="77777777" w:rsidR="00BD784E" w:rsidRDefault="00BD784E" w:rsidP="00517AF9">
      <w:pPr>
        <w:jc w:val="center"/>
        <w:rPr>
          <w:rFonts w:asciiTheme="minorHAnsi" w:hAnsiTheme="minorHAnsi" w:cstheme="minorHAnsi"/>
          <w:sz w:val="24"/>
          <w:szCs w:val="24"/>
        </w:rPr>
      </w:pPr>
    </w:p>
    <w:p w14:paraId="1E7D4F8E" w14:textId="77777777" w:rsidR="00BD784E" w:rsidRDefault="00BD784E" w:rsidP="00517AF9">
      <w:pPr>
        <w:jc w:val="center"/>
        <w:rPr>
          <w:rFonts w:asciiTheme="minorHAnsi" w:hAnsiTheme="minorHAnsi" w:cstheme="minorHAnsi"/>
          <w:sz w:val="24"/>
          <w:szCs w:val="24"/>
        </w:rPr>
      </w:pPr>
    </w:p>
    <w:p w14:paraId="1E7D4F8F" w14:textId="77777777" w:rsidR="00BD784E"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06376" behindDoc="0" locked="0" layoutInCell="1" allowOverlap="1" wp14:anchorId="1E7D5026" wp14:editId="1E7D5027">
            <wp:simplePos x="0" y="0"/>
            <wp:positionH relativeFrom="column">
              <wp:posOffset>-6588760</wp:posOffset>
            </wp:positionH>
            <wp:positionV relativeFrom="paragraph">
              <wp:posOffset>163195</wp:posOffset>
            </wp:positionV>
            <wp:extent cx="6584950" cy="2540000"/>
            <wp:effectExtent l="0" t="0" r="0" b="0"/>
            <wp:wrapSquare wrapText="largest"/>
            <wp:docPr id="1587160969" name="Imagem 1587160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584950" cy="25400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90" w14:textId="77777777" w:rsidR="00BD784E" w:rsidRDefault="00BD784E" w:rsidP="00517AF9">
      <w:pPr>
        <w:jc w:val="center"/>
        <w:rPr>
          <w:rFonts w:asciiTheme="minorHAnsi" w:hAnsiTheme="minorHAnsi" w:cstheme="minorHAnsi"/>
          <w:sz w:val="24"/>
          <w:szCs w:val="24"/>
        </w:rPr>
      </w:pPr>
    </w:p>
    <w:p w14:paraId="1E7D4F91" w14:textId="77777777" w:rsidR="00BD784E" w:rsidRDefault="00BD784E" w:rsidP="00517AF9">
      <w:pPr>
        <w:jc w:val="center"/>
        <w:rPr>
          <w:rFonts w:asciiTheme="minorHAnsi" w:hAnsiTheme="minorHAnsi" w:cstheme="minorHAnsi"/>
          <w:sz w:val="24"/>
          <w:szCs w:val="24"/>
        </w:rPr>
      </w:pPr>
    </w:p>
    <w:p w14:paraId="1E7D4F92" w14:textId="77777777" w:rsidR="00BD784E" w:rsidRDefault="00BD784E" w:rsidP="00517AF9">
      <w:pPr>
        <w:jc w:val="center"/>
        <w:rPr>
          <w:rFonts w:asciiTheme="minorHAnsi" w:hAnsiTheme="minorHAnsi" w:cstheme="minorHAnsi"/>
          <w:sz w:val="24"/>
          <w:szCs w:val="24"/>
        </w:rPr>
      </w:pPr>
    </w:p>
    <w:p w14:paraId="1E7D4F93" w14:textId="77777777" w:rsidR="00517AF9" w:rsidRPr="00F13348" w:rsidRDefault="00517AF9" w:rsidP="00517AF9">
      <w:pPr>
        <w:jc w:val="center"/>
        <w:rPr>
          <w:rFonts w:asciiTheme="minorHAnsi" w:hAnsiTheme="minorHAnsi" w:cstheme="minorHAnsi"/>
          <w:sz w:val="24"/>
          <w:szCs w:val="24"/>
        </w:rPr>
      </w:pPr>
    </w:p>
    <w:p w14:paraId="1E7D4F94" w14:textId="77777777" w:rsidR="00517AF9" w:rsidRDefault="00517AF9" w:rsidP="00517AF9">
      <w:pPr>
        <w:jc w:val="center"/>
        <w:rPr>
          <w:rFonts w:asciiTheme="minorHAnsi" w:hAnsiTheme="minorHAnsi" w:cstheme="minorHAnsi"/>
          <w:sz w:val="24"/>
          <w:szCs w:val="24"/>
        </w:rPr>
      </w:pPr>
    </w:p>
    <w:p w14:paraId="1E7D4F95" w14:textId="77777777" w:rsidR="00BD784E" w:rsidRDefault="00BD784E" w:rsidP="00517AF9">
      <w:pPr>
        <w:jc w:val="center"/>
        <w:rPr>
          <w:rFonts w:asciiTheme="minorHAnsi" w:hAnsiTheme="minorHAnsi" w:cstheme="minorHAnsi"/>
          <w:sz w:val="24"/>
          <w:szCs w:val="24"/>
        </w:rPr>
      </w:pPr>
    </w:p>
    <w:p w14:paraId="1E7D4F96" w14:textId="77777777" w:rsidR="00BD784E" w:rsidRDefault="00BD784E" w:rsidP="00517AF9">
      <w:pPr>
        <w:jc w:val="center"/>
        <w:rPr>
          <w:rFonts w:asciiTheme="minorHAnsi" w:hAnsiTheme="minorHAnsi" w:cstheme="minorHAnsi"/>
          <w:sz w:val="24"/>
          <w:szCs w:val="24"/>
        </w:rPr>
      </w:pPr>
    </w:p>
    <w:p w14:paraId="1E7D4F97" w14:textId="77777777" w:rsidR="00BD784E" w:rsidRDefault="00BD784E" w:rsidP="00517AF9">
      <w:pPr>
        <w:jc w:val="center"/>
        <w:rPr>
          <w:rFonts w:asciiTheme="minorHAnsi" w:hAnsiTheme="minorHAnsi" w:cstheme="minorHAnsi"/>
          <w:sz w:val="24"/>
          <w:szCs w:val="24"/>
        </w:rPr>
      </w:pPr>
    </w:p>
    <w:p w14:paraId="1E7D4F98" w14:textId="77777777" w:rsidR="00BD784E" w:rsidRDefault="00BD784E" w:rsidP="00517AF9">
      <w:pPr>
        <w:jc w:val="center"/>
        <w:rPr>
          <w:rFonts w:asciiTheme="minorHAnsi" w:hAnsiTheme="minorHAnsi" w:cstheme="minorHAnsi"/>
          <w:sz w:val="24"/>
          <w:szCs w:val="24"/>
        </w:rPr>
      </w:pPr>
    </w:p>
    <w:p w14:paraId="1E7D4F99" w14:textId="77777777" w:rsidR="00BD784E" w:rsidRDefault="00BD784E" w:rsidP="00517AF9">
      <w:pPr>
        <w:jc w:val="center"/>
        <w:rPr>
          <w:rFonts w:asciiTheme="minorHAnsi" w:hAnsiTheme="minorHAnsi" w:cstheme="minorHAnsi"/>
          <w:sz w:val="24"/>
          <w:szCs w:val="24"/>
        </w:rPr>
      </w:pPr>
    </w:p>
    <w:p w14:paraId="1E7D4F9A" w14:textId="77777777" w:rsidR="00BD784E" w:rsidRDefault="00BD784E" w:rsidP="00517AF9">
      <w:pPr>
        <w:jc w:val="center"/>
        <w:rPr>
          <w:rFonts w:asciiTheme="minorHAnsi" w:hAnsiTheme="minorHAnsi" w:cstheme="minorHAnsi"/>
          <w:sz w:val="24"/>
          <w:szCs w:val="24"/>
        </w:rPr>
      </w:pPr>
    </w:p>
    <w:p w14:paraId="1E7D4F9B" w14:textId="77777777" w:rsidR="00BD784E" w:rsidRDefault="00BD784E" w:rsidP="00517AF9">
      <w:pPr>
        <w:jc w:val="center"/>
        <w:rPr>
          <w:rFonts w:asciiTheme="minorHAnsi" w:hAnsiTheme="minorHAnsi" w:cstheme="minorHAnsi"/>
          <w:sz w:val="24"/>
          <w:szCs w:val="24"/>
        </w:rPr>
      </w:pPr>
    </w:p>
    <w:p w14:paraId="1E7D4F9C" w14:textId="77777777" w:rsidR="00BD784E" w:rsidRDefault="00BD784E" w:rsidP="6041D38F">
      <w:pPr>
        <w:jc w:val="center"/>
        <w:rPr>
          <w:rFonts w:asciiTheme="minorHAnsi" w:hAnsiTheme="minorHAnsi" w:cstheme="minorBidi"/>
          <w:sz w:val="24"/>
          <w:szCs w:val="24"/>
        </w:rPr>
      </w:pPr>
    </w:p>
    <w:p w14:paraId="5154AD66" w14:textId="60222F98" w:rsidR="6041D38F" w:rsidRDefault="6041D38F" w:rsidP="6041D38F">
      <w:pPr>
        <w:jc w:val="center"/>
        <w:rPr>
          <w:rFonts w:asciiTheme="minorHAnsi" w:hAnsiTheme="minorHAnsi" w:cstheme="minorBidi"/>
          <w:sz w:val="24"/>
          <w:szCs w:val="24"/>
        </w:rPr>
      </w:pPr>
    </w:p>
    <w:p w14:paraId="1F9D43E7" w14:textId="5737D294" w:rsidR="6041D38F" w:rsidRDefault="6041D38F" w:rsidP="6041D38F">
      <w:pPr>
        <w:jc w:val="center"/>
        <w:rPr>
          <w:rFonts w:asciiTheme="minorHAnsi" w:hAnsiTheme="minorHAnsi" w:cstheme="minorBidi"/>
          <w:sz w:val="24"/>
          <w:szCs w:val="24"/>
        </w:rPr>
      </w:pPr>
    </w:p>
    <w:p w14:paraId="6BF8937F" w14:textId="454B83CA" w:rsidR="6041D38F" w:rsidRDefault="6041D38F" w:rsidP="6041D38F">
      <w:pPr>
        <w:jc w:val="center"/>
        <w:rPr>
          <w:rFonts w:asciiTheme="minorHAnsi" w:hAnsiTheme="minorHAnsi" w:cstheme="minorBidi"/>
          <w:sz w:val="24"/>
          <w:szCs w:val="24"/>
        </w:rPr>
      </w:pPr>
    </w:p>
    <w:p w14:paraId="1F5219D9" w14:textId="73DD2519" w:rsidR="6041D38F" w:rsidRDefault="6041D38F" w:rsidP="6041D38F">
      <w:pPr>
        <w:jc w:val="center"/>
        <w:rPr>
          <w:rFonts w:asciiTheme="minorHAnsi" w:hAnsiTheme="minorHAnsi" w:cstheme="minorBidi"/>
          <w:sz w:val="24"/>
          <w:szCs w:val="24"/>
        </w:rPr>
      </w:pPr>
    </w:p>
    <w:p w14:paraId="32CE6166" w14:textId="77777777" w:rsidR="007D1567" w:rsidRDefault="007D1567" w:rsidP="6041D38F">
      <w:pPr>
        <w:jc w:val="center"/>
        <w:rPr>
          <w:rFonts w:asciiTheme="minorHAnsi" w:hAnsiTheme="minorHAnsi" w:cstheme="minorBidi"/>
          <w:sz w:val="24"/>
          <w:szCs w:val="24"/>
        </w:rPr>
      </w:pPr>
    </w:p>
    <w:p w14:paraId="327B62E4" w14:textId="77777777" w:rsidR="007D1567" w:rsidRDefault="007D1567" w:rsidP="6041D38F">
      <w:pPr>
        <w:jc w:val="center"/>
        <w:rPr>
          <w:rFonts w:asciiTheme="minorHAnsi" w:hAnsiTheme="minorHAnsi" w:cstheme="minorBidi"/>
          <w:sz w:val="24"/>
          <w:szCs w:val="24"/>
        </w:rPr>
      </w:pPr>
    </w:p>
    <w:p w14:paraId="428DA0B1" w14:textId="77777777" w:rsidR="007D1567" w:rsidRDefault="007D1567" w:rsidP="6041D38F">
      <w:pPr>
        <w:jc w:val="center"/>
        <w:rPr>
          <w:rFonts w:asciiTheme="minorHAnsi" w:hAnsiTheme="minorHAnsi" w:cstheme="minorBidi"/>
          <w:sz w:val="24"/>
          <w:szCs w:val="24"/>
        </w:rPr>
      </w:pPr>
    </w:p>
    <w:p w14:paraId="4E5A744D" w14:textId="77777777" w:rsidR="007D1567" w:rsidRDefault="007D1567" w:rsidP="6041D38F">
      <w:pPr>
        <w:jc w:val="center"/>
        <w:rPr>
          <w:rFonts w:asciiTheme="minorHAnsi" w:hAnsiTheme="minorHAnsi" w:cstheme="minorBidi"/>
          <w:sz w:val="24"/>
          <w:szCs w:val="24"/>
        </w:rPr>
      </w:pPr>
    </w:p>
    <w:p w14:paraId="7F2C8B2E" w14:textId="77777777" w:rsidR="007D1567" w:rsidRDefault="007D1567" w:rsidP="6041D38F">
      <w:pPr>
        <w:jc w:val="center"/>
        <w:rPr>
          <w:rFonts w:asciiTheme="minorHAnsi" w:hAnsiTheme="minorHAnsi" w:cstheme="minorBidi"/>
          <w:sz w:val="24"/>
          <w:szCs w:val="24"/>
        </w:rPr>
      </w:pPr>
    </w:p>
    <w:p w14:paraId="6AE4626A" w14:textId="77777777" w:rsidR="007D1567" w:rsidRDefault="007D1567" w:rsidP="6041D38F">
      <w:pPr>
        <w:jc w:val="center"/>
        <w:rPr>
          <w:rFonts w:asciiTheme="minorHAnsi" w:hAnsiTheme="minorHAnsi" w:cstheme="minorBidi"/>
          <w:sz w:val="24"/>
          <w:szCs w:val="24"/>
        </w:rPr>
      </w:pPr>
    </w:p>
    <w:p w14:paraId="56A05C57" w14:textId="77777777" w:rsidR="007D1567" w:rsidRDefault="007D1567" w:rsidP="6041D38F">
      <w:pPr>
        <w:jc w:val="center"/>
        <w:rPr>
          <w:rFonts w:asciiTheme="minorHAnsi" w:hAnsiTheme="minorHAnsi" w:cstheme="minorBidi"/>
          <w:sz w:val="24"/>
          <w:szCs w:val="24"/>
        </w:rPr>
      </w:pPr>
    </w:p>
    <w:p w14:paraId="61035BBB" w14:textId="77777777" w:rsidR="007D1567" w:rsidRDefault="007D1567" w:rsidP="6041D38F">
      <w:pPr>
        <w:jc w:val="center"/>
        <w:rPr>
          <w:rFonts w:asciiTheme="minorHAnsi" w:hAnsiTheme="minorHAnsi" w:cstheme="minorBidi"/>
          <w:sz w:val="24"/>
          <w:szCs w:val="24"/>
        </w:rPr>
      </w:pPr>
    </w:p>
    <w:p w14:paraId="58E304E0" w14:textId="77777777" w:rsidR="007D1567" w:rsidRDefault="007D1567" w:rsidP="6041D38F">
      <w:pPr>
        <w:jc w:val="center"/>
        <w:rPr>
          <w:rFonts w:asciiTheme="minorHAnsi" w:hAnsiTheme="minorHAnsi" w:cstheme="minorBidi"/>
          <w:sz w:val="24"/>
          <w:szCs w:val="24"/>
        </w:rPr>
      </w:pPr>
    </w:p>
    <w:p w14:paraId="183EED74" w14:textId="77777777" w:rsidR="007D1567" w:rsidRDefault="007D1567" w:rsidP="6041D38F">
      <w:pPr>
        <w:jc w:val="center"/>
        <w:rPr>
          <w:rFonts w:asciiTheme="minorHAnsi" w:hAnsiTheme="minorHAnsi" w:cstheme="minorBidi"/>
          <w:sz w:val="24"/>
          <w:szCs w:val="24"/>
        </w:rPr>
      </w:pPr>
    </w:p>
    <w:p w14:paraId="41283A15" w14:textId="77777777" w:rsidR="007D1567" w:rsidRDefault="007D1567" w:rsidP="6041D38F">
      <w:pPr>
        <w:jc w:val="center"/>
        <w:rPr>
          <w:rFonts w:asciiTheme="minorHAnsi" w:hAnsiTheme="minorHAnsi" w:cstheme="minorBidi"/>
          <w:sz w:val="24"/>
          <w:szCs w:val="24"/>
        </w:rPr>
      </w:pPr>
    </w:p>
    <w:p w14:paraId="3F490149" w14:textId="77777777" w:rsidR="007D1567" w:rsidRDefault="007D1567" w:rsidP="6041D38F">
      <w:pPr>
        <w:jc w:val="center"/>
        <w:rPr>
          <w:rFonts w:asciiTheme="minorHAnsi" w:hAnsiTheme="minorHAnsi" w:cstheme="minorBidi"/>
          <w:sz w:val="24"/>
          <w:szCs w:val="24"/>
        </w:rPr>
      </w:pPr>
    </w:p>
    <w:p w14:paraId="6EC31633" w14:textId="77777777" w:rsidR="007D1567" w:rsidRDefault="007D1567" w:rsidP="6041D38F">
      <w:pPr>
        <w:jc w:val="center"/>
        <w:rPr>
          <w:rFonts w:asciiTheme="minorHAnsi" w:hAnsiTheme="minorHAnsi" w:cstheme="minorBidi"/>
          <w:sz w:val="24"/>
          <w:szCs w:val="24"/>
        </w:rPr>
      </w:pPr>
    </w:p>
    <w:p w14:paraId="4D3783B5" w14:textId="77777777" w:rsidR="007D1567" w:rsidRDefault="007D1567" w:rsidP="6041D38F">
      <w:pPr>
        <w:jc w:val="center"/>
        <w:rPr>
          <w:rFonts w:asciiTheme="minorHAnsi" w:hAnsiTheme="minorHAnsi" w:cstheme="minorBidi"/>
          <w:sz w:val="24"/>
          <w:szCs w:val="24"/>
        </w:rPr>
      </w:pPr>
    </w:p>
    <w:p w14:paraId="65C4A738" w14:textId="77777777" w:rsidR="007D1567" w:rsidRDefault="007D1567" w:rsidP="6041D38F">
      <w:pPr>
        <w:jc w:val="center"/>
        <w:rPr>
          <w:rFonts w:asciiTheme="minorHAnsi" w:hAnsiTheme="minorHAnsi" w:cstheme="minorBidi"/>
          <w:sz w:val="24"/>
          <w:szCs w:val="24"/>
        </w:rPr>
      </w:pPr>
    </w:p>
    <w:p w14:paraId="445001D6" w14:textId="77777777" w:rsidR="007D1567" w:rsidRDefault="007D1567" w:rsidP="6041D38F">
      <w:pPr>
        <w:jc w:val="center"/>
        <w:rPr>
          <w:rFonts w:asciiTheme="minorHAnsi" w:hAnsiTheme="minorHAnsi" w:cstheme="minorBidi"/>
          <w:sz w:val="24"/>
          <w:szCs w:val="24"/>
        </w:rPr>
      </w:pPr>
    </w:p>
    <w:p w14:paraId="4C633733" w14:textId="77777777" w:rsidR="007D1567" w:rsidRDefault="007D1567" w:rsidP="6041D38F">
      <w:pPr>
        <w:jc w:val="center"/>
        <w:rPr>
          <w:rFonts w:asciiTheme="minorHAnsi" w:hAnsiTheme="minorHAnsi" w:cstheme="minorBidi"/>
          <w:sz w:val="24"/>
          <w:szCs w:val="24"/>
        </w:rPr>
      </w:pPr>
    </w:p>
    <w:p w14:paraId="15496BCF" w14:textId="77777777" w:rsidR="007D1567" w:rsidRDefault="007D1567" w:rsidP="6041D38F">
      <w:pPr>
        <w:jc w:val="center"/>
        <w:rPr>
          <w:rFonts w:asciiTheme="minorHAnsi" w:hAnsiTheme="minorHAnsi" w:cstheme="minorBidi"/>
          <w:sz w:val="24"/>
          <w:szCs w:val="24"/>
        </w:rPr>
      </w:pPr>
    </w:p>
    <w:p w14:paraId="3CB9943B" w14:textId="77777777" w:rsidR="007D1567" w:rsidRDefault="007D1567" w:rsidP="6041D38F">
      <w:pPr>
        <w:jc w:val="center"/>
        <w:rPr>
          <w:rFonts w:asciiTheme="minorHAnsi" w:hAnsiTheme="minorHAnsi" w:cstheme="minorBidi"/>
          <w:sz w:val="24"/>
          <w:szCs w:val="24"/>
        </w:rPr>
      </w:pPr>
    </w:p>
    <w:p w14:paraId="36785F78" w14:textId="77777777" w:rsidR="007D1567" w:rsidRDefault="007D1567" w:rsidP="6041D38F">
      <w:pPr>
        <w:jc w:val="center"/>
        <w:rPr>
          <w:rFonts w:asciiTheme="minorHAnsi" w:hAnsiTheme="minorHAnsi" w:cstheme="minorBidi"/>
          <w:sz w:val="24"/>
          <w:szCs w:val="24"/>
        </w:rPr>
      </w:pPr>
    </w:p>
    <w:p w14:paraId="29A6EF23" w14:textId="77777777" w:rsidR="007D1567" w:rsidRDefault="007D1567" w:rsidP="6041D38F">
      <w:pPr>
        <w:jc w:val="center"/>
        <w:rPr>
          <w:rFonts w:asciiTheme="minorHAnsi" w:hAnsiTheme="minorHAnsi" w:cstheme="minorBidi"/>
          <w:sz w:val="24"/>
          <w:szCs w:val="24"/>
        </w:rPr>
      </w:pPr>
    </w:p>
    <w:p w14:paraId="1E7D4F9D" w14:textId="77777777" w:rsidR="00BD784E" w:rsidRPr="00F13348" w:rsidRDefault="00BD784E" w:rsidP="00517AF9">
      <w:pPr>
        <w:jc w:val="center"/>
        <w:rPr>
          <w:rFonts w:asciiTheme="minorHAnsi" w:hAnsiTheme="minorHAnsi" w:cstheme="minorHAnsi"/>
          <w:sz w:val="24"/>
          <w:szCs w:val="24"/>
        </w:rPr>
      </w:pPr>
    </w:p>
    <w:p w14:paraId="1E7D4F9E" w14:textId="77777777" w:rsidR="00517AF9" w:rsidRPr="00F13348" w:rsidRDefault="00517AF9" w:rsidP="00517AF9">
      <w:pPr>
        <w:jc w:val="center"/>
        <w:rPr>
          <w:rFonts w:asciiTheme="minorHAnsi" w:hAnsiTheme="minorHAnsi" w:cstheme="minorHAnsi"/>
          <w:sz w:val="24"/>
          <w:szCs w:val="24"/>
        </w:rPr>
      </w:pPr>
    </w:p>
    <w:p w14:paraId="1E7D4FA0" w14:textId="77777777" w:rsidR="00517AF9" w:rsidRPr="00F13348" w:rsidRDefault="00517AF9" w:rsidP="00517AF9">
      <w:pPr>
        <w:jc w:val="center"/>
        <w:rPr>
          <w:rFonts w:asciiTheme="minorHAnsi" w:hAnsiTheme="minorHAnsi" w:cstheme="minorHAnsi"/>
          <w:sz w:val="24"/>
          <w:szCs w:val="24"/>
        </w:rPr>
      </w:pPr>
      <w:r w:rsidRPr="6041D38F">
        <w:rPr>
          <w:rFonts w:asciiTheme="minorHAnsi" w:hAnsiTheme="minorHAnsi" w:cstheme="minorBidi"/>
          <w:b/>
          <w:bCs/>
          <w:sz w:val="24"/>
          <w:szCs w:val="24"/>
        </w:rPr>
        <w:lastRenderedPageBreak/>
        <w:t>REGIÃO FORTE SÃO JOÃO</w:t>
      </w:r>
    </w:p>
    <w:p w14:paraId="3955AFD3" w14:textId="7D958F56" w:rsidR="6041D38F" w:rsidRDefault="6041D38F" w:rsidP="6041D38F">
      <w:pPr>
        <w:jc w:val="center"/>
        <w:rPr>
          <w:rFonts w:asciiTheme="minorHAnsi" w:hAnsiTheme="minorHAnsi" w:cstheme="minorBidi"/>
          <w:b/>
          <w:bCs/>
          <w:sz w:val="24"/>
          <w:szCs w:val="24"/>
        </w:rPr>
      </w:pPr>
    </w:p>
    <w:p w14:paraId="1E7D4FA1"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07400" behindDoc="0" locked="0" layoutInCell="1" allowOverlap="1" wp14:anchorId="1E7D5028" wp14:editId="1E7D5029">
            <wp:simplePos x="0" y="0"/>
            <wp:positionH relativeFrom="column">
              <wp:posOffset>447675</wp:posOffset>
            </wp:positionH>
            <wp:positionV relativeFrom="paragraph">
              <wp:posOffset>97790</wp:posOffset>
            </wp:positionV>
            <wp:extent cx="6345555" cy="1145540"/>
            <wp:effectExtent l="0" t="0" r="0" b="0"/>
            <wp:wrapSquare wrapText="largest"/>
            <wp:docPr id="1587160970" name="Imagem 1587160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45555" cy="11455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A2" w14:textId="77777777" w:rsidR="00517AF9" w:rsidRPr="00F13348" w:rsidRDefault="00517AF9" w:rsidP="00517AF9">
      <w:pPr>
        <w:jc w:val="center"/>
        <w:rPr>
          <w:rFonts w:asciiTheme="minorHAnsi" w:hAnsiTheme="minorHAnsi" w:cstheme="minorHAnsi"/>
          <w:sz w:val="24"/>
          <w:szCs w:val="24"/>
        </w:rPr>
      </w:pPr>
    </w:p>
    <w:p w14:paraId="1E7D4FA3" w14:textId="77777777" w:rsidR="00517AF9" w:rsidRDefault="00517AF9" w:rsidP="00517AF9">
      <w:pPr>
        <w:jc w:val="center"/>
        <w:rPr>
          <w:rFonts w:asciiTheme="minorHAnsi" w:hAnsiTheme="minorHAnsi" w:cstheme="minorHAnsi"/>
          <w:sz w:val="24"/>
          <w:szCs w:val="24"/>
        </w:rPr>
      </w:pPr>
    </w:p>
    <w:p w14:paraId="1E7D4FA5" w14:textId="77777777" w:rsidR="00BD784E" w:rsidRDefault="00BD784E" w:rsidP="00517AF9">
      <w:pPr>
        <w:jc w:val="center"/>
        <w:rPr>
          <w:rFonts w:asciiTheme="minorHAnsi" w:hAnsiTheme="minorHAnsi" w:cstheme="minorHAnsi"/>
          <w:sz w:val="24"/>
          <w:szCs w:val="24"/>
        </w:rPr>
      </w:pPr>
    </w:p>
    <w:p w14:paraId="1E7D4FA6" w14:textId="77777777" w:rsidR="00BD784E" w:rsidRDefault="00BD784E" w:rsidP="00517AF9">
      <w:pPr>
        <w:jc w:val="center"/>
        <w:rPr>
          <w:rFonts w:asciiTheme="minorHAnsi" w:hAnsiTheme="minorHAnsi" w:cstheme="minorHAnsi"/>
          <w:sz w:val="24"/>
          <w:szCs w:val="24"/>
        </w:rPr>
      </w:pPr>
    </w:p>
    <w:p w14:paraId="1E7D4FA7" w14:textId="23F69BC4" w:rsidR="00BD784E" w:rsidRDefault="007D1567"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08424" behindDoc="0" locked="0" layoutInCell="1" allowOverlap="1" wp14:anchorId="1E7D502A" wp14:editId="46C26E31">
            <wp:simplePos x="0" y="0"/>
            <wp:positionH relativeFrom="column">
              <wp:posOffset>215900</wp:posOffset>
            </wp:positionH>
            <wp:positionV relativeFrom="paragraph">
              <wp:posOffset>921385</wp:posOffset>
            </wp:positionV>
            <wp:extent cx="6686550" cy="2367915"/>
            <wp:effectExtent l="0" t="0" r="0" b="0"/>
            <wp:wrapSquare wrapText="largest"/>
            <wp:docPr id="1587160971" name="Imagem 1587160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86550" cy="23679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A8" w14:textId="31C31482" w:rsidR="00BD784E" w:rsidRDefault="00BD784E" w:rsidP="00517AF9">
      <w:pPr>
        <w:jc w:val="center"/>
        <w:rPr>
          <w:rFonts w:asciiTheme="minorHAnsi" w:hAnsiTheme="minorHAnsi" w:cstheme="minorHAnsi"/>
          <w:sz w:val="24"/>
          <w:szCs w:val="24"/>
        </w:rPr>
      </w:pPr>
    </w:p>
    <w:p w14:paraId="1E7D4FA9" w14:textId="77777777" w:rsidR="00517AF9" w:rsidRPr="00F13348"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718664" behindDoc="0" locked="0" layoutInCell="1" allowOverlap="1" wp14:anchorId="1E7D502C" wp14:editId="1E7D502D">
            <wp:simplePos x="0" y="0"/>
            <wp:positionH relativeFrom="column">
              <wp:posOffset>462280</wp:posOffset>
            </wp:positionH>
            <wp:positionV relativeFrom="paragraph">
              <wp:posOffset>650240</wp:posOffset>
            </wp:positionV>
            <wp:extent cx="1027430" cy="118745"/>
            <wp:effectExtent l="0" t="0" r="0" b="0"/>
            <wp:wrapSquare wrapText="largest"/>
            <wp:docPr id="1587160979" name="Imagem 1587160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srcRect/>
                    <a:stretch>
                      <a:fillRect/>
                    </a:stretch>
                  </pic:blipFill>
                  <pic:spPr bwMode="auto">
                    <a:xfrm>
                      <a:off x="0" y="0"/>
                      <a:ext cx="1027430" cy="118745"/>
                    </a:xfrm>
                    <a:prstGeom prst="rect">
                      <a:avLst/>
                    </a:prstGeom>
                    <a:solidFill>
                      <a:srgbClr val="FFFFFF"/>
                    </a:solidFill>
                    <a:ln w="9525">
                      <a:noFill/>
                      <a:miter lim="800000"/>
                      <a:headEnd/>
                      <a:tailEnd/>
                    </a:ln>
                  </pic:spPr>
                </pic:pic>
              </a:graphicData>
            </a:graphic>
          </wp:anchor>
        </w:drawing>
      </w:r>
    </w:p>
    <w:p w14:paraId="1E7D4FAA" w14:textId="2C0A2C49" w:rsidR="00BD784E" w:rsidRDefault="00BD784E">
      <w:pPr>
        <w:rPr>
          <w:rFonts w:asciiTheme="minorHAnsi" w:hAnsiTheme="minorHAnsi" w:cstheme="minorHAnsi"/>
          <w:b/>
          <w:bCs/>
          <w:sz w:val="24"/>
          <w:szCs w:val="24"/>
        </w:rPr>
      </w:pPr>
    </w:p>
    <w:p w14:paraId="1D51C83C" w14:textId="77777777" w:rsidR="007D1567" w:rsidRDefault="007D1567" w:rsidP="00517AF9">
      <w:pPr>
        <w:jc w:val="center"/>
        <w:rPr>
          <w:rFonts w:asciiTheme="minorHAnsi" w:hAnsiTheme="minorHAnsi" w:cstheme="minorHAnsi"/>
          <w:b/>
          <w:bCs/>
          <w:sz w:val="24"/>
          <w:szCs w:val="24"/>
        </w:rPr>
      </w:pPr>
    </w:p>
    <w:p w14:paraId="657B65DC" w14:textId="77777777" w:rsidR="007D1567" w:rsidRDefault="007D1567" w:rsidP="00517AF9">
      <w:pPr>
        <w:jc w:val="center"/>
        <w:rPr>
          <w:rFonts w:asciiTheme="minorHAnsi" w:hAnsiTheme="minorHAnsi" w:cstheme="minorHAnsi"/>
          <w:b/>
          <w:bCs/>
          <w:sz w:val="24"/>
          <w:szCs w:val="24"/>
        </w:rPr>
      </w:pPr>
    </w:p>
    <w:p w14:paraId="49FF8E60" w14:textId="77777777" w:rsidR="007D1567" w:rsidRDefault="007D1567" w:rsidP="00517AF9">
      <w:pPr>
        <w:jc w:val="center"/>
        <w:rPr>
          <w:rFonts w:asciiTheme="minorHAnsi" w:hAnsiTheme="minorHAnsi" w:cstheme="minorHAnsi"/>
          <w:b/>
          <w:bCs/>
          <w:sz w:val="24"/>
          <w:szCs w:val="24"/>
        </w:rPr>
      </w:pPr>
    </w:p>
    <w:p w14:paraId="6C05D077" w14:textId="77777777" w:rsidR="007D1567" w:rsidRDefault="007D1567" w:rsidP="00517AF9">
      <w:pPr>
        <w:jc w:val="center"/>
        <w:rPr>
          <w:rFonts w:asciiTheme="minorHAnsi" w:hAnsiTheme="minorHAnsi" w:cstheme="minorHAnsi"/>
          <w:b/>
          <w:bCs/>
          <w:sz w:val="24"/>
          <w:szCs w:val="24"/>
        </w:rPr>
      </w:pPr>
    </w:p>
    <w:p w14:paraId="361B4C08" w14:textId="77777777" w:rsidR="007D1567" w:rsidRDefault="007D1567" w:rsidP="00517AF9">
      <w:pPr>
        <w:jc w:val="center"/>
        <w:rPr>
          <w:rFonts w:asciiTheme="minorHAnsi" w:hAnsiTheme="minorHAnsi" w:cstheme="minorHAnsi"/>
          <w:b/>
          <w:bCs/>
          <w:sz w:val="24"/>
          <w:szCs w:val="24"/>
        </w:rPr>
      </w:pPr>
    </w:p>
    <w:p w14:paraId="5040B0D6" w14:textId="77777777" w:rsidR="007D1567" w:rsidRDefault="007D1567" w:rsidP="00517AF9">
      <w:pPr>
        <w:jc w:val="center"/>
        <w:rPr>
          <w:rFonts w:asciiTheme="minorHAnsi" w:hAnsiTheme="minorHAnsi" w:cstheme="minorHAnsi"/>
          <w:b/>
          <w:bCs/>
          <w:sz w:val="24"/>
          <w:szCs w:val="24"/>
        </w:rPr>
      </w:pPr>
    </w:p>
    <w:p w14:paraId="5CCCEB17" w14:textId="77777777" w:rsidR="007D1567" w:rsidRDefault="007D1567" w:rsidP="00517AF9">
      <w:pPr>
        <w:jc w:val="center"/>
        <w:rPr>
          <w:rFonts w:asciiTheme="minorHAnsi" w:hAnsiTheme="minorHAnsi" w:cstheme="minorHAnsi"/>
          <w:b/>
          <w:bCs/>
          <w:sz w:val="24"/>
          <w:szCs w:val="24"/>
        </w:rPr>
      </w:pPr>
    </w:p>
    <w:p w14:paraId="3C63BA08" w14:textId="77777777" w:rsidR="007D1567" w:rsidRDefault="007D1567" w:rsidP="00517AF9">
      <w:pPr>
        <w:jc w:val="center"/>
        <w:rPr>
          <w:rFonts w:asciiTheme="minorHAnsi" w:hAnsiTheme="minorHAnsi" w:cstheme="minorHAnsi"/>
          <w:b/>
          <w:bCs/>
          <w:sz w:val="24"/>
          <w:szCs w:val="24"/>
        </w:rPr>
      </w:pPr>
    </w:p>
    <w:p w14:paraId="58E4953A" w14:textId="77777777" w:rsidR="007D1567" w:rsidRDefault="007D1567" w:rsidP="00517AF9">
      <w:pPr>
        <w:jc w:val="center"/>
        <w:rPr>
          <w:rFonts w:asciiTheme="minorHAnsi" w:hAnsiTheme="minorHAnsi" w:cstheme="minorHAnsi"/>
          <w:b/>
          <w:bCs/>
          <w:sz w:val="24"/>
          <w:szCs w:val="24"/>
        </w:rPr>
      </w:pPr>
    </w:p>
    <w:p w14:paraId="543DC77B" w14:textId="77777777" w:rsidR="007D1567" w:rsidRDefault="007D1567" w:rsidP="00517AF9">
      <w:pPr>
        <w:jc w:val="center"/>
        <w:rPr>
          <w:rFonts w:asciiTheme="minorHAnsi" w:hAnsiTheme="minorHAnsi" w:cstheme="minorHAnsi"/>
          <w:b/>
          <w:bCs/>
          <w:sz w:val="24"/>
          <w:szCs w:val="24"/>
        </w:rPr>
      </w:pPr>
    </w:p>
    <w:p w14:paraId="611AABB9" w14:textId="77777777" w:rsidR="007D1567" w:rsidRDefault="007D1567" w:rsidP="00517AF9">
      <w:pPr>
        <w:jc w:val="center"/>
        <w:rPr>
          <w:rFonts w:asciiTheme="minorHAnsi" w:hAnsiTheme="minorHAnsi" w:cstheme="minorHAnsi"/>
          <w:b/>
          <w:bCs/>
          <w:sz w:val="24"/>
          <w:szCs w:val="24"/>
        </w:rPr>
      </w:pPr>
    </w:p>
    <w:p w14:paraId="573AC394" w14:textId="77777777" w:rsidR="007D1567" w:rsidRDefault="007D1567" w:rsidP="00517AF9">
      <w:pPr>
        <w:jc w:val="center"/>
        <w:rPr>
          <w:rFonts w:asciiTheme="minorHAnsi" w:hAnsiTheme="minorHAnsi" w:cstheme="minorHAnsi"/>
          <w:b/>
          <w:bCs/>
          <w:sz w:val="24"/>
          <w:szCs w:val="24"/>
        </w:rPr>
      </w:pPr>
    </w:p>
    <w:p w14:paraId="046DE9C6" w14:textId="77777777" w:rsidR="007D1567" w:rsidRDefault="007D1567" w:rsidP="00517AF9">
      <w:pPr>
        <w:jc w:val="center"/>
        <w:rPr>
          <w:rFonts w:asciiTheme="minorHAnsi" w:hAnsiTheme="minorHAnsi" w:cstheme="minorHAnsi"/>
          <w:b/>
          <w:bCs/>
          <w:sz w:val="24"/>
          <w:szCs w:val="24"/>
        </w:rPr>
      </w:pPr>
    </w:p>
    <w:p w14:paraId="07ADFEB7" w14:textId="77777777" w:rsidR="007D1567" w:rsidRDefault="007D1567" w:rsidP="00517AF9">
      <w:pPr>
        <w:jc w:val="center"/>
        <w:rPr>
          <w:rFonts w:asciiTheme="minorHAnsi" w:hAnsiTheme="minorHAnsi" w:cstheme="minorHAnsi"/>
          <w:b/>
          <w:bCs/>
          <w:sz w:val="24"/>
          <w:szCs w:val="24"/>
        </w:rPr>
      </w:pPr>
    </w:p>
    <w:p w14:paraId="39116548" w14:textId="77777777" w:rsidR="007D1567" w:rsidRDefault="007D1567" w:rsidP="00517AF9">
      <w:pPr>
        <w:jc w:val="center"/>
        <w:rPr>
          <w:rFonts w:asciiTheme="minorHAnsi" w:hAnsiTheme="minorHAnsi" w:cstheme="minorHAnsi"/>
          <w:b/>
          <w:bCs/>
          <w:sz w:val="24"/>
          <w:szCs w:val="24"/>
        </w:rPr>
      </w:pPr>
    </w:p>
    <w:p w14:paraId="6B675AD6" w14:textId="77777777" w:rsidR="007D1567" w:rsidRDefault="007D1567" w:rsidP="00517AF9">
      <w:pPr>
        <w:jc w:val="center"/>
        <w:rPr>
          <w:rFonts w:asciiTheme="minorHAnsi" w:hAnsiTheme="minorHAnsi" w:cstheme="minorHAnsi"/>
          <w:b/>
          <w:bCs/>
          <w:sz w:val="24"/>
          <w:szCs w:val="24"/>
        </w:rPr>
      </w:pPr>
    </w:p>
    <w:p w14:paraId="7714C238" w14:textId="77777777" w:rsidR="007D1567" w:rsidRDefault="007D1567" w:rsidP="00517AF9">
      <w:pPr>
        <w:jc w:val="center"/>
        <w:rPr>
          <w:rFonts w:asciiTheme="minorHAnsi" w:hAnsiTheme="minorHAnsi" w:cstheme="minorHAnsi"/>
          <w:b/>
          <w:bCs/>
          <w:sz w:val="24"/>
          <w:szCs w:val="24"/>
        </w:rPr>
      </w:pPr>
    </w:p>
    <w:p w14:paraId="726BCF8F" w14:textId="77777777" w:rsidR="007D1567" w:rsidRDefault="007D1567" w:rsidP="00517AF9">
      <w:pPr>
        <w:jc w:val="center"/>
        <w:rPr>
          <w:rFonts w:asciiTheme="minorHAnsi" w:hAnsiTheme="minorHAnsi" w:cstheme="minorHAnsi"/>
          <w:b/>
          <w:bCs/>
          <w:sz w:val="24"/>
          <w:szCs w:val="24"/>
        </w:rPr>
      </w:pPr>
    </w:p>
    <w:p w14:paraId="2D068C79" w14:textId="77777777" w:rsidR="007D1567" w:rsidRDefault="007D1567" w:rsidP="00517AF9">
      <w:pPr>
        <w:jc w:val="center"/>
        <w:rPr>
          <w:rFonts w:asciiTheme="minorHAnsi" w:hAnsiTheme="minorHAnsi" w:cstheme="minorHAnsi"/>
          <w:b/>
          <w:bCs/>
          <w:sz w:val="24"/>
          <w:szCs w:val="24"/>
        </w:rPr>
      </w:pPr>
    </w:p>
    <w:p w14:paraId="6F47CA9B" w14:textId="77777777" w:rsidR="007D1567" w:rsidRDefault="007D1567" w:rsidP="00517AF9">
      <w:pPr>
        <w:jc w:val="center"/>
        <w:rPr>
          <w:rFonts w:asciiTheme="minorHAnsi" w:hAnsiTheme="minorHAnsi" w:cstheme="minorHAnsi"/>
          <w:b/>
          <w:bCs/>
          <w:sz w:val="24"/>
          <w:szCs w:val="24"/>
        </w:rPr>
      </w:pPr>
    </w:p>
    <w:p w14:paraId="3034958B" w14:textId="77777777" w:rsidR="007D1567" w:rsidRDefault="007D1567" w:rsidP="00517AF9">
      <w:pPr>
        <w:jc w:val="center"/>
        <w:rPr>
          <w:rFonts w:asciiTheme="minorHAnsi" w:hAnsiTheme="minorHAnsi" w:cstheme="minorHAnsi"/>
          <w:b/>
          <w:bCs/>
          <w:sz w:val="24"/>
          <w:szCs w:val="24"/>
        </w:rPr>
      </w:pPr>
    </w:p>
    <w:p w14:paraId="6C59CB70" w14:textId="77777777" w:rsidR="007D1567" w:rsidRDefault="007D1567" w:rsidP="00517AF9">
      <w:pPr>
        <w:jc w:val="center"/>
        <w:rPr>
          <w:rFonts w:asciiTheme="minorHAnsi" w:hAnsiTheme="minorHAnsi" w:cstheme="minorHAnsi"/>
          <w:b/>
          <w:bCs/>
          <w:sz w:val="24"/>
          <w:szCs w:val="24"/>
        </w:rPr>
      </w:pPr>
    </w:p>
    <w:p w14:paraId="4BDE6EA3" w14:textId="77777777" w:rsidR="007D1567" w:rsidRDefault="007D1567" w:rsidP="00517AF9">
      <w:pPr>
        <w:jc w:val="center"/>
        <w:rPr>
          <w:rFonts w:asciiTheme="minorHAnsi" w:hAnsiTheme="minorHAnsi" w:cstheme="minorHAnsi"/>
          <w:b/>
          <w:bCs/>
          <w:sz w:val="24"/>
          <w:szCs w:val="24"/>
        </w:rPr>
      </w:pPr>
    </w:p>
    <w:p w14:paraId="2F47533C" w14:textId="77777777" w:rsidR="007D1567" w:rsidRDefault="007D1567" w:rsidP="00517AF9">
      <w:pPr>
        <w:jc w:val="center"/>
        <w:rPr>
          <w:rFonts w:asciiTheme="minorHAnsi" w:hAnsiTheme="minorHAnsi" w:cstheme="minorHAnsi"/>
          <w:b/>
          <w:bCs/>
          <w:sz w:val="24"/>
          <w:szCs w:val="24"/>
        </w:rPr>
      </w:pPr>
    </w:p>
    <w:p w14:paraId="1E7D4FAB"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lastRenderedPageBreak/>
        <w:t>REGIÃO MARUÍPE</w:t>
      </w:r>
    </w:p>
    <w:p w14:paraId="1E7D4FAC" w14:textId="77777777" w:rsidR="00517AF9" w:rsidRPr="00F13348" w:rsidRDefault="00517AF9" w:rsidP="00517AF9">
      <w:pPr>
        <w:jc w:val="center"/>
        <w:rPr>
          <w:rFonts w:asciiTheme="minorHAnsi" w:hAnsiTheme="minorHAnsi" w:cstheme="minorHAnsi"/>
          <w:sz w:val="24"/>
          <w:szCs w:val="24"/>
        </w:rPr>
      </w:pPr>
    </w:p>
    <w:p w14:paraId="1E7D4FAD"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09448" behindDoc="0" locked="0" layoutInCell="1" allowOverlap="1" wp14:anchorId="1E7D502E" wp14:editId="1E7D502F">
            <wp:simplePos x="0" y="0"/>
            <wp:positionH relativeFrom="column">
              <wp:posOffset>359410</wp:posOffset>
            </wp:positionH>
            <wp:positionV relativeFrom="paragraph">
              <wp:posOffset>15875</wp:posOffset>
            </wp:positionV>
            <wp:extent cx="6101080" cy="1706245"/>
            <wp:effectExtent l="0" t="0" r="0" b="0"/>
            <wp:wrapSquare wrapText="largest"/>
            <wp:docPr id="1587160972" name="Imagem 1587160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01080" cy="17062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AE" w14:textId="77777777" w:rsidR="00517AF9" w:rsidRDefault="00517AF9" w:rsidP="00517AF9">
      <w:pPr>
        <w:jc w:val="center"/>
        <w:rPr>
          <w:rFonts w:asciiTheme="minorHAnsi" w:hAnsiTheme="minorHAnsi" w:cstheme="minorHAnsi"/>
          <w:sz w:val="24"/>
          <w:szCs w:val="24"/>
        </w:rPr>
      </w:pPr>
    </w:p>
    <w:p w14:paraId="1E7D4FAF" w14:textId="77777777" w:rsidR="00BD784E" w:rsidRDefault="00BD784E" w:rsidP="00517AF9">
      <w:pPr>
        <w:jc w:val="center"/>
        <w:rPr>
          <w:rFonts w:asciiTheme="minorHAnsi" w:hAnsiTheme="minorHAnsi" w:cstheme="minorHAnsi"/>
          <w:sz w:val="24"/>
          <w:szCs w:val="24"/>
        </w:rPr>
      </w:pPr>
    </w:p>
    <w:p w14:paraId="1E7D4FB0" w14:textId="77777777" w:rsidR="00BD784E" w:rsidRDefault="00BD784E" w:rsidP="00517AF9">
      <w:pPr>
        <w:jc w:val="center"/>
        <w:rPr>
          <w:rFonts w:asciiTheme="minorHAnsi" w:hAnsiTheme="minorHAnsi" w:cstheme="minorHAnsi"/>
          <w:sz w:val="24"/>
          <w:szCs w:val="24"/>
        </w:rPr>
      </w:pPr>
    </w:p>
    <w:p w14:paraId="1E7D4FB1" w14:textId="77777777" w:rsidR="00BD784E" w:rsidRDefault="00BD784E" w:rsidP="00517AF9">
      <w:pPr>
        <w:jc w:val="center"/>
        <w:rPr>
          <w:rFonts w:asciiTheme="minorHAnsi" w:hAnsiTheme="minorHAnsi" w:cstheme="minorHAnsi"/>
          <w:sz w:val="24"/>
          <w:szCs w:val="24"/>
        </w:rPr>
      </w:pPr>
    </w:p>
    <w:p w14:paraId="1E7D4FB2" w14:textId="77777777" w:rsidR="00BD784E" w:rsidRDefault="00BD784E" w:rsidP="00517AF9">
      <w:pPr>
        <w:jc w:val="center"/>
        <w:rPr>
          <w:rFonts w:asciiTheme="minorHAnsi" w:hAnsiTheme="minorHAnsi" w:cstheme="minorHAnsi"/>
          <w:sz w:val="24"/>
          <w:szCs w:val="24"/>
        </w:rPr>
      </w:pPr>
    </w:p>
    <w:p w14:paraId="1E7D4FB3" w14:textId="77777777" w:rsidR="00BD784E" w:rsidRDefault="00BD784E" w:rsidP="00517AF9">
      <w:pPr>
        <w:jc w:val="center"/>
        <w:rPr>
          <w:rFonts w:asciiTheme="minorHAnsi" w:hAnsiTheme="minorHAnsi" w:cstheme="minorHAnsi"/>
          <w:sz w:val="24"/>
          <w:szCs w:val="24"/>
        </w:rPr>
      </w:pPr>
    </w:p>
    <w:p w14:paraId="1E7D4FB4" w14:textId="77777777" w:rsidR="00BD784E" w:rsidRDefault="00BD784E" w:rsidP="00517AF9">
      <w:pPr>
        <w:jc w:val="center"/>
        <w:rPr>
          <w:rFonts w:asciiTheme="minorHAnsi" w:hAnsiTheme="minorHAnsi" w:cstheme="minorHAnsi"/>
          <w:sz w:val="24"/>
          <w:szCs w:val="24"/>
        </w:rPr>
      </w:pPr>
    </w:p>
    <w:p w14:paraId="1E7D4FB5" w14:textId="77777777" w:rsidR="00BD784E" w:rsidRDefault="00BD784E" w:rsidP="00517AF9">
      <w:pPr>
        <w:jc w:val="center"/>
        <w:rPr>
          <w:rFonts w:asciiTheme="minorHAnsi" w:hAnsiTheme="minorHAnsi" w:cstheme="minorHAnsi"/>
          <w:sz w:val="24"/>
          <w:szCs w:val="24"/>
        </w:rPr>
      </w:pPr>
    </w:p>
    <w:p w14:paraId="1E7D4FB6" w14:textId="77777777" w:rsidR="00BD784E"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10472" behindDoc="0" locked="0" layoutInCell="1" allowOverlap="1" wp14:anchorId="1E7D5030" wp14:editId="1E7D5031">
            <wp:simplePos x="0" y="0"/>
            <wp:positionH relativeFrom="column">
              <wp:posOffset>-6488430</wp:posOffset>
            </wp:positionH>
            <wp:positionV relativeFrom="paragraph">
              <wp:posOffset>154305</wp:posOffset>
            </wp:positionV>
            <wp:extent cx="7085965" cy="1993900"/>
            <wp:effectExtent l="0" t="0" r="0" b="0"/>
            <wp:wrapSquare wrapText="largest"/>
            <wp:docPr id="1587160973" name="Imagem 1587160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085965" cy="1993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B7" w14:textId="77777777" w:rsidR="00BD784E" w:rsidRDefault="00BD784E">
      <w:pPr>
        <w:rPr>
          <w:rFonts w:asciiTheme="minorHAnsi" w:hAnsiTheme="minorHAnsi" w:cstheme="minorHAnsi"/>
          <w:b/>
          <w:bCs/>
          <w:sz w:val="24"/>
          <w:szCs w:val="24"/>
        </w:rPr>
      </w:pPr>
    </w:p>
    <w:p w14:paraId="5E50ED7A" w14:textId="77777777" w:rsidR="007D1567" w:rsidRDefault="007D1567" w:rsidP="00517AF9">
      <w:pPr>
        <w:jc w:val="center"/>
        <w:rPr>
          <w:rFonts w:asciiTheme="minorHAnsi" w:hAnsiTheme="minorHAnsi" w:cstheme="minorHAnsi"/>
          <w:b/>
          <w:bCs/>
          <w:sz w:val="24"/>
          <w:szCs w:val="24"/>
        </w:rPr>
      </w:pPr>
    </w:p>
    <w:p w14:paraId="61B34280" w14:textId="77777777" w:rsidR="007D1567" w:rsidRDefault="007D1567" w:rsidP="00517AF9">
      <w:pPr>
        <w:jc w:val="center"/>
        <w:rPr>
          <w:rFonts w:asciiTheme="minorHAnsi" w:hAnsiTheme="minorHAnsi" w:cstheme="minorHAnsi"/>
          <w:b/>
          <w:bCs/>
          <w:sz w:val="24"/>
          <w:szCs w:val="24"/>
        </w:rPr>
      </w:pPr>
    </w:p>
    <w:p w14:paraId="350B18E5" w14:textId="77777777" w:rsidR="007D1567" w:rsidRDefault="007D1567" w:rsidP="00517AF9">
      <w:pPr>
        <w:jc w:val="center"/>
        <w:rPr>
          <w:rFonts w:asciiTheme="minorHAnsi" w:hAnsiTheme="minorHAnsi" w:cstheme="minorHAnsi"/>
          <w:b/>
          <w:bCs/>
          <w:sz w:val="24"/>
          <w:szCs w:val="24"/>
        </w:rPr>
      </w:pPr>
    </w:p>
    <w:p w14:paraId="05C6CE5B" w14:textId="77777777" w:rsidR="007D1567" w:rsidRDefault="007D1567" w:rsidP="00517AF9">
      <w:pPr>
        <w:jc w:val="center"/>
        <w:rPr>
          <w:rFonts w:asciiTheme="minorHAnsi" w:hAnsiTheme="minorHAnsi" w:cstheme="minorHAnsi"/>
          <w:b/>
          <w:bCs/>
          <w:sz w:val="24"/>
          <w:szCs w:val="24"/>
        </w:rPr>
      </w:pPr>
    </w:p>
    <w:p w14:paraId="36E71F46" w14:textId="77777777" w:rsidR="007D1567" w:rsidRDefault="007D1567" w:rsidP="00517AF9">
      <w:pPr>
        <w:jc w:val="center"/>
        <w:rPr>
          <w:rFonts w:asciiTheme="minorHAnsi" w:hAnsiTheme="minorHAnsi" w:cstheme="minorHAnsi"/>
          <w:b/>
          <w:bCs/>
          <w:sz w:val="24"/>
          <w:szCs w:val="24"/>
        </w:rPr>
      </w:pPr>
    </w:p>
    <w:p w14:paraId="5BA78C55" w14:textId="77777777" w:rsidR="007D1567" w:rsidRDefault="007D1567" w:rsidP="00517AF9">
      <w:pPr>
        <w:jc w:val="center"/>
        <w:rPr>
          <w:rFonts w:asciiTheme="minorHAnsi" w:hAnsiTheme="minorHAnsi" w:cstheme="minorHAnsi"/>
          <w:b/>
          <w:bCs/>
          <w:sz w:val="24"/>
          <w:szCs w:val="24"/>
        </w:rPr>
      </w:pPr>
    </w:p>
    <w:p w14:paraId="45BF72CB" w14:textId="77777777" w:rsidR="007D1567" w:rsidRDefault="007D1567" w:rsidP="00517AF9">
      <w:pPr>
        <w:jc w:val="center"/>
        <w:rPr>
          <w:rFonts w:asciiTheme="minorHAnsi" w:hAnsiTheme="minorHAnsi" w:cstheme="minorHAnsi"/>
          <w:b/>
          <w:bCs/>
          <w:sz w:val="24"/>
          <w:szCs w:val="24"/>
        </w:rPr>
      </w:pPr>
    </w:p>
    <w:p w14:paraId="5CA3AE63" w14:textId="77777777" w:rsidR="007D1567" w:rsidRDefault="007D1567" w:rsidP="00517AF9">
      <w:pPr>
        <w:jc w:val="center"/>
        <w:rPr>
          <w:rFonts w:asciiTheme="minorHAnsi" w:hAnsiTheme="minorHAnsi" w:cstheme="minorHAnsi"/>
          <w:b/>
          <w:bCs/>
          <w:sz w:val="24"/>
          <w:szCs w:val="24"/>
        </w:rPr>
      </w:pPr>
    </w:p>
    <w:p w14:paraId="0E65E13D" w14:textId="77777777" w:rsidR="007D1567" w:rsidRDefault="007D1567" w:rsidP="00517AF9">
      <w:pPr>
        <w:jc w:val="center"/>
        <w:rPr>
          <w:rFonts w:asciiTheme="minorHAnsi" w:hAnsiTheme="minorHAnsi" w:cstheme="minorHAnsi"/>
          <w:b/>
          <w:bCs/>
          <w:sz w:val="24"/>
          <w:szCs w:val="24"/>
        </w:rPr>
      </w:pPr>
    </w:p>
    <w:p w14:paraId="757E8965" w14:textId="77777777" w:rsidR="007D1567" w:rsidRDefault="007D1567" w:rsidP="00517AF9">
      <w:pPr>
        <w:jc w:val="center"/>
        <w:rPr>
          <w:rFonts w:asciiTheme="minorHAnsi" w:hAnsiTheme="minorHAnsi" w:cstheme="minorHAnsi"/>
          <w:b/>
          <w:bCs/>
          <w:sz w:val="24"/>
          <w:szCs w:val="24"/>
        </w:rPr>
      </w:pPr>
    </w:p>
    <w:p w14:paraId="1269D64A" w14:textId="77777777" w:rsidR="007D1567" w:rsidRDefault="007D1567" w:rsidP="00517AF9">
      <w:pPr>
        <w:jc w:val="center"/>
        <w:rPr>
          <w:rFonts w:asciiTheme="minorHAnsi" w:hAnsiTheme="minorHAnsi" w:cstheme="minorHAnsi"/>
          <w:b/>
          <w:bCs/>
          <w:sz w:val="24"/>
          <w:szCs w:val="24"/>
        </w:rPr>
      </w:pPr>
    </w:p>
    <w:p w14:paraId="014E8C42" w14:textId="77777777" w:rsidR="007D1567" w:rsidRDefault="007D1567" w:rsidP="00517AF9">
      <w:pPr>
        <w:jc w:val="center"/>
        <w:rPr>
          <w:rFonts w:asciiTheme="minorHAnsi" w:hAnsiTheme="minorHAnsi" w:cstheme="minorHAnsi"/>
          <w:b/>
          <w:bCs/>
          <w:sz w:val="24"/>
          <w:szCs w:val="24"/>
        </w:rPr>
      </w:pPr>
    </w:p>
    <w:p w14:paraId="3D677C5F" w14:textId="77777777" w:rsidR="007D1567" w:rsidRDefault="007D1567" w:rsidP="00517AF9">
      <w:pPr>
        <w:jc w:val="center"/>
        <w:rPr>
          <w:rFonts w:asciiTheme="minorHAnsi" w:hAnsiTheme="minorHAnsi" w:cstheme="minorHAnsi"/>
          <w:b/>
          <w:bCs/>
          <w:sz w:val="24"/>
          <w:szCs w:val="24"/>
        </w:rPr>
      </w:pPr>
    </w:p>
    <w:p w14:paraId="461B0B6C" w14:textId="77777777" w:rsidR="007D1567" w:rsidRDefault="007D1567" w:rsidP="00517AF9">
      <w:pPr>
        <w:jc w:val="center"/>
        <w:rPr>
          <w:rFonts w:asciiTheme="minorHAnsi" w:hAnsiTheme="minorHAnsi" w:cstheme="minorHAnsi"/>
          <w:b/>
          <w:bCs/>
          <w:sz w:val="24"/>
          <w:szCs w:val="24"/>
        </w:rPr>
      </w:pPr>
    </w:p>
    <w:p w14:paraId="16921B68" w14:textId="77777777" w:rsidR="007D1567" w:rsidRDefault="007D1567" w:rsidP="00517AF9">
      <w:pPr>
        <w:jc w:val="center"/>
        <w:rPr>
          <w:rFonts w:asciiTheme="minorHAnsi" w:hAnsiTheme="minorHAnsi" w:cstheme="minorHAnsi"/>
          <w:b/>
          <w:bCs/>
          <w:sz w:val="24"/>
          <w:szCs w:val="24"/>
        </w:rPr>
      </w:pPr>
    </w:p>
    <w:p w14:paraId="7E323134" w14:textId="77777777" w:rsidR="007D1567" w:rsidRDefault="007D1567" w:rsidP="00517AF9">
      <w:pPr>
        <w:jc w:val="center"/>
        <w:rPr>
          <w:rFonts w:asciiTheme="minorHAnsi" w:hAnsiTheme="minorHAnsi" w:cstheme="minorHAnsi"/>
          <w:b/>
          <w:bCs/>
          <w:sz w:val="24"/>
          <w:szCs w:val="24"/>
        </w:rPr>
      </w:pPr>
    </w:p>
    <w:p w14:paraId="6696A295" w14:textId="77777777" w:rsidR="007D1567" w:rsidRDefault="007D1567" w:rsidP="00517AF9">
      <w:pPr>
        <w:jc w:val="center"/>
        <w:rPr>
          <w:rFonts w:asciiTheme="minorHAnsi" w:hAnsiTheme="minorHAnsi" w:cstheme="minorHAnsi"/>
          <w:b/>
          <w:bCs/>
          <w:sz w:val="24"/>
          <w:szCs w:val="24"/>
        </w:rPr>
      </w:pPr>
    </w:p>
    <w:p w14:paraId="3BE8105C" w14:textId="77777777" w:rsidR="007D1567" w:rsidRDefault="007D1567" w:rsidP="00517AF9">
      <w:pPr>
        <w:jc w:val="center"/>
        <w:rPr>
          <w:rFonts w:asciiTheme="minorHAnsi" w:hAnsiTheme="minorHAnsi" w:cstheme="minorHAnsi"/>
          <w:b/>
          <w:bCs/>
          <w:sz w:val="24"/>
          <w:szCs w:val="24"/>
        </w:rPr>
      </w:pPr>
    </w:p>
    <w:p w14:paraId="50C87848" w14:textId="77777777" w:rsidR="007D1567" w:rsidRDefault="007D1567" w:rsidP="00517AF9">
      <w:pPr>
        <w:jc w:val="center"/>
        <w:rPr>
          <w:rFonts w:asciiTheme="minorHAnsi" w:hAnsiTheme="minorHAnsi" w:cstheme="minorHAnsi"/>
          <w:b/>
          <w:bCs/>
          <w:sz w:val="24"/>
          <w:szCs w:val="24"/>
        </w:rPr>
      </w:pPr>
    </w:p>
    <w:p w14:paraId="35BB3A59" w14:textId="77777777" w:rsidR="007D1567" w:rsidRDefault="007D1567" w:rsidP="00517AF9">
      <w:pPr>
        <w:jc w:val="center"/>
        <w:rPr>
          <w:rFonts w:asciiTheme="minorHAnsi" w:hAnsiTheme="minorHAnsi" w:cstheme="minorHAnsi"/>
          <w:b/>
          <w:bCs/>
          <w:sz w:val="24"/>
          <w:szCs w:val="24"/>
        </w:rPr>
      </w:pPr>
    </w:p>
    <w:p w14:paraId="6ABA3A27" w14:textId="77777777" w:rsidR="007D1567" w:rsidRDefault="007D1567" w:rsidP="00517AF9">
      <w:pPr>
        <w:jc w:val="center"/>
        <w:rPr>
          <w:rFonts w:asciiTheme="minorHAnsi" w:hAnsiTheme="minorHAnsi" w:cstheme="minorHAnsi"/>
          <w:b/>
          <w:bCs/>
          <w:sz w:val="24"/>
          <w:szCs w:val="24"/>
        </w:rPr>
      </w:pPr>
    </w:p>
    <w:p w14:paraId="0555D17F" w14:textId="77777777" w:rsidR="007D1567" w:rsidRDefault="007D1567" w:rsidP="00517AF9">
      <w:pPr>
        <w:jc w:val="center"/>
        <w:rPr>
          <w:rFonts w:asciiTheme="minorHAnsi" w:hAnsiTheme="minorHAnsi" w:cstheme="minorHAnsi"/>
          <w:b/>
          <w:bCs/>
          <w:sz w:val="24"/>
          <w:szCs w:val="24"/>
        </w:rPr>
      </w:pPr>
    </w:p>
    <w:p w14:paraId="4852BB1F" w14:textId="77777777" w:rsidR="007D1567" w:rsidRDefault="007D1567" w:rsidP="00517AF9">
      <w:pPr>
        <w:jc w:val="center"/>
        <w:rPr>
          <w:rFonts w:asciiTheme="minorHAnsi" w:hAnsiTheme="minorHAnsi" w:cstheme="minorHAnsi"/>
          <w:b/>
          <w:bCs/>
          <w:sz w:val="24"/>
          <w:szCs w:val="24"/>
        </w:rPr>
      </w:pPr>
    </w:p>
    <w:p w14:paraId="28E160C4" w14:textId="77777777" w:rsidR="007D1567" w:rsidRDefault="007D1567" w:rsidP="00517AF9">
      <w:pPr>
        <w:jc w:val="center"/>
        <w:rPr>
          <w:rFonts w:asciiTheme="minorHAnsi" w:hAnsiTheme="minorHAnsi" w:cstheme="minorHAnsi"/>
          <w:b/>
          <w:bCs/>
          <w:sz w:val="24"/>
          <w:szCs w:val="24"/>
        </w:rPr>
      </w:pPr>
    </w:p>
    <w:p w14:paraId="694A0423" w14:textId="77777777" w:rsidR="007D1567" w:rsidRDefault="007D1567" w:rsidP="00517AF9">
      <w:pPr>
        <w:jc w:val="center"/>
        <w:rPr>
          <w:rFonts w:asciiTheme="minorHAnsi" w:hAnsiTheme="minorHAnsi" w:cstheme="minorHAnsi"/>
          <w:b/>
          <w:bCs/>
          <w:sz w:val="24"/>
          <w:szCs w:val="24"/>
        </w:rPr>
      </w:pPr>
    </w:p>
    <w:p w14:paraId="1E7D4FB8"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lastRenderedPageBreak/>
        <w:t>REGIÃO SANTO ANTÔNIO</w:t>
      </w:r>
    </w:p>
    <w:p w14:paraId="1E7D4FB9" w14:textId="77777777" w:rsidR="00517AF9" w:rsidRPr="00F13348" w:rsidRDefault="00517AF9" w:rsidP="00517AF9">
      <w:pPr>
        <w:jc w:val="center"/>
        <w:rPr>
          <w:rFonts w:asciiTheme="minorHAnsi" w:hAnsiTheme="minorHAnsi" w:cstheme="minorHAnsi"/>
          <w:sz w:val="24"/>
          <w:szCs w:val="24"/>
        </w:rPr>
      </w:pPr>
    </w:p>
    <w:p w14:paraId="1E7D4FBA" w14:textId="77777777" w:rsidR="00517AF9"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11496" behindDoc="0" locked="0" layoutInCell="1" allowOverlap="1" wp14:anchorId="1E7D5032" wp14:editId="1E7D5033">
            <wp:simplePos x="0" y="0"/>
            <wp:positionH relativeFrom="column">
              <wp:posOffset>101600</wp:posOffset>
            </wp:positionH>
            <wp:positionV relativeFrom="paragraph">
              <wp:posOffset>17780</wp:posOffset>
            </wp:positionV>
            <wp:extent cx="6299200" cy="789940"/>
            <wp:effectExtent l="0" t="0" r="0" b="0"/>
            <wp:wrapSquare wrapText="largest"/>
            <wp:docPr id="1587160974" name="Imagem 1587160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99200" cy="7899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BB" w14:textId="77777777" w:rsidR="00BD784E" w:rsidRDefault="00BD784E" w:rsidP="00517AF9">
      <w:pPr>
        <w:jc w:val="center"/>
        <w:rPr>
          <w:rFonts w:asciiTheme="minorHAnsi" w:hAnsiTheme="minorHAnsi" w:cstheme="minorHAnsi"/>
          <w:sz w:val="24"/>
          <w:szCs w:val="24"/>
        </w:rPr>
      </w:pPr>
    </w:p>
    <w:p w14:paraId="1E7D4FBC" w14:textId="77777777" w:rsidR="00BD784E" w:rsidRPr="00F13348" w:rsidRDefault="00BD784E" w:rsidP="00517AF9">
      <w:pPr>
        <w:jc w:val="center"/>
        <w:rPr>
          <w:rFonts w:asciiTheme="minorHAnsi" w:hAnsiTheme="minorHAnsi" w:cstheme="minorHAnsi"/>
          <w:sz w:val="24"/>
          <w:szCs w:val="24"/>
        </w:rPr>
      </w:pPr>
    </w:p>
    <w:p w14:paraId="1E7D4FBD" w14:textId="77777777" w:rsidR="00517AF9" w:rsidRDefault="00517AF9" w:rsidP="00517AF9">
      <w:pPr>
        <w:jc w:val="center"/>
        <w:rPr>
          <w:rFonts w:asciiTheme="minorHAnsi" w:hAnsiTheme="minorHAnsi" w:cstheme="minorHAnsi"/>
          <w:sz w:val="24"/>
          <w:szCs w:val="24"/>
        </w:rPr>
      </w:pPr>
    </w:p>
    <w:p w14:paraId="1E7D4FBE" w14:textId="5B7B75CD" w:rsidR="00BD784E" w:rsidRDefault="00BD784E" w:rsidP="00517AF9">
      <w:pPr>
        <w:jc w:val="center"/>
        <w:rPr>
          <w:rFonts w:asciiTheme="minorHAnsi" w:hAnsiTheme="minorHAnsi" w:cstheme="minorHAnsi"/>
          <w:sz w:val="24"/>
          <w:szCs w:val="24"/>
        </w:rPr>
      </w:pPr>
    </w:p>
    <w:p w14:paraId="1E7D4FBF" w14:textId="77777777" w:rsidR="00BD784E" w:rsidRDefault="00BD784E" w:rsidP="00517AF9">
      <w:pPr>
        <w:jc w:val="center"/>
        <w:rPr>
          <w:rFonts w:asciiTheme="minorHAnsi" w:hAnsiTheme="minorHAnsi" w:cstheme="minorHAnsi"/>
          <w:sz w:val="24"/>
          <w:szCs w:val="24"/>
        </w:rPr>
      </w:pPr>
    </w:p>
    <w:p w14:paraId="1E7D4FC0" w14:textId="77777777" w:rsidR="00BD784E" w:rsidRDefault="00BD784E" w:rsidP="00517AF9">
      <w:pPr>
        <w:jc w:val="center"/>
        <w:rPr>
          <w:rFonts w:asciiTheme="minorHAnsi" w:hAnsiTheme="minorHAnsi" w:cstheme="minorHAnsi"/>
          <w:sz w:val="24"/>
          <w:szCs w:val="24"/>
        </w:rPr>
      </w:pPr>
    </w:p>
    <w:p w14:paraId="1E7D4FC1" w14:textId="77777777" w:rsidR="00BD784E" w:rsidRDefault="00BD784E" w:rsidP="00517AF9">
      <w:pPr>
        <w:jc w:val="center"/>
        <w:rPr>
          <w:rFonts w:asciiTheme="minorHAnsi" w:hAnsiTheme="minorHAnsi" w:cstheme="minorHAnsi"/>
          <w:sz w:val="24"/>
          <w:szCs w:val="24"/>
        </w:rPr>
      </w:pPr>
    </w:p>
    <w:p w14:paraId="1E7D4FC2" w14:textId="349483A9" w:rsidR="00BD784E" w:rsidRDefault="007D1567"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12520" behindDoc="0" locked="0" layoutInCell="1" allowOverlap="1" wp14:anchorId="1E7D5034" wp14:editId="408BB493">
            <wp:simplePos x="0" y="0"/>
            <wp:positionH relativeFrom="column">
              <wp:posOffset>513080</wp:posOffset>
            </wp:positionH>
            <wp:positionV relativeFrom="paragraph">
              <wp:posOffset>171450</wp:posOffset>
            </wp:positionV>
            <wp:extent cx="5788660" cy="2876550"/>
            <wp:effectExtent l="0" t="0" r="2540" b="0"/>
            <wp:wrapSquare wrapText="largest"/>
            <wp:docPr id="1587160975" name="Imagem 1587160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88660" cy="2876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C3" w14:textId="77777777" w:rsidR="00BD784E" w:rsidRDefault="00BD784E" w:rsidP="00517AF9">
      <w:pPr>
        <w:jc w:val="center"/>
        <w:rPr>
          <w:rFonts w:asciiTheme="minorHAnsi" w:hAnsiTheme="minorHAnsi" w:cstheme="minorHAnsi"/>
          <w:sz w:val="24"/>
          <w:szCs w:val="24"/>
        </w:rPr>
      </w:pPr>
    </w:p>
    <w:p w14:paraId="1E7D4FC4" w14:textId="77777777" w:rsidR="00BD784E" w:rsidRDefault="00BD784E" w:rsidP="00517AF9">
      <w:pPr>
        <w:jc w:val="center"/>
        <w:rPr>
          <w:rFonts w:asciiTheme="minorHAnsi" w:hAnsiTheme="minorHAnsi" w:cstheme="minorHAnsi"/>
          <w:sz w:val="24"/>
          <w:szCs w:val="24"/>
        </w:rPr>
      </w:pPr>
    </w:p>
    <w:p w14:paraId="1E7D4FC5" w14:textId="77777777" w:rsidR="00BD784E" w:rsidRDefault="00BD784E" w:rsidP="00517AF9">
      <w:pPr>
        <w:jc w:val="center"/>
        <w:rPr>
          <w:rFonts w:asciiTheme="minorHAnsi" w:hAnsiTheme="minorHAnsi" w:cstheme="minorHAnsi"/>
          <w:sz w:val="24"/>
          <w:szCs w:val="24"/>
        </w:rPr>
      </w:pPr>
    </w:p>
    <w:p w14:paraId="1E7D4FC6" w14:textId="279FB2A1" w:rsidR="00BD784E" w:rsidRDefault="00BD784E" w:rsidP="00517AF9">
      <w:pPr>
        <w:jc w:val="center"/>
        <w:rPr>
          <w:rFonts w:asciiTheme="minorHAnsi" w:hAnsiTheme="minorHAnsi" w:cstheme="minorHAnsi"/>
          <w:sz w:val="24"/>
          <w:szCs w:val="24"/>
        </w:rPr>
      </w:pPr>
    </w:p>
    <w:p w14:paraId="1E7D4FC7" w14:textId="77777777" w:rsidR="00BD784E" w:rsidRDefault="00BD784E" w:rsidP="00517AF9">
      <w:pPr>
        <w:jc w:val="center"/>
        <w:rPr>
          <w:rFonts w:asciiTheme="minorHAnsi" w:hAnsiTheme="minorHAnsi" w:cstheme="minorHAnsi"/>
          <w:sz w:val="24"/>
          <w:szCs w:val="24"/>
        </w:rPr>
      </w:pPr>
    </w:p>
    <w:p w14:paraId="1E7D4FC8" w14:textId="77777777" w:rsidR="00BD784E" w:rsidRDefault="00BD784E" w:rsidP="00517AF9">
      <w:pPr>
        <w:jc w:val="center"/>
        <w:rPr>
          <w:rFonts w:asciiTheme="minorHAnsi" w:hAnsiTheme="minorHAnsi" w:cstheme="minorHAnsi"/>
          <w:sz w:val="24"/>
          <w:szCs w:val="24"/>
        </w:rPr>
      </w:pPr>
    </w:p>
    <w:p w14:paraId="1E7D4FC9" w14:textId="77777777" w:rsidR="00BD784E" w:rsidRDefault="00BD784E" w:rsidP="00517AF9">
      <w:pPr>
        <w:jc w:val="center"/>
        <w:rPr>
          <w:rFonts w:asciiTheme="minorHAnsi" w:hAnsiTheme="minorHAnsi" w:cstheme="minorHAnsi"/>
          <w:sz w:val="24"/>
          <w:szCs w:val="24"/>
        </w:rPr>
      </w:pPr>
    </w:p>
    <w:p w14:paraId="1E7D4FCA" w14:textId="77777777" w:rsidR="00BD784E" w:rsidRDefault="00BD784E" w:rsidP="00517AF9">
      <w:pPr>
        <w:jc w:val="center"/>
        <w:rPr>
          <w:rFonts w:asciiTheme="minorHAnsi" w:hAnsiTheme="minorHAnsi" w:cstheme="minorHAnsi"/>
          <w:sz w:val="24"/>
          <w:szCs w:val="24"/>
        </w:rPr>
      </w:pPr>
    </w:p>
    <w:p w14:paraId="1E7D4FCB" w14:textId="77777777" w:rsidR="00BD784E" w:rsidRDefault="00BD784E" w:rsidP="00517AF9">
      <w:pPr>
        <w:jc w:val="center"/>
        <w:rPr>
          <w:rFonts w:asciiTheme="minorHAnsi" w:hAnsiTheme="minorHAnsi" w:cstheme="minorHAnsi"/>
          <w:sz w:val="24"/>
          <w:szCs w:val="24"/>
        </w:rPr>
      </w:pPr>
    </w:p>
    <w:p w14:paraId="1E7D4FCC" w14:textId="77777777" w:rsidR="00BD784E" w:rsidRDefault="00BD784E" w:rsidP="00517AF9">
      <w:pPr>
        <w:jc w:val="center"/>
        <w:rPr>
          <w:rFonts w:asciiTheme="minorHAnsi" w:hAnsiTheme="minorHAnsi" w:cstheme="minorHAnsi"/>
          <w:sz w:val="24"/>
          <w:szCs w:val="24"/>
        </w:rPr>
      </w:pPr>
    </w:p>
    <w:p w14:paraId="1E7D4FCD" w14:textId="77777777" w:rsidR="00BD784E" w:rsidRDefault="00BD784E" w:rsidP="00517AF9">
      <w:pPr>
        <w:jc w:val="center"/>
        <w:rPr>
          <w:rFonts w:asciiTheme="minorHAnsi" w:hAnsiTheme="minorHAnsi" w:cstheme="minorHAnsi"/>
          <w:sz w:val="24"/>
          <w:szCs w:val="24"/>
        </w:rPr>
      </w:pPr>
    </w:p>
    <w:p w14:paraId="1E7D4FCE" w14:textId="77777777" w:rsidR="00BD784E" w:rsidRPr="00F13348" w:rsidRDefault="00BD784E" w:rsidP="00517AF9">
      <w:pPr>
        <w:jc w:val="center"/>
        <w:rPr>
          <w:rFonts w:asciiTheme="minorHAnsi" w:hAnsiTheme="minorHAnsi" w:cstheme="minorHAnsi"/>
          <w:sz w:val="24"/>
          <w:szCs w:val="24"/>
        </w:rPr>
      </w:pPr>
    </w:p>
    <w:p w14:paraId="1E7D4FCF" w14:textId="77777777" w:rsidR="00BD784E" w:rsidRDefault="00BD784E">
      <w:pPr>
        <w:rPr>
          <w:rFonts w:asciiTheme="minorHAnsi" w:hAnsiTheme="minorHAnsi" w:cstheme="minorHAnsi"/>
          <w:b/>
          <w:bCs/>
          <w:sz w:val="24"/>
          <w:szCs w:val="24"/>
        </w:rPr>
      </w:pPr>
      <w:r>
        <w:rPr>
          <w:rFonts w:asciiTheme="minorHAnsi" w:hAnsiTheme="minorHAnsi" w:cstheme="minorHAnsi"/>
          <w:b/>
          <w:bCs/>
          <w:sz w:val="24"/>
          <w:szCs w:val="24"/>
        </w:rPr>
        <w:br w:type="page"/>
      </w:r>
      <w:r w:rsidRPr="00F13348">
        <w:rPr>
          <w:rFonts w:asciiTheme="minorHAnsi" w:hAnsiTheme="minorHAnsi" w:cstheme="minorHAnsi"/>
          <w:noProof/>
          <w:sz w:val="24"/>
          <w:szCs w:val="24"/>
          <w:lang w:val="pt-BR" w:eastAsia="pt-BR"/>
        </w:rPr>
        <w:drawing>
          <wp:anchor distT="0" distB="0" distL="0" distR="0" simplePos="0" relativeHeight="251716616" behindDoc="0" locked="0" layoutInCell="1" allowOverlap="1" wp14:anchorId="1E7D5036" wp14:editId="1E7D5037">
            <wp:simplePos x="0" y="0"/>
            <wp:positionH relativeFrom="column">
              <wp:posOffset>309880</wp:posOffset>
            </wp:positionH>
            <wp:positionV relativeFrom="paragraph">
              <wp:posOffset>404495</wp:posOffset>
            </wp:positionV>
            <wp:extent cx="1027430" cy="118745"/>
            <wp:effectExtent l="0" t="0" r="0" b="0"/>
            <wp:wrapSquare wrapText="largest"/>
            <wp:docPr id="1587160978" name="Imagem 158716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srcRect/>
                    <a:stretch>
                      <a:fillRect/>
                    </a:stretch>
                  </pic:blipFill>
                  <pic:spPr bwMode="auto">
                    <a:xfrm>
                      <a:off x="0" y="0"/>
                      <a:ext cx="1027430" cy="118745"/>
                    </a:xfrm>
                    <a:prstGeom prst="rect">
                      <a:avLst/>
                    </a:prstGeom>
                    <a:solidFill>
                      <a:srgbClr val="FFFFFF"/>
                    </a:solidFill>
                    <a:ln w="9525">
                      <a:noFill/>
                      <a:miter lim="800000"/>
                      <a:headEnd/>
                      <a:tailEnd/>
                    </a:ln>
                  </pic:spPr>
                </pic:pic>
              </a:graphicData>
            </a:graphic>
          </wp:anchor>
        </w:drawing>
      </w:r>
    </w:p>
    <w:p w14:paraId="1E7D4FD0" w14:textId="77777777" w:rsidR="00517AF9" w:rsidRPr="00F13348" w:rsidRDefault="00517AF9" w:rsidP="00517AF9">
      <w:pPr>
        <w:jc w:val="center"/>
        <w:rPr>
          <w:rFonts w:asciiTheme="minorHAnsi" w:hAnsiTheme="minorHAnsi" w:cstheme="minorHAnsi"/>
          <w:sz w:val="24"/>
          <w:szCs w:val="24"/>
        </w:rPr>
      </w:pPr>
      <w:r w:rsidRPr="00F13348">
        <w:rPr>
          <w:rFonts w:asciiTheme="minorHAnsi" w:hAnsiTheme="minorHAnsi" w:cstheme="minorHAnsi"/>
          <w:b/>
          <w:bCs/>
          <w:sz w:val="24"/>
          <w:szCs w:val="24"/>
        </w:rPr>
        <w:lastRenderedPageBreak/>
        <w:t>REGIÃO SÃO PEDRO</w:t>
      </w:r>
    </w:p>
    <w:p w14:paraId="1E7D4FD1" w14:textId="77777777" w:rsidR="00517AF9" w:rsidRPr="00F13348" w:rsidRDefault="00517AF9" w:rsidP="00517AF9">
      <w:pPr>
        <w:jc w:val="center"/>
        <w:rPr>
          <w:rFonts w:asciiTheme="minorHAnsi" w:hAnsiTheme="minorHAnsi" w:cstheme="minorHAnsi"/>
          <w:sz w:val="24"/>
          <w:szCs w:val="24"/>
        </w:rPr>
      </w:pPr>
    </w:p>
    <w:p w14:paraId="1E7D4FD2" w14:textId="77777777" w:rsidR="00517AF9" w:rsidRPr="00F13348" w:rsidRDefault="00BD784E" w:rsidP="00517AF9">
      <w:pPr>
        <w:jc w:val="center"/>
        <w:rPr>
          <w:rFonts w:asciiTheme="minorHAnsi" w:hAnsiTheme="minorHAnsi" w:cstheme="minorHAnsi"/>
          <w:sz w:val="24"/>
          <w:szCs w:val="24"/>
        </w:rPr>
      </w:pPr>
      <w:r>
        <w:rPr>
          <w:rFonts w:asciiTheme="minorHAnsi" w:hAnsiTheme="minorHAnsi" w:cstheme="minorHAnsi"/>
          <w:noProof/>
          <w:sz w:val="24"/>
          <w:szCs w:val="24"/>
          <w:lang w:val="pt-BR" w:eastAsia="pt-BR"/>
        </w:rPr>
        <w:drawing>
          <wp:anchor distT="0" distB="0" distL="0" distR="0" simplePos="0" relativeHeight="251714568" behindDoc="0" locked="0" layoutInCell="1" allowOverlap="1" wp14:anchorId="1E7D5038" wp14:editId="1E7D5039">
            <wp:simplePos x="0" y="0"/>
            <wp:positionH relativeFrom="column">
              <wp:posOffset>102870</wp:posOffset>
            </wp:positionH>
            <wp:positionV relativeFrom="paragraph">
              <wp:posOffset>1109980</wp:posOffset>
            </wp:positionV>
            <wp:extent cx="6076950" cy="2260600"/>
            <wp:effectExtent l="0" t="0" r="0" b="0"/>
            <wp:wrapSquare wrapText="largest"/>
            <wp:docPr id="1587160977" name="Imagem 1587160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76950" cy="22606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24"/>
          <w:szCs w:val="24"/>
          <w:lang w:val="pt-BR" w:eastAsia="pt-BR"/>
        </w:rPr>
        <w:drawing>
          <wp:anchor distT="0" distB="0" distL="0" distR="0" simplePos="0" relativeHeight="251713544" behindDoc="0" locked="0" layoutInCell="1" allowOverlap="1" wp14:anchorId="1E7D503A" wp14:editId="1E7D503B">
            <wp:simplePos x="0" y="0"/>
            <wp:positionH relativeFrom="column">
              <wp:posOffset>191135</wp:posOffset>
            </wp:positionH>
            <wp:positionV relativeFrom="paragraph">
              <wp:posOffset>15875</wp:posOffset>
            </wp:positionV>
            <wp:extent cx="6569710" cy="983615"/>
            <wp:effectExtent l="0" t="0" r="0" b="0"/>
            <wp:wrapSquare wrapText="largest"/>
            <wp:docPr id="1587160976" name="Imagem 158716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569710" cy="9836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D4FD3" w14:textId="77777777" w:rsidR="00517AF9" w:rsidRPr="00F13348" w:rsidRDefault="00517AF9" w:rsidP="00517AF9">
      <w:pPr>
        <w:jc w:val="center"/>
        <w:rPr>
          <w:rFonts w:asciiTheme="minorHAnsi" w:hAnsiTheme="minorHAnsi" w:cstheme="minorHAnsi"/>
          <w:sz w:val="24"/>
          <w:szCs w:val="24"/>
        </w:rPr>
      </w:pPr>
    </w:p>
    <w:p w14:paraId="1E7D4FD4" w14:textId="77777777" w:rsidR="00517AF9" w:rsidRPr="00F13348" w:rsidRDefault="00517AF9" w:rsidP="00517AF9">
      <w:pPr>
        <w:jc w:val="center"/>
        <w:rPr>
          <w:rFonts w:asciiTheme="minorHAnsi" w:hAnsiTheme="minorHAnsi" w:cstheme="minorHAnsi"/>
          <w:sz w:val="24"/>
          <w:szCs w:val="24"/>
        </w:rPr>
      </w:pPr>
    </w:p>
    <w:p w14:paraId="1E7D4FD5" w14:textId="77777777" w:rsidR="00517AF9" w:rsidRPr="00F13348" w:rsidRDefault="00517AF9" w:rsidP="00517AF9">
      <w:pPr>
        <w:jc w:val="center"/>
        <w:rPr>
          <w:rFonts w:asciiTheme="minorHAnsi" w:hAnsiTheme="minorHAnsi" w:cstheme="minorHAnsi"/>
          <w:sz w:val="24"/>
          <w:szCs w:val="24"/>
        </w:rPr>
      </w:pPr>
    </w:p>
    <w:p w14:paraId="1E7D4FD6" w14:textId="77777777" w:rsidR="00517AF9" w:rsidRDefault="00517AF9" w:rsidP="00517AF9">
      <w:pPr>
        <w:jc w:val="center"/>
        <w:rPr>
          <w:rFonts w:asciiTheme="minorHAnsi" w:hAnsiTheme="minorHAnsi" w:cstheme="minorHAnsi"/>
          <w:sz w:val="24"/>
          <w:szCs w:val="24"/>
        </w:rPr>
      </w:pPr>
    </w:p>
    <w:p w14:paraId="1E7D4FD7" w14:textId="77777777" w:rsidR="00BD784E" w:rsidRDefault="00BD784E" w:rsidP="00517AF9">
      <w:pPr>
        <w:jc w:val="center"/>
        <w:rPr>
          <w:rFonts w:asciiTheme="minorHAnsi" w:hAnsiTheme="minorHAnsi" w:cstheme="minorHAnsi"/>
          <w:sz w:val="24"/>
          <w:szCs w:val="24"/>
        </w:rPr>
      </w:pPr>
    </w:p>
    <w:p w14:paraId="1E7D4FD8" w14:textId="77777777" w:rsidR="00BD784E" w:rsidRDefault="00BD784E" w:rsidP="00517AF9">
      <w:pPr>
        <w:jc w:val="center"/>
        <w:rPr>
          <w:rFonts w:asciiTheme="minorHAnsi" w:hAnsiTheme="minorHAnsi" w:cstheme="minorHAnsi"/>
          <w:sz w:val="24"/>
          <w:szCs w:val="24"/>
        </w:rPr>
      </w:pPr>
    </w:p>
    <w:p w14:paraId="1E7D4FD9" w14:textId="77777777" w:rsidR="00BD784E" w:rsidRDefault="00BD784E" w:rsidP="00517AF9">
      <w:pPr>
        <w:jc w:val="center"/>
        <w:rPr>
          <w:rFonts w:asciiTheme="minorHAnsi" w:hAnsiTheme="minorHAnsi" w:cstheme="minorHAnsi"/>
          <w:sz w:val="24"/>
          <w:szCs w:val="24"/>
        </w:rPr>
      </w:pPr>
    </w:p>
    <w:p w14:paraId="1E7D4FDA" w14:textId="77777777" w:rsidR="00BD784E" w:rsidRPr="00F13348" w:rsidRDefault="00BD784E" w:rsidP="00517AF9">
      <w:pPr>
        <w:jc w:val="center"/>
        <w:rPr>
          <w:rFonts w:asciiTheme="minorHAnsi" w:hAnsiTheme="minorHAnsi" w:cstheme="minorHAnsi"/>
          <w:sz w:val="24"/>
          <w:szCs w:val="24"/>
        </w:rPr>
      </w:pPr>
    </w:p>
    <w:p w14:paraId="1E7D4FDB" w14:textId="77777777" w:rsidR="00517AF9" w:rsidRPr="00F13348" w:rsidRDefault="00517AF9" w:rsidP="00517AF9">
      <w:pPr>
        <w:jc w:val="center"/>
        <w:rPr>
          <w:rFonts w:asciiTheme="minorHAnsi" w:hAnsiTheme="minorHAnsi" w:cstheme="minorHAnsi"/>
          <w:sz w:val="24"/>
          <w:szCs w:val="24"/>
        </w:rPr>
      </w:pPr>
    </w:p>
    <w:p w14:paraId="1E7D4FDC" w14:textId="77777777" w:rsidR="00517AF9" w:rsidRPr="00F13348" w:rsidRDefault="00517AF9" w:rsidP="00517AF9">
      <w:pPr>
        <w:jc w:val="center"/>
        <w:rPr>
          <w:rFonts w:asciiTheme="minorHAnsi" w:hAnsiTheme="minorHAnsi" w:cstheme="minorHAnsi"/>
          <w:sz w:val="24"/>
          <w:szCs w:val="24"/>
        </w:rPr>
      </w:pPr>
    </w:p>
    <w:p w14:paraId="1E7D4FDD" w14:textId="77777777" w:rsidR="00517AF9" w:rsidRPr="00F13348" w:rsidRDefault="00517AF9" w:rsidP="00517AF9">
      <w:pPr>
        <w:jc w:val="center"/>
        <w:rPr>
          <w:rFonts w:asciiTheme="minorHAnsi" w:hAnsiTheme="minorHAnsi" w:cstheme="minorHAnsi"/>
          <w:sz w:val="24"/>
          <w:szCs w:val="24"/>
        </w:rPr>
      </w:pPr>
    </w:p>
    <w:p w14:paraId="1E7D4FDE" w14:textId="77777777" w:rsidR="00517AF9" w:rsidRPr="00F13348" w:rsidRDefault="00517AF9" w:rsidP="00517AF9">
      <w:pPr>
        <w:jc w:val="center"/>
        <w:rPr>
          <w:rFonts w:asciiTheme="minorHAnsi" w:hAnsiTheme="minorHAnsi" w:cstheme="minorHAnsi"/>
          <w:sz w:val="24"/>
          <w:szCs w:val="24"/>
        </w:rPr>
      </w:pPr>
    </w:p>
    <w:p w14:paraId="1E7D4FDF" w14:textId="77777777" w:rsidR="00517AF9" w:rsidRPr="00F13348" w:rsidRDefault="00517AF9" w:rsidP="00517AF9">
      <w:pPr>
        <w:jc w:val="center"/>
        <w:rPr>
          <w:rFonts w:asciiTheme="minorHAnsi" w:hAnsiTheme="minorHAnsi" w:cstheme="minorHAnsi"/>
          <w:sz w:val="24"/>
          <w:szCs w:val="24"/>
        </w:rPr>
      </w:pPr>
    </w:p>
    <w:p w14:paraId="1E7D4FE0" w14:textId="77777777" w:rsidR="00517AF9" w:rsidRPr="00F13348" w:rsidRDefault="00BD784E" w:rsidP="00517AF9">
      <w:pPr>
        <w:jc w:val="center"/>
        <w:rPr>
          <w:rFonts w:asciiTheme="minorHAnsi" w:hAnsiTheme="minorHAnsi" w:cstheme="minorHAnsi"/>
          <w:sz w:val="24"/>
          <w:szCs w:val="24"/>
        </w:rPr>
      </w:pPr>
      <w:r w:rsidRPr="00F13348">
        <w:rPr>
          <w:rFonts w:asciiTheme="minorHAnsi" w:hAnsiTheme="minorHAnsi" w:cstheme="minorHAnsi"/>
          <w:noProof/>
          <w:sz w:val="24"/>
          <w:szCs w:val="24"/>
          <w:lang w:val="pt-BR" w:eastAsia="pt-BR"/>
        </w:rPr>
        <w:drawing>
          <wp:anchor distT="0" distB="0" distL="0" distR="0" simplePos="0" relativeHeight="251692040" behindDoc="0" locked="0" layoutInCell="1" allowOverlap="1" wp14:anchorId="1E7D503C" wp14:editId="1E7D503D">
            <wp:simplePos x="0" y="0"/>
            <wp:positionH relativeFrom="column">
              <wp:posOffset>100330</wp:posOffset>
            </wp:positionH>
            <wp:positionV relativeFrom="paragraph">
              <wp:posOffset>101600</wp:posOffset>
            </wp:positionV>
            <wp:extent cx="1027430" cy="118745"/>
            <wp:effectExtent l="0" t="0" r="0" b="0"/>
            <wp:wrapSquare wrapText="largest"/>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srcRect/>
                    <a:stretch>
                      <a:fillRect/>
                    </a:stretch>
                  </pic:blipFill>
                  <pic:spPr bwMode="auto">
                    <a:xfrm>
                      <a:off x="0" y="0"/>
                      <a:ext cx="1027430" cy="118745"/>
                    </a:xfrm>
                    <a:prstGeom prst="rect">
                      <a:avLst/>
                    </a:prstGeom>
                    <a:solidFill>
                      <a:srgbClr val="FFFFFF"/>
                    </a:solidFill>
                    <a:ln w="9525">
                      <a:noFill/>
                      <a:miter lim="800000"/>
                      <a:headEnd/>
                      <a:tailEnd/>
                    </a:ln>
                  </pic:spPr>
                </pic:pic>
              </a:graphicData>
            </a:graphic>
          </wp:anchor>
        </w:drawing>
      </w:r>
    </w:p>
    <w:p w14:paraId="1E7D4FE1" w14:textId="77777777" w:rsidR="7D3D6CAE" w:rsidRPr="00F13348" w:rsidRDefault="7D3D6CAE">
      <w:pPr>
        <w:rPr>
          <w:rFonts w:asciiTheme="minorHAnsi" w:hAnsiTheme="minorHAnsi" w:cstheme="minorHAnsi"/>
          <w:sz w:val="24"/>
          <w:szCs w:val="24"/>
        </w:rPr>
      </w:pPr>
    </w:p>
    <w:sectPr w:rsidR="7D3D6CAE" w:rsidRPr="00F13348" w:rsidSect="008A5CA7">
      <w:pgSz w:w="11910" w:h="16840"/>
      <w:pgMar w:top="1220" w:right="500" w:bottom="920" w:left="480" w:header="0" w:footer="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B05397" w14:textId="77777777" w:rsidR="007930EA" w:rsidRDefault="007930EA">
      <w:r>
        <w:separator/>
      </w:r>
    </w:p>
  </w:endnote>
  <w:endnote w:type="continuationSeparator" w:id="0">
    <w:p w14:paraId="7AEC2A31" w14:textId="77777777" w:rsidR="007930EA" w:rsidRDefault="007930EA">
      <w:r>
        <w:continuationSeparator/>
      </w:r>
    </w:p>
  </w:endnote>
  <w:endnote w:type="continuationNotice" w:id="1">
    <w:p w14:paraId="29439D75" w14:textId="77777777" w:rsidR="007930EA" w:rsidRDefault="007930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Book Antiqua">
    <w:panose1 w:val="02040602050305030304"/>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D5044" w14:textId="25C4B04A" w:rsidR="009C7DEB" w:rsidRDefault="009C7DEB" w:rsidP="007F39F5">
    <w:pPr>
      <w:pStyle w:val="Corpodetexto"/>
      <w:rPr>
        <w:sz w:val="20"/>
      </w:rPr>
    </w:pPr>
    <w:r>
      <w:rPr>
        <w:noProof/>
        <w:lang w:val="pt-BR" w:eastAsia="pt-BR"/>
      </w:rPr>
      <mc:AlternateContent>
        <mc:Choice Requires="wps">
          <w:drawing>
            <wp:anchor distT="0" distB="0" distL="0" distR="0" simplePos="0" relativeHeight="251658240" behindDoc="1" locked="0" layoutInCell="1" allowOverlap="1" wp14:anchorId="1E7D504B" wp14:editId="76E40C9C">
              <wp:simplePos x="0" y="0"/>
              <wp:positionH relativeFrom="page">
                <wp:posOffset>7087870</wp:posOffset>
              </wp:positionH>
              <wp:positionV relativeFrom="page">
                <wp:posOffset>9649460</wp:posOffset>
              </wp:positionV>
              <wp:extent cx="160655" cy="168910"/>
              <wp:effectExtent l="0" t="0" r="0" b="0"/>
              <wp:wrapNone/>
              <wp:docPr id="171761911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 cy="168910"/>
                      </a:xfrm>
                      <a:prstGeom prst="rect">
                        <a:avLst/>
                      </a:prstGeom>
                    </wps:spPr>
                    <wps:txbx>
                      <w:txbxContent>
                        <w:p w14:paraId="1E7D5051" w14:textId="77777777" w:rsidR="009C7DEB" w:rsidRDefault="009C7DEB">
                          <w:pPr>
                            <w:spacing w:before="15"/>
                            <w:ind w:left="60"/>
                            <w:rPr>
                              <w:rFonts w:ascii="Arial MT"/>
                              <w:sz w:val="2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7" o:spid="_x0000_s1030" type="#_x0000_t202" style="position:absolute;left:0;text-align:left;margin-left:558.1pt;margin-top:759.8pt;width:12.65pt;height:13.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" filled="f" stroked="f">
              <v:path arrowok="t"/>
              <v:textbox inset="0,0,0,0">
                <w:txbxContent>
                  <w:p w14:paraId="1E7D5051" w14:textId="77777777" w:rsidR="009C7DEB" w:rsidRDefault="009C7DEB">
                    <w:pPr>
                      <w:spacing w:before="15"/>
                      <w:ind w:left="60"/>
                      <w:rPr>
                        <w:rFonts w:ascii="Arial MT"/>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D5045" w14:textId="77777777" w:rsidR="009C7DEB" w:rsidRDefault="009C7DEB" w:rsidP="007F39F5">
    <w:pPr>
      <w:pStyle w:val="Corpodetex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D5047" w14:textId="77777777" w:rsidR="009C7DEB" w:rsidRDefault="009C7DEB" w:rsidP="007F39F5">
    <w:pPr>
      <w:pStyle w:val="Corpodetexto"/>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516221"/>
      <w:docPartObj>
        <w:docPartGallery w:val="Page Numbers (Bottom of Page)"/>
        <w:docPartUnique/>
      </w:docPartObj>
    </w:sdtPr>
    <w:sdtEndPr/>
    <w:sdtContent>
      <w:p w14:paraId="1E7D5048" w14:textId="77777777" w:rsidR="009C7DEB" w:rsidRDefault="009C7DEB">
        <w:pPr>
          <w:pStyle w:val="Rodap"/>
          <w:jc w:val="right"/>
        </w:pPr>
        <w:r>
          <w:fldChar w:fldCharType="begin"/>
        </w:r>
        <w:r>
          <w:instrText>PAGE   \* MERGEFORMAT</w:instrText>
        </w:r>
        <w:r>
          <w:fldChar w:fldCharType="separate"/>
        </w:r>
        <w:r w:rsidR="00187ADB" w:rsidRPr="00187ADB">
          <w:rPr>
            <w:noProof/>
            <w:lang w:val="pt-BR"/>
          </w:rPr>
          <w:t>124</w:t>
        </w:r>
        <w:r>
          <w:fldChar w:fldCharType="end"/>
        </w:r>
      </w:p>
    </w:sdtContent>
  </w:sdt>
  <w:p w14:paraId="1E7D5049" w14:textId="77777777" w:rsidR="009C7DEB" w:rsidRDefault="009C7DEB" w:rsidP="007F39F5">
    <w:pPr>
      <w:pStyle w:val="Corpodetexto"/>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D504A" w14:textId="64E0FFFB" w:rsidR="009C7DEB" w:rsidRDefault="009C7DEB" w:rsidP="007F39F5">
    <w:pPr>
      <w:pStyle w:val="Corpodetexto"/>
      <w:rPr>
        <w:sz w:val="20"/>
      </w:rPr>
    </w:pPr>
    <w:r>
      <w:rPr>
        <w:noProof/>
        <w:lang w:val="pt-BR" w:eastAsia="pt-BR"/>
      </w:rPr>
      <mc:AlternateContent>
        <mc:Choice Requires="wps">
          <w:drawing>
            <wp:anchor distT="0" distB="0" distL="0" distR="0" simplePos="0" relativeHeight="251658243" behindDoc="1" locked="0" layoutInCell="1" allowOverlap="1" wp14:anchorId="1E7D504C" wp14:editId="40219F17">
              <wp:simplePos x="0" y="0"/>
              <wp:positionH relativeFrom="page">
                <wp:posOffset>6859270</wp:posOffset>
              </wp:positionH>
              <wp:positionV relativeFrom="page">
                <wp:posOffset>10085070</wp:posOffset>
              </wp:positionV>
              <wp:extent cx="290195" cy="168910"/>
              <wp:effectExtent l="0" t="0" r="0" b="0"/>
              <wp:wrapNone/>
              <wp:docPr id="177161907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 cy="168910"/>
                      </a:xfrm>
                      <a:prstGeom prst="rect">
                        <a:avLst/>
                      </a:prstGeom>
                    </wps:spPr>
                    <wps:txbx>
                      <w:txbxContent>
                        <w:p w14:paraId="1E7D5052" w14:textId="77777777" w:rsidR="009C7DEB" w:rsidRDefault="009C7DEB">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sidR="00AE33B1">
                            <w:rPr>
                              <w:rFonts w:ascii="Arial MT"/>
                              <w:noProof/>
                              <w:spacing w:val="-5"/>
                              <w:sz w:val="20"/>
                            </w:rPr>
                            <w:t>210</w:t>
                          </w:r>
                          <w:r>
                            <w:rPr>
                              <w:rFonts w:ascii="Arial MT"/>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31" type="#_x0000_t202" style="position:absolute;left:0;text-align:left;margin-left:540.1pt;margin-top:794.1pt;width:22.85pt;height:13.3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" filled="f" stroked="f">
              <v:path arrowok="t"/>
              <v:textbox inset="0,0,0,0">
                <w:txbxContent>
                  <w:p w14:paraId="1E7D5052" w14:textId="77777777" w:rsidR="009C7DEB" w:rsidRDefault="009C7DEB">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sidR="00AE33B1">
                      <w:rPr>
                        <w:rFonts w:ascii="Arial MT"/>
                        <w:noProof/>
                        <w:spacing w:val="-5"/>
                        <w:sz w:val="20"/>
                      </w:rPr>
                      <w:t>210</w:t>
                    </w:r>
                    <w:r>
                      <w:rPr>
                        <w:rFonts w:ascii="Arial MT"/>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80F672" w14:textId="77777777" w:rsidR="007930EA" w:rsidRDefault="007930EA">
      <w:r>
        <w:separator/>
      </w:r>
    </w:p>
  </w:footnote>
  <w:footnote w:type="continuationSeparator" w:id="0">
    <w:p w14:paraId="49F0D810" w14:textId="77777777" w:rsidR="007930EA" w:rsidRDefault="007930EA">
      <w:r>
        <w:continuationSeparator/>
      </w:r>
    </w:p>
  </w:footnote>
  <w:footnote w:type="continuationNotice" w:id="1">
    <w:p w14:paraId="39254D22" w14:textId="77777777" w:rsidR="007930EA" w:rsidRDefault="007930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D5046" w14:textId="77777777" w:rsidR="009C7DEB" w:rsidRDefault="009C7DEB">
    <w:pPr>
      <w:pStyle w:val="Cabealho"/>
    </w:pPr>
  </w:p>
</w:hdr>
</file>

<file path=word/intelligence2.xml><?xml version="1.0" encoding="utf-8"?>
<int2:intelligence xmlns:int2="http://schemas.microsoft.com/office/intelligence/2020/intelligence" xmlns:oel="http://schemas.microsoft.com/office/2019/extlst">
  <int2:observations>
    <int2:textHash int2:hashCode="iNDcsr1uHNjASH" int2:id="8ds124a0">
      <int2:state int2:value="Rejected" int2:type="AugLoop_Text_Critique"/>
    </int2:textHash>
    <int2:textHash int2:hashCode="5WmxiUkXqlZXIi" int2:id="zyEXx5HH">
      <int2:state int2:value="Rejected" int2:type="AugLoop_Text_Critique"/>
    </int2:textHash>
    <int2:textHash int2:hashCode="l/33b5OaGWrhXZ" int2:id="wcbNDSpw">
      <int2:state int2:value="Rejected" int2:type="AugLoop_Text_Critique"/>
    </int2:textHash>
    <int2:textHash int2:hashCode="qGTm0aEha1rvv0" int2:id="EGPDocwj">
      <int2:state int2:value="Rejected" int2:type="AugLoop_Text_Critique"/>
    </int2:textHash>
    <int2:textHash int2:hashCode="CjLlzd7fCgy0P7" int2:id="GOfDhdL0">
      <int2:state int2:value="Rejected" int2:type="AugLoop_Text_Critique"/>
    </int2:textHash>
    <int2:textHash int2:hashCode="DDQZ9V4qkKwGHS" int2:id="Fv5kepTy">
      <int2:state int2:value="Rejected" int2:type="AugLoop_Text_Critique"/>
    </int2:textHash>
    <int2:textHash int2:hashCode="5a2Ft2QwW4HyrK" int2:id="0omNkIbd">
      <int2:state int2:value="Rejected" int2:type="AugLoop_Text_Critique"/>
    </int2:textHash>
    <int2:textHash int2:hashCode="UgIXy2l13lIXiu" int2:id="1gAtpZHP">
      <int2:state int2:value="Rejected" int2:type="AugLoop_Text_Critique"/>
    </int2:textHash>
    <int2:textHash int2:hashCode="XIvL06K8ai5BJf" int2:id="2vRJUYDQ">
      <int2:state int2:value="Rejected" int2:type="AugLoop_Text_Critique"/>
    </int2:textHash>
    <int2:textHash int2:hashCode="bkRkDwMrA74ZwN" int2:id="3Bp7hNM2">
      <int2:state int2:value="Rejected" int2:type="AugLoop_Text_Critique"/>
    </int2:textHash>
    <int2:textHash int2:hashCode="lFX9vabCouBLVY" int2:id="3O6nK93v">
      <int2:state int2:value="Rejected" int2:type="AugLoop_Text_Critique"/>
    </int2:textHash>
    <int2:textHash int2:hashCode="faBRgiBGTunHyz" int2:id="7vNtjlH0">
      <int2:state int2:value="Rejected" int2:type="AugLoop_Text_Critique"/>
    </int2:textHash>
    <int2:textHash int2:hashCode="LMFsgi/7FjiZsB" int2:id="ADumi9Tr">
      <int2:state int2:value="Rejected" int2:type="AugLoop_Text_Critique"/>
    </int2:textHash>
    <int2:textHash int2:hashCode="ZyQy0wvG+1luiI" int2:id="AMz39s8N">
      <int2:state int2:value="Rejected" int2:type="AugLoop_Text_Critique"/>
    </int2:textHash>
    <int2:textHash int2:hashCode="1MnaHu9hxarkgk" int2:id="AcdIdBYD">
      <int2:state int2:value="Rejected" int2:type="AugLoop_Text_Critique"/>
    </int2:textHash>
    <int2:textHash int2:hashCode="mH5WTpbiFqNFDs" int2:id="CK8brMde">
      <int2:state int2:value="Rejected" int2:type="AugLoop_Text_Critique"/>
    </int2:textHash>
    <int2:textHash int2:hashCode="H3MH6Q7H5rCsKh" int2:id="IKB2SZQH">
      <int2:state int2:value="Rejected" int2:type="AugLoop_Text_Critique"/>
    </int2:textHash>
    <int2:textHash int2:hashCode="zSt/dIZPctfRpc" int2:id="IVhX3nxD">
      <int2:state int2:value="Rejected" int2:type="AugLoop_Text_Critique"/>
    </int2:textHash>
    <int2:textHash int2:hashCode="TLwuAL2tugxM3E" int2:id="XjflcRrf">
      <int2:state int2:value="Rejected" int2:type="AugLoop_Text_Critique"/>
    </int2:textHash>
    <int2:textHash int2:hashCode="nT3qeB/wio5OXY" int2:id="aO9AkQxV">
      <int2:state int2:value="Rejected" int2:type="AugLoop_Text_Critique"/>
    </int2:textHash>
    <int2:textHash int2:hashCode="vMxV/AreGGymMx" int2:id="jTin1iqC">
      <int2:state int2:value="Rejected" int2:type="AugLoop_Text_Critique"/>
    </int2:textHash>
    <int2:textHash int2:hashCode="UwzAyk7nCSvKaH" int2:id="kzEgxgab">
      <int2:state int2:value="Rejected" int2:type="AugLoop_Text_Critique"/>
    </int2:textHash>
    <int2:textHash int2:hashCode="zAnmTxs/6fcNTq" int2:id="lIJYEodr">
      <int2:state int2:value="Rejected" int2:type="AugLoop_Text_Critique"/>
    </int2:textHash>
    <int2:textHash int2:hashCode="ALkCm8SODblLja" int2:id="pl13Gqp8">
      <int2:state int2:value="Rejected" int2:type="AugLoop_Text_Critique"/>
    </int2:textHash>
    <int2:textHash int2:hashCode="xxiGUk3RdmXh/4" int2:id="pyU7BqNq">
      <int2:state int2:value="Rejected" int2:type="AugLoop_Text_Critique"/>
    </int2:textHash>
    <int2:textHash int2:hashCode="taqmtkTSW5CmUV" int2:id="r154AOK5">
      <int2:state int2:value="Rejected" int2:type="AugLoop_Text_Critique"/>
    </int2:textHash>
    <int2:textHash int2:hashCode="1cV2LkQM6Snq4o" int2:id="u2OtcC4s">
      <int2:state int2:value="Rejected" int2:type="AugLoop_Text_Critique"/>
    </int2:textHash>
    <int2:textHash int2:hashCode="GB6jRsD2W+s1FJ" int2:id="wBqNIC1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A41"/>
    <w:multiLevelType w:val="hybridMultilevel"/>
    <w:tmpl w:val="D9CCE8AA"/>
    <w:lvl w:ilvl="0" w:tplc="428E8EC8">
      <w:start w:val="1"/>
      <w:numFmt w:val="upperRoman"/>
      <w:lvlText w:val="%1."/>
      <w:lvlJc w:val="left"/>
      <w:pPr>
        <w:ind w:left="960" w:hanging="471"/>
        <w:jc w:val="right"/>
      </w:pPr>
      <w:rPr>
        <w:rFonts w:ascii="Calibri" w:eastAsia="Calibri" w:hAnsi="Calibri" w:cs="Calibri" w:hint="default"/>
        <w:b w:val="0"/>
        <w:bCs w:val="0"/>
        <w:i w:val="0"/>
        <w:iCs w:val="0"/>
        <w:spacing w:val="0"/>
        <w:w w:val="100"/>
        <w:sz w:val="22"/>
        <w:szCs w:val="22"/>
        <w:lang w:val="pt-PT" w:eastAsia="en-US" w:bidi="ar-SA"/>
      </w:rPr>
    </w:lvl>
    <w:lvl w:ilvl="1" w:tplc="195401B4">
      <w:start w:val="1"/>
      <w:numFmt w:val="decimal"/>
      <w:lvlText w:val="%2."/>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2" w:tplc="A8A076EA">
      <w:numFmt w:val="bullet"/>
      <w:lvlText w:val="•"/>
      <w:lvlJc w:val="left"/>
      <w:pPr>
        <w:ind w:left="2959" w:hanging="360"/>
      </w:pPr>
      <w:rPr>
        <w:rFonts w:hint="default"/>
        <w:lang w:val="pt-PT" w:eastAsia="en-US" w:bidi="ar-SA"/>
      </w:rPr>
    </w:lvl>
    <w:lvl w:ilvl="3" w:tplc="733E8232">
      <w:numFmt w:val="bullet"/>
      <w:lvlText w:val="•"/>
      <w:lvlJc w:val="left"/>
      <w:pPr>
        <w:ind w:left="3959" w:hanging="360"/>
      </w:pPr>
      <w:rPr>
        <w:rFonts w:hint="default"/>
        <w:lang w:val="pt-PT" w:eastAsia="en-US" w:bidi="ar-SA"/>
      </w:rPr>
    </w:lvl>
    <w:lvl w:ilvl="4" w:tplc="5710779E">
      <w:numFmt w:val="bullet"/>
      <w:lvlText w:val="•"/>
      <w:lvlJc w:val="left"/>
      <w:pPr>
        <w:ind w:left="4959" w:hanging="360"/>
      </w:pPr>
      <w:rPr>
        <w:rFonts w:hint="default"/>
        <w:lang w:val="pt-PT" w:eastAsia="en-US" w:bidi="ar-SA"/>
      </w:rPr>
    </w:lvl>
    <w:lvl w:ilvl="5" w:tplc="7730F30C">
      <w:numFmt w:val="bullet"/>
      <w:lvlText w:val="•"/>
      <w:lvlJc w:val="left"/>
      <w:pPr>
        <w:ind w:left="5959" w:hanging="360"/>
      </w:pPr>
      <w:rPr>
        <w:rFonts w:hint="default"/>
        <w:lang w:val="pt-PT" w:eastAsia="en-US" w:bidi="ar-SA"/>
      </w:rPr>
    </w:lvl>
    <w:lvl w:ilvl="6" w:tplc="C096DE02">
      <w:numFmt w:val="bullet"/>
      <w:lvlText w:val="•"/>
      <w:lvlJc w:val="left"/>
      <w:pPr>
        <w:ind w:left="6959" w:hanging="360"/>
      </w:pPr>
      <w:rPr>
        <w:rFonts w:hint="default"/>
        <w:lang w:val="pt-PT" w:eastAsia="en-US" w:bidi="ar-SA"/>
      </w:rPr>
    </w:lvl>
    <w:lvl w:ilvl="7" w:tplc="82FC5B90">
      <w:numFmt w:val="bullet"/>
      <w:lvlText w:val="•"/>
      <w:lvlJc w:val="left"/>
      <w:pPr>
        <w:ind w:left="7958" w:hanging="360"/>
      </w:pPr>
      <w:rPr>
        <w:rFonts w:hint="default"/>
        <w:lang w:val="pt-PT" w:eastAsia="en-US" w:bidi="ar-SA"/>
      </w:rPr>
    </w:lvl>
    <w:lvl w:ilvl="8" w:tplc="1AF82110">
      <w:numFmt w:val="bullet"/>
      <w:lvlText w:val="•"/>
      <w:lvlJc w:val="left"/>
      <w:pPr>
        <w:ind w:left="8958" w:hanging="360"/>
      </w:pPr>
      <w:rPr>
        <w:rFonts w:hint="default"/>
        <w:lang w:val="pt-PT" w:eastAsia="en-US" w:bidi="ar-SA"/>
      </w:rPr>
    </w:lvl>
  </w:abstractNum>
  <w:abstractNum w:abstractNumId="1">
    <w:nsid w:val="00711CFD"/>
    <w:multiLevelType w:val="hybridMultilevel"/>
    <w:tmpl w:val="93C4605A"/>
    <w:lvl w:ilvl="0" w:tplc="ED78C0D0">
      <w:numFmt w:val="bullet"/>
      <w:lvlText w:val=""/>
      <w:lvlJc w:val="left"/>
      <w:pPr>
        <w:ind w:left="600" w:hanging="360"/>
      </w:pPr>
      <w:rPr>
        <w:rFonts w:ascii="Symbol" w:eastAsia="Symbol" w:hAnsi="Symbol" w:cs="Symbol" w:hint="default"/>
        <w:b w:val="0"/>
        <w:bCs w:val="0"/>
        <w:i w:val="0"/>
        <w:iCs w:val="0"/>
        <w:spacing w:val="0"/>
        <w:w w:val="100"/>
        <w:sz w:val="20"/>
        <w:szCs w:val="20"/>
        <w:lang w:val="pt-PT" w:eastAsia="en-US" w:bidi="ar-SA"/>
      </w:rPr>
    </w:lvl>
    <w:lvl w:ilvl="1" w:tplc="68F029F6">
      <w:numFmt w:val="bullet"/>
      <w:lvlText w:val="•"/>
      <w:lvlJc w:val="left"/>
      <w:pPr>
        <w:ind w:left="1635" w:hanging="360"/>
      </w:pPr>
      <w:rPr>
        <w:rFonts w:hint="default"/>
        <w:lang w:val="pt-PT" w:eastAsia="en-US" w:bidi="ar-SA"/>
      </w:rPr>
    </w:lvl>
    <w:lvl w:ilvl="2" w:tplc="2C122AF4">
      <w:numFmt w:val="bullet"/>
      <w:lvlText w:val="•"/>
      <w:lvlJc w:val="left"/>
      <w:pPr>
        <w:ind w:left="2671" w:hanging="360"/>
      </w:pPr>
      <w:rPr>
        <w:rFonts w:hint="default"/>
        <w:lang w:val="pt-PT" w:eastAsia="en-US" w:bidi="ar-SA"/>
      </w:rPr>
    </w:lvl>
    <w:lvl w:ilvl="3" w:tplc="5BC03DB0">
      <w:numFmt w:val="bullet"/>
      <w:lvlText w:val="•"/>
      <w:lvlJc w:val="left"/>
      <w:pPr>
        <w:ind w:left="3707" w:hanging="360"/>
      </w:pPr>
      <w:rPr>
        <w:rFonts w:hint="default"/>
        <w:lang w:val="pt-PT" w:eastAsia="en-US" w:bidi="ar-SA"/>
      </w:rPr>
    </w:lvl>
    <w:lvl w:ilvl="4" w:tplc="FA067CEC">
      <w:numFmt w:val="bullet"/>
      <w:lvlText w:val="•"/>
      <w:lvlJc w:val="left"/>
      <w:pPr>
        <w:ind w:left="4743" w:hanging="360"/>
      </w:pPr>
      <w:rPr>
        <w:rFonts w:hint="default"/>
        <w:lang w:val="pt-PT" w:eastAsia="en-US" w:bidi="ar-SA"/>
      </w:rPr>
    </w:lvl>
    <w:lvl w:ilvl="5" w:tplc="E410CE50">
      <w:numFmt w:val="bullet"/>
      <w:lvlText w:val="•"/>
      <w:lvlJc w:val="left"/>
      <w:pPr>
        <w:ind w:left="5779" w:hanging="360"/>
      </w:pPr>
      <w:rPr>
        <w:rFonts w:hint="default"/>
        <w:lang w:val="pt-PT" w:eastAsia="en-US" w:bidi="ar-SA"/>
      </w:rPr>
    </w:lvl>
    <w:lvl w:ilvl="6" w:tplc="4C12D3CC">
      <w:numFmt w:val="bullet"/>
      <w:lvlText w:val="•"/>
      <w:lvlJc w:val="left"/>
      <w:pPr>
        <w:ind w:left="6815" w:hanging="360"/>
      </w:pPr>
      <w:rPr>
        <w:rFonts w:hint="default"/>
        <w:lang w:val="pt-PT" w:eastAsia="en-US" w:bidi="ar-SA"/>
      </w:rPr>
    </w:lvl>
    <w:lvl w:ilvl="7" w:tplc="DB3E5E1C">
      <w:numFmt w:val="bullet"/>
      <w:lvlText w:val="•"/>
      <w:lvlJc w:val="left"/>
      <w:pPr>
        <w:ind w:left="7850" w:hanging="360"/>
      </w:pPr>
      <w:rPr>
        <w:rFonts w:hint="default"/>
        <w:lang w:val="pt-PT" w:eastAsia="en-US" w:bidi="ar-SA"/>
      </w:rPr>
    </w:lvl>
    <w:lvl w:ilvl="8" w:tplc="B73E32A6">
      <w:numFmt w:val="bullet"/>
      <w:lvlText w:val="•"/>
      <w:lvlJc w:val="left"/>
      <w:pPr>
        <w:ind w:left="8886" w:hanging="360"/>
      </w:pPr>
      <w:rPr>
        <w:rFonts w:hint="default"/>
        <w:lang w:val="pt-PT" w:eastAsia="en-US" w:bidi="ar-SA"/>
      </w:rPr>
    </w:lvl>
  </w:abstractNum>
  <w:abstractNum w:abstractNumId="2">
    <w:nsid w:val="040F5F0E"/>
    <w:multiLevelType w:val="hybridMultilevel"/>
    <w:tmpl w:val="B04025B8"/>
    <w:lvl w:ilvl="0" w:tplc="04160001">
      <w:start w:val="1"/>
      <w:numFmt w:val="bullet"/>
      <w:lvlText w:val=""/>
      <w:lvlJc w:val="left"/>
      <w:pPr>
        <w:ind w:left="1517" w:hanging="360"/>
      </w:pPr>
      <w:rPr>
        <w:rFonts w:ascii="Symbol" w:hAnsi="Symbol" w:hint="default"/>
      </w:rPr>
    </w:lvl>
    <w:lvl w:ilvl="1" w:tplc="04160003" w:tentative="1">
      <w:start w:val="1"/>
      <w:numFmt w:val="bullet"/>
      <w:lvlText w:val="o"/>
      <w:lvlJc w:val="left"/>
      <w:pPr>
        <w:ind w:left="2237" w:hanging="360"/>
      </w:pPr>
      <w:rPr>
        <w:rFonts w:ascii="Courier New" w:hAnsi="Courier New" w:cs="Courier New" w:hint="default"/>
      </w:rPr>
    </w:lvl>
    <w:lvl w:ilvl="2" w:tplc="04160005" w:tentative="1">
      <w:start w:val="1"/>
      <w:numFmt w:val="bullet"/>
      <w:lvlText w:val=""/>
      <w:lvlJc w:val="left"/>
      <w:pPr>
        <w:ind w:left="2957" w:hanging="360"/>
      </w:pPr>
      <w:rPr>
        <w:rFonts w:ascii="Wingdings" w:hAnsi="Wingdings" w:hint="default"/>
      </w:rPr>
    </w:lvl>
    <w:lvl w:ilvl="3" w:tplc="04160001" w:tentative="1">
      <w:start w:val="1"/>
      <w:numFmt w:val="bullet"/>
      <w:lvlText w:val=""/>
      <w:lvlJc w:val="left"/>
      <w:pPr>
        <w:ind w:left="3677" w:hanging="360"/>
      </w:pPr>
      <w:rPr>
        <w:rFonts w:ascii="Symbol" w:hAnsi="Symbol" w:hint="default"/>
      </w:rPr>
    </w:lvl>
    <w:lvl w:ilvl="4" w:tplc="04160003" w:tentative="1">
      <w:start w:val="1"/>
      <w:numFmt w:val="bullet"/>
      <w:lvlText w:val="o"/>
      <w:lvlJc w:val="left"/>
      <w:pPr>
        <w:ind w:left="4397" w:hanging="360"/>
      </w:pPr>
      <w:rPr>
        <w:rFonts w:ascii="Courier New" w:hAnsi="Courier New" w:cs="Courier New" w:hint="default"/>
      </w:rPr>
    </w:lvl>
    <w:lvl w:ilvl="5" w:tplc="04160005" w:tentative="1">
      <w:start w:val="1"/>
      <w:numFmt w:val="bullet"/>
      <w:lvlText w:val=""/>
      <w:lvlJc w:val="left"/>
      <w:pPr>
        <w:ind w:left="5117" w:hanging="360"/>
      </w:pPr>
      <w:rPr>
        <w:rFonts w:ascii="Wingdings" w:hAnsi="Wingdings" w:hint="default"/>
      </w:rPr>
    </w:lvl>
    <w:lvl w:ilvl="6" w:tplc="04160001" w:tentative="1">
      <w:start w:val="1"/>
      <w:numFmt w:val="bullet"/>
      <w:lvlText w:val=""/>
      <w:lvlJc w:val="left"/>
      <w:pPr>
        <w:ind w:left="5837" w:hanging="360"/>
      </w:pPr>
      <w:rPr>
        <w:rFonts w:ascii="Symbol" w:hAnsi="Symbol" w:hint="default"/>
      </w:rPr>
    </w:lvl>
    <w:lvl w:ilvl="7" w:tplc="04160003" w:tentative="1">
      <w:start w:val="1"/>
      <w:numFmt w:val="bullet"/>
      <w:lvlText w:val="o"/>
      <w:lvlJc w:val="left"/>
      <w:pPr>
        <w:ind w:left="6557" w:hanging="360"/>
      </w:pPr>
      <w:rPr>
        <w:rFonts w:ascii="Courier New" w:hAnsi="Courier New" w:cs="Courier New" w:hint="default"/>
      </w:rPr>
    </w:lvl>
    <w:lvl w:ilvl="8" w:tplc="04160005" w:tentative="1">
      <w:start w:val="1"/>
      <w:numFmt w:val="bullet"/>
      <w:lvlText w:val=""/>
      <w:lvlJc w:val="left"/>
      <w:pPr>
        <w:ind w:left="7277" w:hanging="360"/>
      </w:pPr>
      <w:rPr>
        <w:rFonts w:ascii="Wingdings" w:hAnsi="Wingdings" w:hint="default"/>
      </w:rPr>
    </w:lvl>
  </w:abstractNum>
  <w:abstractNum w:abstractNumId="3">
    <w:nsid w:val="043C2925"/>
    <w:multiLevelType w:val="hybridMultilevel"/>
    <w:tmpl w:val="71B24CC2"/>
    <w:lvl w:ilvl="0" w:tplc="00869492">
      <w:numFmt w:val="bullet"/>
      <w:lvlText w:val="●"/>
      <w:lvlJc w:val="left"/>
      <w:pPr>
        <w:ind w:left="1066" w:hanging="269"/>
      </w:pPr>
      <w:rPr>
        <w:rFonts w:ascii="Times New Roman" w:eastAsia="Times New Roman" w:hAnsi="Times New Roman" w:cs="Times New Roman" w:hint="default"/>
        <w:b w:val="0"/>
        <w:bCs w:val="0"/>
        <w:i w:val="0"/>
        <w:iCs w:val="0"/>
        <w:spacing w:val="0"/>
        <w:w w:val="101"/>
        <w:sz w:val="18"/>
        <w:szCs w:val="18"/>
        <w:lang w:val="pt-PT" w:eastAsia="en-US" w:bidi="ar-SA"/>
      </w:rPr>
    </w:lvl>
    <w:lvl w:ilvl="1" w:tplc="36A256B4">
      <w:numFmt w:val="bullet"/>
      <w:lvlText w:val="•"/>
      <w:lvlJc w:val="left"/>
      <w:pPr>
        <w:ind w:left="2049" w:hanging="269"/>
      </w:pPr>
      <w:rPr>
        <w:rFonts w:hint="default"/>
        <w:lang w:val="pt-PT" w:eastAsia="en-US" w:bidi="ar-SA"/>
      </w:rPr>
    </w:lvl>
    <w:lvl w:ilvl="2" w:tplc="BF7A497A">
      <w:numFmt w:val="bullet"/>
      <w:lvlText w:val="•"/>
      <w:lvlJc w:val="left"/>
      <w:pPr>
        <w:ind w:left="3039" w:hanging="269"/>
      </w:pPr>
      <w:rPr>
        <w:rFonts w:hint="default"/>
        <w:lang w:val="pt-PT" w:eastAsia="en-US" w:bidi="ar-SA"/>
      </w:rPr>
    </w:lvl>
    <w:lvl w:ilvl="3" w:tplc="1A9C2086">
      <w:numFmt w:val="bullet"/>
      <w:lvlText w:val="•"/>
      <w:lvlJc w:val="left"/>
      <w:pPr>
        <w:ind w:left="4029" w:hanging="269"/>
      </w:pPr>
      <w:rPr>
        <w:rFonts w:hint="default"/>
        <w:lang w:val="pt-PT" w:eastAsia="en-US" w:bidi="ar-SA"/>
      </w:rPr>
    </w:lvl>
    <w:lvl w:ilvl="4" w:tplc="2070E24C">
      <w:numFmt w:val="bullet"/>
      <w:lvlText w:val="•"/>
      <w:lvlJc w:val="left"/>
      <w:pPr>
        <w:ind w:left="5019" w:hanging="269"/>
      </w:pPr>
      <w:rPr>
        <w:rFonts w:hint="default"/>
        <w:lang w:val="pt-PT" w:eastAsia="en-US" w:bidi="ar-SA"/>
      </w:rPr>
    </w:lvl>
    <w:lvl w:ilvl="5" w:tplc="06D20F9E">
      <w:numFmt w:val="bullet"/>
      <w:lvlText w:val="•"/>
      <w:lvlJc w:val="left"/>
      <w:pPr>
        <w:ind w:left="6009" w:hanging="269"/>
      </w:pPr>
      <w:rPr>
        <w:rFonts w:hint="default"/>
        <w:lang w:val="pt-PT" w:eastAsia="en-US" w:bidi="ar-SA"/>
      </w:rPr>
    </w:lvl>
    <w:lvl w:ilvl="6" w:tplc="65A2749C">
      <w:numFmt w:val="bullet"/>
      <w:lvlText w:val="•"/>
      <w:lvlJc w:val="left"/>
      <w:pPr>
        <w:ind w:left="6999" w:hanging="269"/>
      </w:pPr>
      <w:rPr>
        <w:rFonts w:hint="default"/>
        <w:lang w:val="pt-PT" w:eastAsia="en-US" w:bidi="ar-SA"/>
      </w:rPr>
    </w:lvl>
    <w:lvl w:ilvl="7" w:tplc="25D2702E">
      <w:numFmt w:val="bullet"/>
      <w:lvlText w:val="•"/>
      <w:lvlJc w:val="left"/>
      <w:pPr>
        <w:ind w:left="7988" w:hanging="269"/>
      </w:pPr>
      <w:rPr>
        <w:rFonts w:hint="default"/>
        <w:lang w:val="pt-PT" w:eastAsia="en-US" w:bidi="ar-SA"/>
      </w:rPr>
    </w:lvl>
    <w:lvl w:ilvl="8" w:tplc="F7809992">
      <w:numFmt w:val="bullet"/>
      <w:lvlText w:val="•"/>
      <w:lvlJc w:val="left"/>
      <w:pPr>
        <w:ind w:left="8978" w:hanging="269"/>
      </w:pPr>
      <w:rPr>
        <w:rFonts w:hint="default"/>
        <w:lang w:val="pt-PT" w:eastAsia="en-US" w:bidi="ar-SA"/>
      </w:rPr>
    </w:lvl>
  </w:abstractNum>
  <w:abstractNum w:abstractNumId="4">
    <w:nsid w:val="05280513"/>
    <w:multiLevelType w:val="hybridMultilevel"/>
    <w:tmpl w:val="01EC1290"/>
    <w:lvl w:ilvl="0" w:tplc="9FCAB50A">
      <w:start w:val="1"/>
      <w:numFmt w:val="bullet"/>
      <w:lvlText w:val="·"/>
      <w:lvlJc w:val="left"/>
      <w:pPr>
        <w:ind w:left="960" w:hanging="360"/>
      </w:pPr>
      <w:rPr>
        <w:rFonts w:ascii="Symbol" w:hAnsi="Symbol" w:hint="default"/>
        <w:b w:val="0"/>
        <w:bCs w:val="0"/>
        <w:i w:val="0"/>
        <w:iCs w:val="0"/>
        <w:color w:val="auto"/>
        <w:spacing w:val="-2"/>
        <w:w w:val="100"/>
        <w:sz w:val="22"/>
        <w:szCs w:val="22"/>
        <w:lang w:val="pt-PT" w:eastAsia="en-US" w:bidi="ar-SA"/>
      </w:rPr>
    </w:lvl>
    <w:lvl w:ilvl="1" w:tplc="7DB0599E">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2" w:tplc="68B6A150">
      <w:numFmt w:val="bullet"/>
      <w:lvlText w:val="•"/>
      <w:lvlJc w:val="left"/>
      <w:pPr>
        <w:ind w:left="2959" w:hanging="360"/>
      </w:pPr>
      <w:rPr>
        <w:rFonts w:hint="default"/>
        <w:lang w:val="pt-PT" w:eastAsia="en-US" w:bidi="ar-SA"/>
      </w:rPr>
    </w:lvl>
    <w:lvl w:ilvl="3" w:tplc="1BAE5A36">
      <w:numFmt w:val="bullet"/>
      <w:lvlText w:val="•"/>
      <w:lvlJc w:val="left"/>
      <w:pPr>
        <w:ind w:left="3959" w:hanging="360"/>
      </w:pPr>
      <w:rPr>
        <w:rFonts w:hint="default"/>
        <w:lang w:val="pt-PT" w:eastAsia="en-US" w:bidi="ar-SA"/>
      </w:rPr>
    </w:lvl>
    <w:lvl w:ilvl="4" w:tplc="37F0715E">
      <w:numFmt w:val="bullet"/>
      <w:lvlText w:val="•"/>
      <w:lvlJc w:val="left"/>
      <w:pPr>
        <w:ind w:left="4959" w:hanging="360"/>
      </w:pPr>
      <w:rPr>
        <w:rFonts w:hint="default"/>
        <w:lang w:val="pt-PT" w:eastAsia="en-US" w:bidi="ar-SA"/>
      </w:rPr>
    </w:lvl>
    <w:lvl w:ilvl="5" w:tplc="B5CE5802">
      <w:numFmt w:val="bullet"/>
      <w:lvlText w:val="•"/>
      <w:lvlJc w:val="left"/>
      <w:pPr>
        <w:ind w:left="5959" w:hanging="360"/>
      </w:pPr>
      <w:rPr>
        <w:rFonts w:hint="default"/>
        <w:lang w:val="pt-PT" w:eastAsia="en-US" w:bidi="ar-SA"/>
      </w:rPr>
    </w:lvl>
    <w:lvl w:ilvl="6" w:tplc="CCEE7314">
      <w:numFmt w:val="bullet"/>
      <w:lvlText w:val="•"/>
      <w:lvlJc w:val="left"/>
      <w:pPr>
        <w:ind w:left="6959" w:hanging="360"/>
      </w:pPr>
      <w:rPr>
        <w:rFonts w:hint="default"/>
        <w:lang w:val="pt-PT" w:eastAsia="en-US" w:bidi="ar-SA"/>
      </w:rPr>
    </w:lvl>
    <w:lvl w:ilvl="7" w:tplc="1FCEABAE">
      <w:numFmt w:val="bullet"/>
      <w:lvlText w:val="•"/>
      <w:lvlJc w:val="left"/>
      <w:pPr>
        <w:ind w:left="7958" w:hanging="360"/>
      </w:pPr>
      <w:rPr>
        <w:rFonts w:hint="default"/>
        <w:lang w:val="pt-PT" w:eastAsia="en-US" w:bidi="ar-SA"/>
      </w:rPr>
    </w:lvl>
    <w:lvl w:ilvl="8" w:tplc="D0F6251C">
      <w:numFmt w:val="bullet"/>
      <w:lvlText w:val="•"/>
      <w:lvlJc w:val="left"/>
      <w:pPr>
        <w:ind w:left="8958" w:hanging="360"/>
      </w:pPr>
      <w:rPr>
        <w:rFonts w:hint="default"/>
        <w:lang w:val="pt-PT" w:eastAsia="en-US" w:bidi="ar-SA"/>
      </w:rPr>
    </w:lvl>
  </w:abstractNum>
  <w:abstractNum w:abstractNumId="5">
    <w:nsid w:val="059D7C60"/>
    <w:multiLevelType w:val="hybridMultilevel"/>
    <w:tmpl w:val="774E7E28"/>
    <w:lvl w:ilvl="0" w:tplc="6C4C1E16">
      <w:numFmt w:val="bullet"/>
      <w:lvlText w:val=""/>
      <w:lvlJc w:val="left"/>
      <w:pPr>
        <w:ind w:left="960" w:hanging="360"/>
      </w:pPr>
      <w:rPr>
        <w:rFonts w:ascii="Wingdings" w:eastAsia="Wingdings" w:hAnsi="Wingdings" w:cs="Wingdings" w:hint="default"/>
        <w:b w:val="0"/>
        <w:bCs w:val="0"/>
        <w:i w:val="0"/>
        <w:iCs w:val="0"/>
        <w:spacing w:val="0"/>
        <w:w w:val="100"/>
        <w:sz w:val="22"/>
        <w:szCs w:val="22"/>
        <w:lang w:val="pt-PT" w:eastAsia="en-US" w:bidi="ar-SA"/>
      </w:rPr>
    </w:lvl>
    <w:lvl w:ilvl="1" w:tplc="BCC66E44">
      <w:numFmt w:val="bullet"/>
      <w:lvlText w:val="•"/>
      <w:lvlJc w:val="left"/>
      <w:pPr>
        <w:ind w:left="1959" w:hanging="360"/>
      </w:pPr>
      <w:rPr>
        <w:rFonts w:hint="default"/>
        <w:lang w:val="pt-PT" w:eastAsia="en-US" w:bidi="ar-SA"/>
      </w:rPr>
    </w:lvl>
    <w:lvl w:ilvl="2" w:tplc="819832AC">
      <w:numFmt w:val="bullet"/>
      <w:lvlText w:val="•"/>
      <w:lvlJc w:val="left"/>
      <w:pPr>
        <w:ind w:left="2959" w:hanging="360"/>
      </w:pPr>
      <w:rPr>
        <w:rFonts w:hint="default"/>
        <w:lang w:val="pt-PT" w:eastAsia="en-US" w:bidi="ar-SA"/>
      </w:rPr>
    </w:lvl>
    <w:lvl w:ilvl="3" w:tplc="763E9B38">
      <w:numFmt w:val="bullet"/>
      <w:lvlText w:val="•"/>
      <w:lvlJc w:val="left"/>
      <w:pPr>
        <w:ind w:left="3959" w:hanging="360"/>
      </w:pPr>
      <w:rPr>
        <w:rFonts w:hint="default"/>
        <w:lang w:val="pt-PT" w:eastAsia="en-US" w:bidi="ar-SA"/>
      </w:rPr>
    </w:lvl>
    <w:lvl w:ilvl="4" w:tplc="2CB0A78E">
      <w:numFmt w:val="bullet"/>
      <w:lvlText w:val="•"/>
      <w:lvlJc w:val="left"/>
      <w:pPr>
        <w:ind w:left="4959" w:hanging="360"/>
      </w:pPr>
      <w:rPr>
        <w:rFonts w:hint="default"/>
        <w:lang w:val="pt-PT" w:eastAsia="en-US" w:bidi="ar-SA"/>
      </w:rPr>
    </w:lvl>
    <w:lvl w:ilvl="5" w:tplc="7E004CDA">
      <w:numFmt w:val="bullet"/>
      <w:lvlText w:val="•"/>
      <w:lvlJc w:val="left"/>
      <w:pPr>
        <w:ind w:left="5959" w:hanging="360"/>
      </w:pPr>
      <w:rPr>
        <w:rFonts w:hint="default"/>
        <w:lang w:val="pt-PT" w:eastAsia="en-US" w:bidi="ar-SA"/>
      </w:rPr>
    </w:lvl>
    <w:lvl w:ilvl="6" w:tplc="94805E8C">
      <w:numFmt w:val="bullet"/>
      <w:lvlText w:val="•"/>
      <w:lvlJc w:val="left"/>
      <w:pPr>
        <w:ind w:left="6959" w:hanging="360"/>
      </w:pPr>
      <w:rPr>
        <w:rFonts w:hint="default"/>
        <w:lang w:val="pt-PT" w:eastAsia="en-US" w:bidi="ar-SA"/>
      </w:rPr>
    </w:lvl>
    <w:lvl w:ilvl="7" w:tplc="BC14FB60">
      <w:numFmt w:val="bullet"/>
      <w:lvlText w:val="•"/>
      <w:lvlJc w:val="left"/>
      <w:pPr>
        <w:ind w:left="7958" w:hanging="360"/>
      </w:pPr>
      <w:rPr>
        <w:rFonts w:hint="default"/>
        <w:lang w:val="pt-PT" w:eastAsia="en-US" w:bidi="ar-SA"/>
      </w:rPr>
    </w:lvl>
    <w:lvl w:ilvl="8" w:tplc="22F20988">
      <w:numFmt w:val="bullet"/>
      <w:lvlText w:val="•"/>
      <w:lvlJc w:val="left"/>
      <w:pPr>
        <w:ind w:left="8958" w:hanging="360"/>
      </w:pPr>
      <w:rPr>
        <w:rFonts w:hint="default"/>
        <w:lang w:val="pt-PT" w:eastAsia="en-US" w:bidi="ar-SA"/>
      </w:rPr>
    </w:lvl>
  </w:abstractNum>
  <w:abstractNum w:abstractNumId="6">
    <w:nsid w:val="07DC24F1"/>
    <w:multiLevelType w:val="multilevel"/>
    <w:tmpl w:val="D7E2A45A"/>
    <w:lvl w:ilvl="0">
      <w:start w:val="1"/>
      <w:numFmt w:val="decimal"/>
      <w:lvlText w:val="%1"/>
      <w:lvlJc w:val="left"/>
      <w:pPr>
        <w:ind w:left="408" w:hanging="164"/>
      </w:pPr>
      <w:rPr>
        <w:rFonts w:ascii="Arial" w:eastAsia="Arial" w:hAnsi="Arial" w:cs="Arial" w:hint="default"/>
        <w:b/>
        <w:bCs/>
        <w:i w:val="0"/>
        <w:iCs w:val="0"/>
        <w:spacing w:val="0"/>
        <w:w w:val="95"/>
        <w:sz w:val="20"/>
        <w:szCs w:val="20"/>
        <w:lang w:val="pt-PT" w:eastAsia="en-US" w:bidi="ar-SA"/>
      </w:rPr>
    </w:lvl>
    <w:lvl w:ilvl="1">
      <w:start w:val="1"/>
      <w:numFmt w:val="decimal"/>
      <w:lvlText w:val="%1.%2"/>
      <w:lvlJc w:val="left"/>
      <w:pPr>
        <w:ind w:left="1118" w:hanging="658"/>
      </w:pPr>
      <w:rPr>
        <w:rFonts w:ascii="Arial" w:eastAsia="Arial" w:hAnsi="Arial" w:cs="Arial" w:hint="default"/>
        <w:b/>
        <w:bCs/>
        <w:i w:val="0"/>
        <w:iCs w:val="0"/>
        <w:spacing w:val="-1"/>
        <w:w w:val="95"/>
        <w:sz w:val="20"/>
        <w:szCs w:val="20"/>
        <w:lang w:val="pt-PT" w:eastAsia="en-US" w:bidi="ar-SA"/>
      </w:rPr>
    </w:lvl>
    <w:lvl w:ilvl="2">
      <w:numFmt w:val="bullet"/>
      <w:lvlText w:val="•"/>
      <w:lvlJc w:val="left"/>
      <w:pPr>
        <w:ind w:left="780" w:hanging="658"/>
      </w:pPr>
      <w:rPr>
        <w:rFonts w:hint="default"/>
        <w:lang w:val="pt-PT" w:eastAsia="en-US" w:bidi="ar-SA"/>
      </w:rPr>
    </w:lvl>
    <w:lvl w:ilvl="3">
      <w:numFmt w:val="bullet"/>
      <w:lvlText w:val="•"/>
      <w:lvlJc w:val="left"/>
      <w:pPr>
        <w:ind w:left="1120" w:hanging="658"/>
      </w:pPr>
      <w:rPr>
        <w:rFonts w:hint="default"/>
        <w:lang w:val="pt-PT" w:eastAsia="en-US" w:bidi="ar-SA"/>
      </w:rPr>
    </w:lvl>
    <w:lvl w:ilvl="4">
      <w:numFmt w:val="bullet"/>
      <w:lvlText w:val="•"/>
      <w:lvlJc w:val="left"/>
      <w:pPr>
        <w:ind w:left="2525" w:hanging="658"/>
      </w:pPr>
      <w:rPr>
        <w:rFonts w:hint="default"/>
        <w:lang w:val="pt-PT" w:eastAsia="en-US" w:bidi="ar-SA"/>
      </w:rPr>
    </w:lvl>
    <w:lvl w:ilvl="5">
      <w:numFmt w:val="bullet"/>
      <w:lvlText w:val="•"/>
      <w:lvlJc w:val="left"/>
      <w:pPr>
        <w:ind w:left="3930" w:hanging="658"/>
      </w:pPr>
      <w:rPr>
        <w:rFonts w:hint="default"/>
        <w:lang w:val="pt-PT" w:eastAsia="en-US" w:bidi="ar-SA"/>
      </w:rPr>
    </w:lvl>
    <w:lvl w:ilvl="6">
      <w:numFmt w:val="bullet"/>
      <w:lvlText w:val="•"/>
      <w:lvlJc w:val="left"/>
      <w:pPr>
        <w:ind w:left="5336" w:hanging="658"/>
      </w:pPr>
      <w:rPr>
        <w:rFonts w:hint="default"/>
        <w:lang w:val="pt-PT" w:eastAsia="en-US" w:bidi="ar-SA"/>
      </w:rPr>
    </w:lvl>
    <w:lvl w:ilvl="7">
      <w:numFmt w:val="bullet"/>
      <w:lvlText w:val="•"/>
      <w:lvlJc w:val="left"/>
      <w:pPr>
        <w:ind w:left="6741" w:hanging="658"/>
      </w:pPr>
      <w:rPr>
        <w:rFonts w:hint="default"/>
        <w:lang w:val="pt-PT" w:eastAsia="en-US" w:bidi="ar-SA"/>
      </w:rPr>
    </w:lvl>
    <w:lvl w:ilvl="8">
      <w:numFmt w:val="bullet"/>
      <w:lvlText w:val="•"/>
      <w:lvlJc w:val="left"/>
      <w:pPr>
        <w:ind w:left="8147" w:hanging="658"/>
      </w:pPr>
      <w:rPr>
        <w:rFonts w:hint="default"/>
        <w:lang w:val="pt-PT" w:eastAsia="en-US" w:bidi="ar-SA"/>
      </w:rPr>
    </w:lvl>
  </w:abstractNum>
  <w:abstractNum w:abstractNumId="7">
    <w:nsid w:val="08181FC9"/>
    <w:multiLevelType w:val="hybridMultilevel"/>
    <w:tmpl w:val="259AE626"/>
    <w:lvl w:ilvl="0" w:tplc="007A8C30">
      <w:numFmt w:val="bullet"/>
      <w:lvlText w:val=""/>
      <w:lvlJc w:val="left"/>
      <w:pPr>
        <w:ind w:left="960" w:hanging="360"/>
      </w:pPr>
      <w:rPr>
        <w:rFonts w:ascii="Symbol" w:eastAsia="Symbol" w:hAnsi="Symbol" w:cs="Symbol" w:hint="default"/>
        <w:spacing w:val="0"/>
        <w:w w:val="100"/>
        <w:lang w:val="pt-PT" w:eastAsia="en-US" w:bidi="ar-SA"/>
      </w:rPr>
    </w:lvl>
    <w:lvl w:ilvl="1" w:tplc="8C66BC96">
      <w:numFmt w:val="bullet"/>
      <w:lvlText w:val="•"/>
      <w:lvlJc w:val="left"/>
      <w:pPr>
        <w:ind w:left="1956" w:hanging="360"/>
      </w:pPr>
      <w:rPr>
        <w:rFonts w:hint="default"/>
        <w:lang w:val="pt-PT" w:eastAsia="en-US" w:bidi="ar-SA"/>
      </w:rPr>
    </w:lvl>
    <w:lvl w:ilvl="2" w:tplc="470264F0">
      <w:numFmt w:val="bullet"/>
      <w:lvlText w:val="•"/>
      <w:lvlJc w:val="left"/>
      <w:pPr>
        <w:ind w:left="2953" w:hanging="360"/>
      </w:pPr>
      <w:rPr>
        <w:rFonts w:hint="default"/>
        <w:lang w:val="pt-PT" w:eastAsia="en-US" w:bidi="ar-SA"/>
      </w:rPr>
    </w:lvl>
    <w:lvl w:ilvl="3" w:tplc="C374EC4E">
      <w:numFmt w:val="bullet"/>
      <w:lvlText w:val="•"/>
      <w:lvlJc w:val="left"/>
      <w:pPr>
        <w:ind w:left="3950" w:hanging="360"/>
      </w:pPr>
      <w:rPr>
        <w:rFonts w:hint="default"/>
        <w:lang w:val="pt-PT" w:eastAsia="en-US" w:bidi="ar-SA"/>
      </w:rPr>
    </w:lvl>
    <w:lvl w:ilvl="4" w:tplc="ECDC3356">
      <w:numFmt w:val="bullet"/>
      <w:lvlText w:val="•"/>
      <w:lvlJc w:val="left"/>
      <w:pPr>
        <w:ind w:left="4947" w:hanging="360"/>
      </w:pPr>
      <w:rPr>
        <w:rFonts w:hint="default"/>
        <w:lang w:val="pt-PT" w:eastAsia="en-US" w:bidi="ar-SA"/>
      </w:rPr>
    </w:lvl>
    <w:lvl w:ilvl="5" w:tplc="C7408B42">
      <w:numFmt w:val="bullet"/>
      <w:lvlText w:val="•"/>
      <w:lvlJc w:val="left"/>
      <w:pPr>
        <w:ind w:left="5944" w:hanging="360"/>
      </w:pPr>
      <w:rPr>
        <w:rFonts w:hint="default"/>
        <w:lang w:val="pt-PT" w:eastAsia="en-US" w:bidi="ar-SA"/>
      </w:rPr>
    </w:lvl>
    <w:lvl w:ilvl="6" w:tplc="C4E64660">
      <w:numFmt w:val="bullet"/>
      <w:lvlText w:val="•"/>
      <w:lvlJc w:val="left"/>
      <w:pPr>
        <w:ind w:left="6941" w:hanging="360"/>
      </w:pPr>
      <w:rPr>
        <w:rFonts w:hint="default"/>
        <w:lang w:val="pt-PT" w:eastAsia="en-US" w:bidi="ar-SA"/>
      </w:rPr>
    </w:lvl>
    <w:lvl w:ilvl="7" w:tplc="52E0CAEA">
      <w:numFmt w:val="bullet"/>
      <w:lvlText w:val="•"/>
      <w:lvlJc w:val="left"/>
      <w:pPr>
        <w:ind w:left="7938" w:hanging="360"/>
      </w:pPr>
      <w:rPr>
        <w:rFonts w:hint="default"/>
        <w:lang w:val="pt-PT" w:eastAsia="en-US" w:bidi="ar-SA"/>
      </w:rPr>
    </w:lvl>
    <w:lvl w:ilvl="8" w:tplc="315E71DC">
      <w:numFmt w:val="bullet"/>
      <w:lvlText w:val="•"/>
      <w:lvlJc w:val="left"/>
      <w:pPr>
        <w:ind w:left="8935" w:hanging="360"/>
      </w:pPr>
      <w:rPr>
        <w:rFonts w:hint="default"/>
        <w:lang w:val="pt-PT" w:eastAsia="en-US" w:bidi="ar-SA"/>
      </w:rPr>
    </w:lvl>
  </w:abstractNum>
  <w:abstractNum w:abstractNumId="8">
    <w:nsid w:val="08264158"/>
    <w:multiLevelType w:val="hybridMultilevel"/>
    <w:tmpl w:val="157EE15E"/>
    <w:lvl w:ilvl="0" w:tplc="44560A0C">
      <w:start w:val="1"/>
      <w:numFmt w:val="bullet"/>
      <w:lvlText w:val="-"/>
      <w:lvlJc w:val="left"/>
      <w:pPr>
        <w:ind w:left="1681" w:hanging="361"/>
      </w:pPr>
      <w:rPr>
        <w:rFonts w:ascii="Aptos" w:hAnsi="Aptos" w:hint="default"/>
      </w:rPr>
    </w:lvl>
    <w:lvl w:ilvl="1" w:tplc="FFFFFFFF">
      <w:start w:val="1"/>
      <w:numFmt w:val="bullet"/>
      <w:lvlText w:val="o"/>
      <w:lvlJc w:val="left"/>
      <w:pPr>
        <w:ind w:left="1320" w:hanging="360"/>
      </w:pPr>
      <w:rPr>
        <w:rFonts w:ascii="Courier New" w:hAnsi="Courier New" w:hint="default"/>
      </w:rPr>
    </w:lvl>
    <w:lvl w:ilvl="2" w:tplc="FFFFFFFF">
      <w:start w:val="1"/>
      <w:numFmt w:val="bullet"/>
      <w:lvlText w:val=""/>
      <w:lvlJc w:val="left"/>
      <w:pPr>
        <w:ind w:left="2040" w:hanging="360"/>
      </w:pPr>
      <w:rPr>
        <w:rFonts w:ascii="Wingdings" w:hAnsi="Wingdings" w:hint="default"/>
      </w:rPr>
    </w:lvl>
    <w:lvl w:ilvl="3" w:tplc="FFFFFFFF">
      <w:start w:val="1"/>
      <w:numFmt w:val="bullet"/>
      <w:lvlText w:val=""/>
      <w:lvlJc w:val="left"/>
      <w:pPr>
        <w:ind w:left="2760" w:hanging="360"/>
      </w:pPr>
      <w:rPr>
        <w:rFonts w:ascii="Symbol" w:hAnsi="Symbol" w:hint="default"/>
      </w:rPr>
    </w:lvl>
    <w:lvl w:ilvl="4" w:tplc="FFFFFFFF">
      <w:start w:val="1"/>
      <w:numFmt w:val="bullet"/>
      <w:lvlText w:val="o"/>
      <w:lvlJc w:val="left"/>
      <w:pPr>
        <w:ind w:left="3480" w:hanging="360"/>
      </w:pPr>
      <w:rPr>
        <w:rFonts w:ascii="Courier New" w:hAnsi="Courier New" w:hint="default"/>
      </w:rPr>
    </w:lvl>
    <w:lvl w:ilvl="5" w:tplc="FFFFFFFF">
      <w:start w:val="1"/>
      <w:numFmt w:val="bullet"/>
      <w:lvlText w:val=""/>
      <w:lvlJc w:val="left"/>
      <w:pPr>
        <w:ind w:left="4200" w:hanging="360"/>
      </w:pPr>
      <w:rPr>
        <w:rFonts w:ascii="Wingdings" w:hAnsi="Wingdings" w:hint="default"/>
      </w:rPr>
    </w:lvl>
    <w:lvl w:ilvl="6" w:tplc="FFFFFFFF">
      <w:start w:val="1"/>
      <w:numFmt w:val="bullet"/>
      <w:lvlText w:val=""/>
      <w:lvlJc w:val="left"/>
      <w:pPr>
        <w:ind w:left="4920" w:hanging="360"/>
      </w:pPr>
      <w:rPr>
        <w:rFonts w:ascii="Symbol" w:hAnsi="Symbol" w:hint="default"/>
      </w:rPr>
    </w:lvl>
    <w:lvl w:ilvl="7" w:tplc="FFFFFFFF">
      <w:start w:val="1"/>
      <w:numFmt w:val="bullet"/>
      <w:lvlText w:val="o"/>
      <w:lvlJc w:val="left"/>
      <w:pPr>
        <w:ind w:left="5640" w:hanging="360"/>
      </w:pPr>
      <w:rPr>
        <w:rFonts w:ascii="Courier New" w:hAnsi="Courier New" w:hint="default"/>
      </w:rPr>
    </w:lvl>
    <w:lvl w:ilvl="8" w:tplc="FFFFFFFF">
      <w:start w:val="1"/>
      <w:numFmt w:val="bullet"/>
      <w:lvlText w:val=""/>
      <w:lvlJc w:val="left"/>
      <w:pPr>
        <w:ind w:left="6360" w:hanging="360"/>
      </w:pPr>
      <w:rPr>
        <w:rFonts w:ascii="Wingdings" w:hAnsi="Wingdings" w:hint="default"/>
      </w:rPr>
    </w:lvl>
  </w:abstractNum>
  <w:abstractNum w:abstractNumId="9">
    <w:nsid w:val="091524BA"/>
    <w:multiLevelType w:val="multilevel"/>
    <w:tmpl w:val="723243EE"/>
    <w:lvl w:ilvl="0">
      <w:start w:val="3"/>
      <w:numFmt w:val="decimal"/>
      <w:lvlText w:val="%1"/>
      <w:lvlJc w:val="left"/>
      <w:pPr>
        <w:ind w:left="600" w:hanging="600"/>
      </w:pPr>
      <w:rPr>
        <w:rFonts w:hint="default"/>
      </w:rPr>
    </w:lvl>
    <w:lvl w:ilvl="1">
      <w:start w:val="3"/>
      <w:numFmt w:val="decimal"/>
      <w:lvlText w:val="%1.%2"/>
      <w:lvlJc w:val="left"/>
      <w:pPr>
        <w:ind w:left="836" w:hanging="600"/>
      </w:pPr>
      <w:rPr>
        <w:rFonts w:hint="default"/>
      </w:rPr>
    </w:lvl>
    <w:lvl w:ilvl="2">
      <w:start w:val="6"/>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0">
    <w:nsid w:val="09DEA728"/>
    <w:multiLevelType w:val="hybridMultilevel"/>
    <w:tmpl w:val="FFFFFFFF"/>
    <w:lvl w:ilvl="0" w:tplc="D0481326">
      <w:start w:val="1"/>
      <w:numFmt w:val="bullet"/>
      <w:lvlText w:val="·"/>
      <w:lvlJc w:val="left"/>
      <w:pPr>
        <w:ind w:left="720" w:hanging="360"/>
      </w:pPr>
      <w:rPr>
        <w:rFonts w:ascii="Symbol" w:hAnsi="Symbol" w:hint="default"/>
      </w:rPr>
    </w:lvl>
    <w:lvl w:ilvl="1" w:tplc="1F266CAA">
      <w:start w:val="1"/>
      <w:numFmt w:val="bullet"/>
      <w:lvlText w:val="o"/>
      <w:lvlJc w:val="left"/>
      <w:pPr>
        <w:ind w:left="1440" w:hanging="360"/>
      </w:pPr>
      <w:rPr>
        <w:rFonts w:ascii="Courier New" w:hAnsi="Courier New" w:hint="default"/>
      </w:rPr>
    </w:lvl>
    <w:lvl w:ilvl="2" w:tplc="33A470F0">
      <w:start w:val="1"/>
      <w:numFmt w:val="bullet"/>
      <w:lvlText w:val=""/>
      <w:lvlJc w:val="left"/>
      <w:pPr>
        <w:ind w:left="2160" w:hanging="360"/>
      </w:pPr>
      <w:rPr>
        <w:rFonts w:ascii="Wingdings" w:hAnsi="Wingdings" w:hint="default"/>
      </w:rPr>
    </w:lvl>
    <w:lvl w:ilvl="3" w:tplc="1264EEF2">
      <w:start w:val="1"/>
      <w:numFmt w:val="bullet"/>
      <w:lvlText w:val=""/>
      <w:lvlJc w:val="left"/>
      <w:pPr>
        <w:ind w:left="2880" w:hanging="360"/>
      </w:pPr>
      <w:rPr>
        <w:rFonts w:ascii="Symbol" w:hAnsi="Symbol" w:hint="default"/>
      </w:rPr>
    </w:lvl>
    <w:lvl w:ilvl="4" w:tplc="80B87E68">
      <w:start w:val="1"/>
      <w:numFmt w:val="bullet"/>
      <w:lvlText w:val="o"/>
      <w:lvlJc w:val="left"/>
      <w:pPr>
        <w:ind w:left="3600" w:hanging="360"/>
      </w:pPr>
      <w:rPr>
        <w:rFonts w:ascii="Courier New" w:hAnsi="Courier New" w:hint="default"/>
      </w:rPr>
    </w:lvl>
    <w:lvl w:ilvl="5" w:tplc="F3B4F716">
      <w:start w:val="1"/>
      <w:numFmt w:val="bullet"/>
      <w:lvlText w:val=""/>
      <w:lvlJc w:val="left"/>
      <w:pPr>
        <w:ind w:left="4320" w:hanging="360"/>
      </w:pPr>
      <w:rPr>
        <w:rFonts w:ascii="Wingdings" w:hAnsi="Wingdings" w:hint="default"/>
      </w:rPr>
    </w:lvl>
    <w:lvl w:ilvl="6" w:tplc="A914FE2C">
      <w:start w:val="1"/>
      <w:numFmt w:val="bullet"/>
      <w:lvlText w:val=""/>
      <w:lvlJc w:val="left"/>
      <w:pPr>
        <w:ind w:left="5040" w:hanging="360"/>
      </w:pPr>
      <w:rPr>
        <w:rFonts w:ascii="Symbol" w:hAnsi="Symbol" w:hint="default"/>
      </w:rPr>
    </w:lvl>
    <w:lvl w:ilvl="7" w:tplc="6D20E8F2">
      <w:start w:val="1"/>
      <w:numFmt w:val="bullet"/>
      <w:lvlText w:val="o"/>
      <w:lvlJc w:val="left"/>
      <w:pPr>
        <w:ind w:left="5760" w:hanging="360"/>
      </w:pPr>
      <w:rPr>
        <w:rFonts w:ascii="Courier New" w:hAnsi="Courier New" w:hint="default"/>
      </w:rPr>
    </w:lvl>
    <w:lvl w:ilvl="8" w:tplc="268873D2">
      <w:start w:val="1"/>
      <w:numFmt w:val="bullet"/>
      <w:lvlText w:val=""/>
      <w:lvlJc w:val="left"/>
      <w:pPr>
        <w:ind w:left="6480" w:hanging="360"/>
      </w:pPr>
      <w:rPr>
        <w:rFonts w:ascii="Wingdings" w:hAnsi="Wingdings" w:hint="default"/>
      </w:rPr>
    </w:lvl>
  </w:abstractNum>
  <w:abstractNum w:abstractNumId="11">
    <w:nsid w:val="14DB3D7C"/>
    <w:multiLevelType w:val="hybridMultilevel"/>
    <w:tmpl w:val="E18C3DE6"/>
    <w:lvl w:ilvl="0" w:tplc="27BE02CE">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FC5E6E78">
      <w:numFmt w:val="bullet"/>
      <w:lvlText w:val="•"/>
      <w:lvlJc w:val="left"/>
      <w:pPr>
        <w:ind w:left="1959" w:hanging="360"/>
      </w:pPr>
      <w:rPr>
        <w:rFonts w:hint="default"/>
        <w:lang w:val="pt-PT" w:eastAsia="en-US" w:bidi="ar-SA"/>
      </w:rPr>
    </w:lvl>
    <w:lvl w:ilvl="2" w:tplc="8D046D7C">
      <w:numFmt w:val="bullet"/>
      <w:lvlText w:val="•"/>
      <w:lvlJc w:val="left"/>
      <w:pPr>
        <w:ind w:left="2959" w:hanging="360"/>
      </w:pPr>
      <w:rPr>
        <w:rFonts w:hint="default"/>
        <w:lang w:val="pt-PT" w:eastAsia="en-US" w:bidi="ar-SA"/>
      </w:rPr>
    </w:lvl>
    <w:lvl w:ilvl="3" w:tplc="BD10ACCC">
      <w:numFmt w:val="bullet"/>
      <w:lvlText w:val="•"/>
      <w:lvlJc w:val="left"/>
      <w:pPr>
        <w:ind w:left="3959" w:hanging="360"/>
      </w:pPr>
      <w:rPr>
        <w:rFonts w:hint="default"/>
        <w:lang w:val="pt-PT" w:eastAsia="en-US" w:bidi="ar-SA"/>
      </w:rPr>
    </w:lvl>
    <w:lvl w:ilvl="4" w:tplc="7BB0B2BE">
      <w:numFmt w:val="bullet"/>
      <w:lvlText w:val="•"/>
      <w:lvlJc w:val="left"/>
      <w:pPr>
        <w:ind w:left="4959" w:hanging="360"/>
      </w:pPr>
      <w:rPr>
        <w:rFonts w:hint="default"/>
        <w:lang w:val="pt-PT" w:eastAsia="en-US" w:bidi="ar-SA"/>
      </w:rPr>
    </w:lvl>
    <w:lvl w:ilvl="5" w:tplc="D408F6D6">
      <w:numFmt w:val="bullet"/>
      <w:lvlText w:val="•"/>
      <w:lvlJc w:val="left"/>
      <w:pPr>
        <w:ind w:left="5959" w:hanging="360"/>
      </w:pPr>
      <w:rPr>
        <w:rFonts w:hint="default"/>
        <w:lang w:val="pt-PT" w:eastAsia="en-US" w:bidi="ar-SA"/>
      </w:rPr>
    </w:lvl>
    <w:lvl w:ilvl="6" w:tplc="24BA6CBC">
      <w:numFmt w:val="bullet"/>
      <w:lvlText w:val="•"/>
      <w:lvlJc w:val="left"/>
      <w:pPr>
        <w:ind w:left="6959" w:hanging="360"/>
      </w:pPr>
      <w:rPr>
        <w:rFonts w:hint="default"/>
        <w:lang w:val="pt-PT" w:eastAsia="en-US" w:bidi="ar-SA"/>
      </w:rPr>
    </w:lvl>
    <w:lvl w:ilvl="7" w:tplc="C2085F16">
      <w:numFmt w:val="bullet"/>
      <w:lvlText w:val="•"/>
      <w:lvlJc w:val="left"/>
      <w:pPr>
        <w:ind w:left="7958" w:hanging="360"/>
      </w:pPr>
      <w:rPr>
        <w:rFonts w:hint="default"/>
        <w:lang w:val="pt-PT" w:eastAsia="en-US" w:bidi="ar-SA"/>
      </w:rPr>
    </w:lvl>
    <w:lvl w:ilvl="8" w:tplc="4C96AC40">
      <w:numFmt w:val="bullet"/>
      <w:lvlText w:val="•"/>
      <w:lvlJc w:val="left"/>
      <w:pPr>
        <w:ind w:left="8958" w:hanging="360"/>
      </w:pPr>
      <w:rPr>
        <w:rFonts w:hint="default"/>
        <w:lang w:val="pt-PT" w:eastAsia="en-US" w:bidi="ar-SA"/>
      </w:rPr>
    </w:lvl>
  </w:abstractNum>
  <w:abstractNum w:abstractNumId="12">
    <w:nsid w:val="1BBBDADC"/>
    <w:multiLevelType w:val="hybridMultilevel"/>
    <w:tmpl w:val="FFFFFFFF"/>
    <w:lvl w:ilvl="0" w:tplc="150E2FEC">
      <w:start w:val="1"/>
      <w:numFmt w:val="bullet"/>
      <w:lvlText w:val="·"/>
      <w:lvlJc w:val="left"/>
      <w:pPr>
        <w:ind w:left="720" w:hanging="360"/>
      </w:pPr>
      <w:rPr>
        <w:rFonts w:ascii="Symbol" w:hAnsi="Symbol" w:hint="default"/>
      </w:rPr>
    </w:lvl>
    <w:lvl w:ilvl="1" w:tplc="C13CC1FC">
      <w:start w:val="1"/>
      <w:numFmt w:val="bullet"/>
      <w:lvlText w:val="o"/>
      <w:lvlJc w:val="left"/>
      <w:pPr>
        <w:ind w:left="1440" w:hanging="360"/>
      </w:pPr>
      <w:rPr>
        <w:rFonts w:ascii="Courier New" w:hAnsi="Courier New" w:hint="default"/>
      </w:rPr>
    </w:lvl>
    <w:lvl w:ilvl="2" w:tplc="713A276C">
      <w:start w:val="1"/>
      <w:numFmt w:val="bullet"/>
      <w:lvlText w:val=""/>
      <w:lvlJc w:val="left"/>
      <w:pPr>
        <w:ind w:left="2160" w:hanging="360"/>
      </w:pPr>
      <w:rPr>
        <w:rFonts w:ascii="Wingdings" w:hAnsi="Wingdings" w:hint="default"/>
      </w:rPr>
    </w:lvl>
    <w:lvl w:ilvl="3" w:tplc="A510EC36">
      <w:start w:val="1"/>
      <w:numFmt w:val="bullet"/>
      <w:lvlText w:val=""/>
      <w:lvlJc w:val="left"/>
      <w:pPr>
        <w:ind w:left="2880" w:hanging="360"/>
      </w:pPr>
      <w:rPr>
        <w:rFonts w:ascii="Symbol" w:hAnsi="Symbol" w:hint="default"/>
      </w:rPr>
    </w:lvl>
    <w:lvl w:ilvl="4" w:tplc="6234FF36">
      <w:start w:val="1"/>
      <w:numFmt w:val="bullet"/>
      <w:lvlText w:val="o"/>
      <w:lvlJc w:val="left"/>
      <w:pPr>
        <w:ind w:left="3600" w:hanging="360"/>
      </w:pPr>
      <w:rPr>
        <w:rFonts w:ascii="Courier New" w:hAnsi="Courier New" w:hint="default"/>
      </w:rPr>
    </w:lvl>
    <w:lvl w:ilvl="5" w:tplc="4F84D0B0">
      <w:start w:val="1"/>
      <w:numFmt w:val="bullet"/>
      <w:lvlText w:val=""/>
      <w:lvlJc w:val="left"/>
      <w:pPr>
        <w:ind w:left="4320" w:hanging="360"/>
      </w:pPr>
      <w:rPr>
        <w:rFonts w:ascii="Wingdings" w:hAnsi="Wingdings" w:hint="default"/>
      </w:rPr>
    </w:lvl>
    <w:lvl w:ilvl="6" w:tplc="89BC8C48">
      <w:start w:val="1"/>
      <w:numFmt w:val="bullet"/>
      <w:lvlText w:val=""/>
      <w:lvlJc w:val="left"/>
      <w:pPr>
        <w:ind w:left="5040" w:hanging="360"/>
      </w:pPr>
      <w:rPr>
        <w:rFonts w:ascii="Symbol" w:hAnsi="Symbol" w:hint="default"/>
      </w:rPr>
    </w:lvl>
    <w:lvl w:ilvl="7" w:tplc="2C365FB6">
      <w:start w:val="1"/>
      <w:numFmt w:val="bullet"/>
      <w:lvlText w:val="o"/>
      <w:lvlJc w:val="left"/>
      <w:pPr>
        <w:ind w:left="5760" w:hanging="360"/>
      </w:pPr>
      <w:rPr>
        <w:rFonts w:ascii="Courier New" w:hAnsi="Courier New" w:hint="default"/>
      </w:rPr>
    </w:lvl>
    <w:lvl w:ilvl="8" w:tplc="57FA8FFC">
      <w:start w:val="1"/>
      <w:numFmt w:val="bullet"/>
      <w:lvlText w:val=""/>
      <w:lvlJc w:val="left"/>
      <w:pPr>
        <w:ind w:left="6480" w:hanging="360"/>
      </w:pPr>
      <w:rPr>
        <w:rFonts w:ascii="Wingdings" w:hAnsi="Wingdings" w:hint="default"/>
      </w:rPr>
    </w:lvl>
  </w:abstractNum>
  <w:abstractNum w:abstractNumId="13">
    <w:nsid w:val="1D724F4F"/>
    <w:multiLevelType w:val="hybridMultilevel"/>
    <w:tmpl w:val="A11C287E"/>
    <w:lvl w:ilvl="0" w:tplc="BFA6D442">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836C5AF6">
      <w:numFmt w:val="bullet"/>
      <w:lvlText w:val="•"/>
      <w:lvlJc w:val="left"/>
      <w:pPr>
        <w:ind w:left="1959" w:hanging="360"/>
      </w:pPr>
      <w:rPr>
        <w:rFonts w:hint="default"/>
        <w:lang w:val="pt-PT" w:eastAsia="en-US" w:bidi="ar-SA"/>
      </w:rPr>
    </w:lvl>
    <w:lvl w:ilvl="2" w:tplc="1206EA34">
      <w:numFmt w:val="bullet"/>
      <w:lvlText w:val="•"/>
      <w:lvlJc w:val="left"/>
      <w:pPr>
        <w:ind w:left="2959" w:hanging="360"/>
      </w:pPr>
      <w:rPr>
        <w:rFonts w:hint="default"/>
        <w:lang w:val="pt-PT" w:eastAsia="en-US" w:bidi="ar-SA"/>
      </w:rPr>
    </w:lvl>
    <w:lvl w:ilvl="3" w:tplc="4A786FE0">
      <w:numFmt w:val="bullet"/>
      <w:lvlText w:val="•"/>
      <w:lvlJc w:val="left"/>
      <w:pPr>
        <w:ind w:left="3959" w:hanging="360"/>
      </w:pPr>
      <w:rPr>
        <w:rFonts w:hint="default"/>
        <w:lang w:val="pt-PT" w:eastAsia="en-US" w:bidi="ar-SA"/>
      </w:rPr>
    </w:lvl>
    <w:lvl w:ilvl="4" w:tplc="69C41ED6">
      <w:numFmt w:val="bullet"/>
      <w:lvlText w:val="•"/>
      <w:lvlJc w:val="left"/>
      <w:pPr>
        <w:ind w:left="4959" w:hanging="360"/>
      </w:pPr>
      <w:rPr>
        <w:rFonts w:hint="default"/>
        <w:lang w:val="pt-PT" w:eastAsia="en-US" w:bidi="ar-SA"/>
      </w:rPr>
    </w:lvl>
    <w:lvl w:ilvl="5" w:tplc="48AEC9A2">
      <w:numFmt w:val="bullet"/>
      <w:lvlText w:val="•"/>
      <w:lvlJc w:val="left"/>
      <w:pPr>
        <w:ind w:left="5959" w:hanging="360"/>
      </w:pPr>
      <w:rPr>
        <w:rFonts w:hint="default"/>
        <w:lang w:val="pt-PT" w:eastAsia="en-US" w:bidi="ar-SA"/>
      </w:rPr>
    </w:lvl>
    <w:lvl w:ilvl="6" w:tplc="04EAD156">
      <w:numFmt w:val="bullet"/>
      <w:lvlText w:val="•"/>
      <w:lvlJc w:val="left"/>
      <w:pPr>
        <w:ind w:left="6959" w:hanging="360"/>
      </w:pPr>
      <w:rPr>
        <w:rFonts w:hint="default"/>
        <w:lang w:val="pt-PT" w:eastAsia="en-US" w:bidi="ar-SA"/>
      </w:rPr>
    </w:lvl>
    <w:lvl w:ilvl="7" w:tplc="49BAB89C">
      <w:numFmt w:val="bullet"/>
      <w:lvlText w:val="•"/>
      <w:lvlJc w:val="left"/>
      <w:pPr>
        <w:ind w:left="7958" w:hanging="360"/>
      </w:pPr>
      <w:rPr>
        <w:rFonts w:hint="default"/>
        <w:lang w:val="pt-PT" w:eastAsia="en-US" w:bidi="ar-SA"/>
      </w:rPr>
    </w:lvl>
    <w:lvl w:ilvl="8" w:tplc="F0C44F5A">
      <w:numFmt w:val="bullet"/>
      <w:lvlText w:val="•"/>
      <w:lvlJc w:val="left"/>
      <w:pPr>
        <w:ind w:left="8958" w:hanging="360"/>
      </w:pPr>
      <w:rPr>
        <w:rFonts w:hint="default"/>
        <w:lang w:val="pt-PT" w:eastAsia="en-US" w:bidi="ar-SA"/>
      </w:rPr>
    </w:lvl>
  </w:abstractNum>
  <w:abstractNum w:abstractNumId="14">
    <w:nsid w:val="227934BD"/>
    <w:multiLevelType w:val="multilevel"/>
    <w:tmpl w:val="06A2B5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93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2D32404"/>
    <w:multiLevelType w:val="hybridMultilevel"/>
    <w:tmpl w:val="ACB4F6EC"/>
    <w:lvl w:ilvl="0" w:tplc="6F76757E">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006C6ABC">
      <w:numFmt w:val="bullet"/>
      <w:lvlText w:val="•"/>
      <w:lvlJc w:val="left"/>
      <w:pPr>
        <w:ind w:left="1959" w:hanging="360"/>
      </w:pPr>
      <w:rPr>
        <w:rFonts w:hint="default"/>
        <w:lang w:val="pt-PT" w:eastAsia="en-US" w:bidi="ar-SA"/>
      </w:rPr>
    </w:lvl>
    <w:lvl w:ilvl="2" w:tplc="1FD0C08C">
      <w:numFmt w:val="bullet"/>
      <w:lvlText w:val="•"/>
      <w:lvlJc w:val="left"/>
      <w:pPr>
        <w:ind w:left="2959" w:hanging="360"/>
      </w:pPr>
      <w:rPr>
        <w:rFonts w:hint="default"/>
        <w:lang w:val="pt-PT" w:eastAsia="en-US" w:bidi="ar-SA"/>
      </w:rPr>
    </w:lvl>
    <w:lvl w:ilvl="3" w:tplc="4EBCFF70">
      <w:numFmt w:val="bullet"/>
      <w:lvlText w:val="•"/>
      <w:lvlJc w:val="left"/>
      <w:pPr>
        <w:ind w:left="3959" w:hanging="360"/>
      </w:pPr>
      <w:rPr>
        <w:rFonts w:hint="default"/>
        <w:lang w:val="pt-PT" w:eastAsia="en-US" w:bidi="ar-SA"/>
      </w:rPr>
    </w:lvl>
    <w:lvl w:ilvl="4" w:tplc="EFE01796">
      <w:numFmt w:val="bullet"/>
      <w:lvlText w:val="•"/>
      <w:lvlJc w:val="left"/>
      <w:pPr>
        <w:ind w:left="4959" w:hanging="360"/>
      </w:pPr>
      <w:rPr>
        <w:rFonts w:hint="default"/>
        <w:lang w:val="pt-PT" w:eastAsia="en-US" w:bidi="ar-SA"/>
      </w:rPr>
    </w:lvl>
    <w:lvl w:ilvl="5" w:tplc="2676F984">
      <w:numFmt w:val="bullet"/>
      <w:lvlText w:val="•"/>
      <w:lvlJc w:val="left"/>
      <w:pPr>
        <w:ind w:left="5959" w:hanging="360"/>
      </w:pPr>
      <w:rPr>
        <w:rFonts w:hint="default"/>
        <w:lang w:val="pt-PT" w:eastAsia="en-US" w:bidi="ar-SA"/>
      </w:rPr>
    </w:lvl>
    <w:lvl w:ilvl="6" w:tplc="FF46E420">
      <w:numFmt w:val="bullet"/>
      <w:lvlText w:val="•"/>
      <w:lvlJc w:val="left"/>
      <w:pPr>
        <w:ind w:left="6959" w:hanging="360"/>
      </w:pPr>
      <w:rPr>
        <w:rFonts w:hint="default"/>
        <w:lang w:val="pt-PT" w:eastAsia="en-US" w:bidi="ar-SA"/>
      </w:rPr>
    </w:lvl>
    <w:lvl w:ilvl="7" w:tplc="49DE3DFE">
      <w:numFmt w:val="bullet"/>
      <w:lvlText w:val="•"/>
      <w:lvlJc w:val="left"/>
      <w:pPr>
        <w:ind w:left="7958" w:hanging="360"/>
      </w:pPr>
      <w:rPr>
        <w:rFonts w:hint="default"/>
        <w:lang w:val="pt-PT" w:eastAsia="en-US" w:bidi="ar-SA"/>
      </w:rPr>
    </w:lvl>
    <w:lvl w:ilvl="8" w:tplc="AE044E5C">
      <w:numFmt w:val="bullet"/>
      <w:lvlText w:val="•"/>
      <w:lvlJc w:val="left"/>
      <w:pPr>
        <w:ind w:left="8958" w:hanging="360"/>
      </w:pPr>
      <w:rPr>
        <w:rFonts w:hint="default"/>
        <w:lang w:val="pt-PT" w:eastAsia="en-US" w:bidi="ar-SA"/>
      </w:rPr>
    </w:lvl>
  </w:abstractNum>
  <w:abstractNum w:abstractNumId="16">
    <w:nsid w:val="252003F7"/>
    <w:multiLevelType w:val="hybridMultilevel"/>
    <w:tmpl w:val="8A349346"/>
    <w:lvl w:ilvl="0" w:tplc="FFFFFFFF">
      <w:numFmt w:val="bullet"/>
      <w:lvlText w:val=""/>
      <w:lvlJc w:val="left"/>
      <w:pPr>
        <w:ind w:left="960" w:hanging="360"/>
      </w:pPr>
      <w:rPr>
        <w:rFonts w:ascii="Symbol" w:hAnsi="Symbol" w:hint="default"/>
        <w:b w:val="0"/>
        <w:bCs w:val="0"/>
        <w:i w:val="0"/>
        <w:iCs w:val="0"/>
        <w:spacing w:val="0"/>
        <w:w w:val="100"/>
        <w:sz w:val="22"/>
        <w:szCs w:val="22"/>
        <w:lang w:val="pt-PT" w:eastAsia="en-US" w:bidi="ar-SA"/>
      </w:rPr>
    </w:lvl>
    <w:lvl w:ilvl="1" w:tplc="ACA6D952">
      <w:numFmt w:val="bullet"/>
      <w:lvlText w:val="•"/>
      <w:lvlJc w:val="left"/>
      <w:pPr>
        <w:ind w:left="1959" w:hanging="360"/>
      </w:pPr>
      <w:rPr>
        <w:rFonts w:hint="default"/>
        <w:lang w:val="pt-PT" w:eastAsia="en-US" w:bidi="ar-SA"/>
      </w:rPr>
    </w:lvl>
    <w:lvl w:ilvl="2" w:tplc="A2DC5E48">
      <w:numFmt w:val="bullet"/>
      <w:lvlText w:val="•"/>
      <w:lvlJc w:val="left"/>
      <w:pPr>
        <w:ind w:left="2959" w:hanging="360"/>
      </w:pPr>
      <w:rPr>
        <w:rFonts w:hint="default"/>
        <w:lang w:val="pt-PT" w:eastAsia="en-US" w:bidi="ar-SA"/>
      </w:rPr>
    </w:lvl>
    <w:lvl w:ilvl="3" w:tplc="4BCE919A">
      <w:numFmt w:val="bullet"/>
      <w:lvlText w:val="•"/>
      <w:lvlJc w:val="left"/>
      <w:pPr>
        <w:ind w:left="3959" w:hanging="360"/>
      </w:pPr>
      <w:rPr>
        <w:rFonts w:hint="default"/>
        <w:lang w:val="pt-PT" w:eastAsia="en-US" w:bidi="ar-SA"/>
      </w:rPr>
    </w:lvl>
    <w:lvl w:ilvl="4" w:tplc="6798CC0C">
      <w:numFmt w:val="bullet"/>
      <w:lvlText w:val="•"/>
      <w:lvlJc w:val="left"/>
      <w:pPr>
        <w:ind w:left="4959" w:hanging="360"/>
      </w:pPr>
      <w:rPr>
        <w:rFonts w:hint="default"/>
        <w:lang w:val="pt-PT" w:eastAsia="en-US" w:bidi="ar-SA"/>
      </w:rPr>
    </w:lvl>
    <w:lvl w:ilvl="5" w:tplc="5C48C3DA">
      <w:numFmt w:val="bullet"/>
      <w:lvlText w:val="•"/>
      <w:lvlJc w:val="left"/>
      <w:pPr>
        <w:ind w:left="5959" w:hanging="360"/>
      </w:pPr>
      <w:rPr>
        <w:rFonts w:hint="default"/>
        <w:lang w:val="pt-PT" w:eastAsia="en-US" w:bidi="ar-SA"/>
      </w:rPr>
    </w:lvl>
    <w:lvl w:ilvl="6" w:tplc="3BF80BE6">
      <w:numFmt w:val="bullet"/>
      <w:lvlText w:val="•"/>
      <w:lvlJc w:val="left"/>
      <w:pPr>
        <w:ind w:left="6959" w:hanging="360"/>
      </w:pPr>
      <w:rPr>
        <w:rFonts w:hint="default"/>
        <w:lang w:val="pt-PT" w:eastAsia="en-US" w:bidi="ar-SA"/>
      </w:rPr>
    </w:lvl>
    <w:lvl w:ilvl="7" w:tplc="F550BA02">
      <w:numFmt w:val="bullet"/>
      <w:lvlText w:val="•"/>
      <w:lvlJc w:val="left"/>
      <w:pPr>
        <w:ind w:left="7958" w:hanging="360"/>
      </w:pPr>
      <w:rPr>
        <w:rFonts w:hint="default"/>
        <w:lang w:val="pt-PT" w:eastAsia="en-US" w:bidi="ar-SA"/>
      </w:rPr>
    </w:lvl>
    <w:lvl w:ilvl="8" w:tplc="72746288">
      <w:numFmt w:val="bullet"/>
      <w:lvlText w:val="•"/>
      <w:lvlJc w:val="left"/>
      <w:pPr>
        <w:ind w:left="8958" w:hanging="360"/>
      </w:pPr>
      <w:rPr>
        <w:rFonts w:hint="default"/>
        <w:lang w:val="pt-PT" w:eastAsia="en-US" w:bidi="ar-SA"/>
      </w:rPr>
    </w:lvl>
  </w:abstractNum>
  <w:abstractNum w:abstractNumId="17">
    <w:nsid w:val="273B36B2"/>
    <w:multiLevelType w:val="multilevel"/>
    <w:tmpl w:val="C9FA1352"/>
    <w:lvl w:ilvl="0">
      <w:start w:val="1"/>
      <w:numFmt w:val="decimal"/>
      <w:lvlText w:val="%1"/>
      <w:lvlJc w:val="left"/>
      <w:pPr>
        <w:ind w:left="398" w:hanging="159"/>
      </w:pPr>
      <w:rPr>
        <w:rFonts w:ascii="Calibri" w:eastAsia="Calibri" w:hAnsi="Calibri" w:cs="Calibri" w:hint="default"/>
        <w:b/>
        <w:bCs/>
        <w:i w:val="0"/>
        <w:iCs w:val="0"/>
        <w:spacing w:val="0"/>
        <w:w w:val="100"/>
        <w:sz w:val="22"/>
        <w:szCs w:val="22"/>
        <w:lang w:val="pt-PT" w:eastAsia="en-US" w:bidi="ar-SA"/>
      </w:rPr>
    </w:lvl>
    <w:lvl w:ilvl="1">
      <w:start w:val="1"/>
      <w:numFmt w:val="bullet"/>
      <w:lvlText w:val=""/>
      <w:lvlJc w:val="left"/>
      <w:pPr>
        <w:ind w:left="298" w:hanging="298"/>
      </w:pPr>
      <w:rPr>
        <w:rFonts w:ascii="Symbol" w:hAnsi="Symbol" w:hint="default"/>
        <w:spacing w:val="-2"/>
        <w:w w:val="100"/>
        <w:lang w:val="pt-PT" w:eastAsia="en-US" w:bidi="ar-SA"/>
      </w:rPr>
    </w:lvl>
    <w:lvl w:ilvl="2">
      <w:start w:val="1"/>
      <w:numFmt w:val="decimal"/>
      <w:lvlText w:val="%1.%2.%3"/>
      <w:lvlJc w:val="left"/>
      <w:pPr>
        <w:ind w:left="739" w:hanging="298"/>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907" w:hanging="298"/>
      </w:pPr>
      <w:rPr>
        <w:rFonts w:ascii="Calibri" w:eastAsia="Calibri" w:hAnsi="Calibri" w:cs="Calibri" w:hint="default"/>
        <w:b/>
        <w:bCs/>
        <w:i w:val="0"/>
        <w:iCs w:val="0"/>
        <w:spacing w:val="-2"/>
        <w:w w:val="100"/>
        <w:sz w:val="22"/>
        <w:szCs w:val="22"/>
        <w:lang w:val="pt-PT" w:eastAsia="en-US" w:bidi="ar-SA"/>
      </w:rPr>
    </w:lvl>
    <w:lvl w:ilvl="4">
      <w:start w:val="1"/>
      <w:numFmt w:val="decimal"/>
      <w:lvlText w:val="%1.%2.%3.%4.%5"/>
      <w:lvlJc w:val="left"/>
      <w:pPr>
        <w:ind w:left="1075" w:hanging="298"/>
      </w:pPr>
      <w:rPr>
        <w:rFonts w:ascii="Calibri" w:eastAsia="Calibri" w:hAnsi="Calibri" w:cs="Calibri" w:hint="default"/>
        <w:b/>
        <w:bCs/>
        <w:i w:val="0"/>
        <w:iCs w:val="0"/>
        <w:spacing w:val="-6"/>
        <w:w w:val="100"/>
        <w:sz w:val="22"/>
        <w:szCs w:val="22"/>
        <w:lang w:val="pt-PT" w:eastAsia="en-US" w:bidi="ar-SA"/>
      </w:rPr>
    </w:lvl>
    <w:lvl w:ilvl="5">
      <w:numFmt w:val="bullet"/>
      <w:lvlText w:val=""/>
      <w:lvlJc w:val="left"/>
      <w:pPr>
        <w:ind w:left="960" w:hanging="298"/>
      </w:pPr>
      <w:rPr>
        <w:rFonts w:ascii="Symbol" w:eastAsia="Symbol" w:hAnsi="Symbol" w:cs="Symbol" w:hint="default"/>
        <w:b w:val="0"/>
        <w:bCs w:val="0"/>
        <w:i w:val="0"/>
        <w:iCs w:val="0"/>
        <w:spacing w:val="0"/>
        <w:w w:val="100"/>
        <w:sz w:val="22"/>
        <w:szCs w:val="22"/>
        <w:lang w:val="pt-PT" w:eastAsia="en-US" w:bidi="ar-SA"/>
      </w:rPr>
    </w:lvl>
    <w:lvl w:ilvl="6">
      <w:start w:val="1"/>
      <w:numFmt w:val="decimal"/>
      <w:lvlText w:val="%7-"/>
      <w:lvlJc w:val="left"/>
      <w:pPr>
        <w:ind w:left="1378" w:hanging="298"/>
      </w:pPr>
      <w:rPr>
        <w:rFonts w:ascii="Calibri" w:eastAsia="Calibri" w:hAnsi="Calibri" w:cs="Calibri" w:hint="default"/>
        <w:b w:val="0"/>
        <w:bCs w:val="0"/>
        <w:i w:val="0"/>
        <w:iCs w:val="0"/>
        <w:spacing w:val="-2"/>
        <w:w w:val="100"/>
        <w:sz w:val="22"/>
        <w:szCs w:val="22"/>
        <w:lang w:val="pt-PT" w:eastAsia="en-US" w:bidi="ar-SA"/>
      </w:rPr>
    </w:lvl>
    <w:lvl w:ilvl="7">
      <w:numFmt w:val="bullet"/>
      <w:lvlText w:val="•"/>
      <w:lvlJc w:val="left"/>
      <w:pPr>
        <w:ind w:left="900" w:hanging="298"/>
      </w:pPr>
      <w:rPr>
        <w:rFonts w:hint="default"/>
        <w:lang w:val="pt-PT" w:eastAsia="en-US" w:bidi="ar-SA"/>
      </w:rPr>
    </w:lvl>
    <w:lvl w:ilvl="8">
      <w:numFmt w:val="bullet"/>
      <w:lvlText w:val="•"/>
      <w:lvlJc w:val="left"/>
      <w:pPr>
        <w:ind w:left="960" w:hanging="298"/>
      </w:pPr>
      <w:rPr>
        <w:rFonts w:hint="default"/>
        <w:lang w:val="pt-PT" w:eastAsia="en-US" w:bidi="ar-SA"/>
      </w:rPr>
    </w:lvl>
  </w:abstractNum>
  <w:abstractNum w:abstractNumId="18">
    <w:nsid w:val="2766EFDD"/>
    <w:multiLevelType w:val="hybridMultilevel"/>
    <w:tmpl w:val="FFFFFFFF"/>
    <w:lvl w:ilvl="0" w:tplc="4E2C6546">
      <w:start w:val="1"/>
      <w:numFmt w:val="bullet"/>
      <w:lvlText w:val="·"/>
      <w:lvlJc w:val="left"/>
      <w:pPr>
        <w:ind w:left="720" w:hanging="360"/>
      </w:pPr>
      <w:rPr>
        <w:rFonts w:ascii="Symbol" w:hAnsi="Symbol" w:hint="default"/>
      </w:rPr>
    </w:lvl>
    <w:lvl w:ilvl="1" w:tplc="A6F69DF4">
      <w:start w:val="1"/>
      <w:numFmt w:val="bullet"/>
      <w:lvlText w:val="o"/>
      <w:lvlJc w:val="left"/>
      <w:pPr>
        <w:ind w:left="1440" w:hanging="360"/>
      </w:pPr>
      <w:rPr>
        <w:rFonts w:ascii="Courier New" w:hAnsi="Courier New" w:hint="default"/>
      </w:rPr>
    </w:lvl>
    <w:lvl w:ilvl="2" w:tplc="4B90202C">
      <w:start w:val="1"/>
      <w:numFmt w:val="bullet"/>
      <w:lvlText w:val=""/>
      <w:lvlJc w:val="left"/>
      <w:pPr>
        <w:ind w:left="2160" w:hanging="360"/>
      </w:pPr>
      <w:rPr>
        <w:rFonts w:ascii="Wingdings" w:hAnsi="Wingdings" w:hint="default"/>
      </w:rPr>
    </w:lvl>
    <w:lvl w:ilvl="3" w:tplc="BEB81020">
      <w:start w:val="1"/>
      <w:numFmt w:val="bullet"/>
      <w:lvlText w:val=""/>
      <w:lvlJc w:val="left"/>
      <w:pPr>
        <w:ind w:left="2880" w:hanging="360"/>
      </w:pPr>
      <w:rPr>
        <w:rFonts w:ascii="Symbol" w:hAnsi="Symbol" w:hint="default"/>
      </w:rPr>
    </w:lvl>
    <w:lvl w:ilvl="4" w:tplc="DD267DC4">
      <w:start w:val="1"/>
      <w:numFmt w:val="bullet"/>
      <w:lvlText w:val="o"/>
      <w:lvlJc w:val="left"/>
      <w:pPr>
        <w:ind w:left="3600" w:hanging="360"/>
      </w:pPr>
      <w:rPr>
        <w:rFonts w:ascii="Courier New" w:hAnsi="Courier New" w:hint="default"/>
      </w:rPr>
    </w:lvl>
    <w:lvl w:ilvl="5" w:tplc="5C905EBA">
      <w:start w:val="1"/>
      <w:numFmt w:val="bullet"/>
      <w:lvlText w:val=""/>
      <w:lvlJc w:val="left"/>
      <w:pPr>
        <w:ind w:left="4320" w:hanging="360"/>
      </w:pPr>
      <w:rPr>
        <w:rFonts w:ascii="Wingdings" w:hAnsi="Wingdings" w:hint="default"/>
      </w:rPr>
    </w:lvl>
    <w:lvl w:ilvl="6" w:tplc="8DF2ECA4">
      <w:start w:val="1"/>
      <w:numFmt w:val="bullet"/>
      <w:lvlText w:val=""/>
      <w:lvlJc w:val="left"/>
      <w:pPr>
        <w:ind w:left="5040" w:hanging="360"/>
      </w:pPr>
      <w:rPr>
        <w:rFonts w:ascii="Symbol" w:hAnsi="Symbol" w:hint="default"/>
      </w:rPr>
    </w:lvl>
    <w:lvl w:ilvl="7" w:tplc="DAD010CE">
      <w:start w:val="1"/>
      <w:numFmt w:val="bullet"/>
      <w:lvlText w:val="o"/>
      <w:lvlJc w:val="left"/>
      <w:pPr>
        <w:ind w:left="5760" w:hanging="360"/>
      </w:pPr>
      <w:rPr>
        <w:rFonts w:ascii="Courier New" w:hAnsi="Courier New" w:hint="default"/>
      </w:rPr>
    </w:lvl>
    <w:lvl w:ilvl="8" w:tplc="150AA65E">
      <w:start w:val="1"/>
      <w:numFmt w:val="bullet"/>
      <w:lvlText w:val=""/>
      <w:lvlJc w:val="left"/>
      <w:pPr>
        <w:ind w:left="6480" w:hanging="360"/>
      </w:pPr>
      <w:rPr>
        <w:rFonts w:ascii="Wingdings" w:hAnsi="Wingdings" w:hint="default"/>
      </w:rPr>
    </w:lvl>
  </w:abstractNum>
  <w:abstractNum w:abstractNumId="19">
    <w:nsid w:val="290320FB"/>
    <w:multiLevelType w:val="hybridMultilevel"/>
    <w:tmpl w:val="F314EA6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nsid w:val="2AB0E5E5"/>
    <w:multiLevelType w:val="hybridMultilevel"/>
    <w:tmpl w:val="FFFFFFFF"/>
    <w:lvl w:ilvl="0" w:tplc="69A438B6">
      <w:start w:val="1"/>
      <w:numFmt w:val="bullet"/>
      <w:lvlText w:val=""/>
      <w:lvlJc w:val="left"/>
      <w:pPr>
        <w:ind w:left="600" w:hanging="360"/>
      </w:pPr>
      <w:rPr>
        <w:rFonts w:ascii="Symbol" w:hAnsi="Symbol" w:hint="default"/>
      </w:rPr>
    </w:lvl>
    <w:lvl w:ilvl="1" w:tplc="25022E6C">
      <w:start w:val="1"/>
      <w:numFmt w:val="bullet"/>
      <w:lvlText w:val="o"/>
      <w:lvlJc w:val="left"/>
      <w:pPr>
        <w:ind w:left="1320" w:hanging="360"/>
      </w:pPr>
      <w:rPr>
        <w:rFonts w:ascii="Courier New" w:hAnsi="Courier New" w:hint="default"/>
      </w:rPr>
    </w:lvl>
    <w:lvl w:ilvl="2" w:tplc="608A2B20">
      <w:start w:val="1"/>
      <w:numFmt w:val="bullet"/>
      <w:lvlText w:val=""/>
      <w:lvlJc w:val="left"/>
      <w:pPr>
        <w:ind w:left="2040" w:hanging="360"/>
      </w:pPr>
      <w:rPr>
        <w:rFonts w:ascii="Wingdings" w:hAnsi="Wingdings" w:hint="default"/>
      </w:rPr>
    </w:lvl>
    <w:lvl w:ilvl="3" w:tplc="B84229B6">
      <w:start w:val="1"/>
      <w:numFmt w:val="bullet"/>
      <w:lvlText w:val=""/>
      <w:lvlJc w:val="left"/>
      <w:pPr>
        <w:ind w:left="2760" w:hanging="360"/>
      </w:pPr>
      <w:rPr>
        <w:rFonts w:ascii="Symbol" w:hAnsi="Symbol" w:hint="default"/>
      </w:rPr>
    </w:lvl>
    <w:lvl w:ilvl="4" w:tplc="7758F1CE">
      <w:start w:val="1"/>
      <w:numFmt w:val="bullet"/>
      <w:lvlText w:val="o"/>
      <w:lvlJc w:val="left"/>
      <w:pPr>
        <w:ind w:left="3480" w:hanging="360"/>
      </w:pPr>
      <w:rPr>
        <w:rFonts w:ascii="Courier New" w:hAnsi="Courier New" w:hint="default"/>
      </w:rPr>
    </w:lvl>
    <w:lvl w:ilvl="5" w:tplc="FA60EC72">
      <w:start w:val="1"/>
      <w:numFmt w:val="bullet"/>
      <w:lvlText w:val=""/>
      <w:lvlJc w:val="left"/>
      <w:pPr>
        <w:ind w:left="4200" w:hanging="360"/>
      </w:pPr>
      <w:rPr>
        <w:rFonts w:ascii="Wingdings" w:hAnsi="Wingdings" w:hint="default"/>
      </w:rPr>
    </w:lvl>
    <w:lvl w:ilvl="6" w:tplc="7F1CC326">
      <w:start w:val="1"/>
      <w:numFmt w:val="bullet"/>
      <w:lvlText w:val=""/>
      <w:lvlJc w:val="left"/>
      <w:pPr>
        <w:ind w:left="4920" w:hanging="360"/>
      </w:pPr>
      <w:rPr>
        <w:rFonts w:ascii="Symbol" w:hAnsi="Symbol" w:hint="default"/>
      </w:rPr>
    </w:lvl>
    <w:lvl w:ilvl="7" w:tplc="2428969E">
      <w:start w:val="1"/>
      <w:numFmt w:val="bullet"/>
      <w:lvlText w:val="o"/>
      <w:lvlJc w:val="left"/>
      <w:pPr>
        <w:ind w:left="5640" w:hanging="360"/>
      </w:pPr>
      <w:rPr>
        <w:rFonts w:ascii="Courier New" w:hAnsi="Courier New" w:hint="default"/>
      </w:rPr>
    </w:lvl>
    <w:lvl w:ilvl="8" w:tplc="DB06310E">
      <w:start w:val="1"/>
      <w:numFmt w:val="bullet"/>
      <w:lvlText w:val=""/>
      <w:lvlJc w:val="left"/>
      <w:pPr>
        <w:ind w:left="6360" w:hanging="360"/>
      </w:pPr>
      <w:rPr>
        <w:rFonts w:ascii="Wingdings" w:hAnsi="Wingdings" w:hint="default"/>
      </w:rPr>
    </w:lvl>
  </w:abstractNum>
  <w:abstractNum w:abstractNumId="21">
    <w:nsid w:val="2AE2551C"/>
    <w:multiLevelType w:val="multilevel"/>
    <w:tmpl w:val="C210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BE64AA8"/>
    <w:multiLevelType w:val="hybridMultilevel"/>
    <w:tmpl w:val="BCCC66C2"/>
    <w:lvl w:ilvl="0" w:tplc="B68465F0">
      <w:start w:val="1"/>
      <w:numFmt w:val="decimal"/>
      <w:lvlText w:val="(%1)"/>
      <w:lvlJc w:val="left"/>
      <w:pPr>
        <w:ind w:left="830" w:hanging="360"/>
      </w:pPr>
      <w:rPr>
        <w:rFonts w:ascii="Calibri" w:eastAsia="Calibri" w:hAnsi="Calibri" w:cs="Calibri" w:hint="default"/>
        <w:b w:val="0"/>
        <w:bCs w:val="0"/>
        <w:i w:val="0"/>
        <w:iCs w:val="0"/>
        <w:spacing w:val="-2"/>
        <w:w w:val="100"/>
        <w:sz w:val="22"/>
        <w:szCs w:val="22"/>
        <w:lang w:val="pt-PT" w:eastAsia="en-US" w:bidi="ar-SA"/>
      </w:rPr>
    </w:lvl>
    <w:lvl w:ilvl="1" w:tplc="3C840D9A">
      <w:numFmt w:val="bullet"/>
      <w:lvlText w:val="•"/>
      <w:lvlJc w:val="left"/>
      <w:pPr>
        <w:ind w:left="1795" w:hanging="360"/>
      </w:pPr>
      <w:rPr>
        <w:rFonts w:hint="default"/>
        <w:lang w:val="pt-PT" w:eastAsia="en-US" w:bidi="ar-SA"/>
      </w:rPr>
    </w:lvl>
    <w:lvl w:ilvl="2" w:tplc="0BC84786">
      <w:numFmt w:val="bullet"/>
      <w:lvlText w:val="•"/>
      <w:lvlJc w:val="left"/>
      <w:pPr>
        <w:ind w:left="2751" w:hanging="360"/>
      </w:pPr>
      <w:rPr>
        <w:rFonts w:hint="default"/>
        <w:lang w:val="pt-PT" w:eastAsia="en-US" w:bidi="ar-SA"/>
      </w:rPr>
    </w:lvl>
    <w:lvl w:ilvl="3" w:tplc="32343F64">
      <w:numFmt w:val="bullet"/>
      <w:lvlText w:val="•"/>
      <w:lvlJc w:val="left"/>
      <w:pPr>
        <w:ind w:left="3707" w:hanging="360"/>
      </w:pPr>
      <w:rPr>
        <w:rFonts w:hint="default"/>
        <w:lang w:val="pt-PT" w:eastAsia="en-US" w:bidi="ar-SA"/>
      </w:rPr>
    </w:lvl>
    <w:lvl w:ilvl="4" w:tplc="4DA8B44A">
      <w:numFmt w:val="bullet"/>
      <w:lvlText w:val="•"/>
      <w:lvlJc w:val="left"/>
      <w:pPr>
        <w:ind w:left="4663" w:hanging="360"/>
      </w:pPr>
      <w:rPr>
        <w:rFonts w:hint="default"/>
        <w:lang w:val="pt-PT" w:eastAsia="en-US" w:bidi="ar-SA"/>
      </w:rPr>
    </w:lvl>
    <w:lvl w:ilvl="5" w:tplc="088C49D2">
      <w:numFmt w:val="bullet"/>
      <w:lvlText w:val="•"/>
      <w:lvlJc w:val="left"/>
      <w:pPr>
        <w:ind w:left="5619" w:hanging="360"/>
      </w:pPr>
      <w:rPr>
        <w:rFonts w:hint="default"/>
        <w:lang w:val="pt-PT" w:eastAsia="en-US" w:bidi="ar-SA"/>
      </w:rPr>
    </w:lvl>
    <w:lvl w:ilvl="6" w:tplc="7164768A">
      <w:numFmt w:val="bullet"/>
      <w:lvlText w:val="•"/>
      <w:lvlJc w:val="left"/>
      <w:pPr>
        <w:ind w:left="6575" w:hanging="360"/>
      </w:pPr>
      <w:rPr>
        <w:rFonts w:hint="default"/>
        <w:lang w:val="pt-PT" w:eastAsia="en-US" w:bidi="ar-SA"/>
      </w:rPr>
    </w:lvl>
    <w:lvl w:ilvl="7" w:tplc="054EE23E">
      <w:numFmt w:val="bullet"/>
      <w:lvlText w:val="•"/>
      <w:lvlJc w:val="left"/>
      <w:pPr>
        <w:ind w:left="7531" w:hanging="360"/>
      </w:pPr>
      <w:rPr>
        <w:rFonts w:hint="default"/>
        <w:lang w:val="pt-PT" w:eastAsia="en-US" w:bidi="ar-SA"/>
      </w:rPr>
    </w:lvl>
    <w:lvl w:ilvl="8" w:tplc="1F5A0ACC">
      <w:numFmt w:val="bullet"/>
      <w:lvlText w:val="•"/>
      <w:lvlJc w:val="left"/>
      <w:pPr>
        <w:ind w:left="8487" w:hanging="360"/>
      </w:pPr>
      <w:rPr>
        <w:rFonts w:hint="default"/>
        <w:lang w:val="pt-PT" w:eastAsia="en-US" w:bidi="ar-SA"/>
      </w:rPr>
    </w:lvl>
  </w:abstractNum>
  <w:abstractNum w:abstractNumId="23">
    <w:nsid w:val="2D3B6CD6"/>
    <w:multiLevelType w:val="hybridMultilevel"/>
    <w:tmpl w:val="8DB4A7F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4">
    <w:nsid w:val="33406028"/>
    <w:multiLevelType w:val="hybridMultilevel"/>
    <w:tmpl w:val="51BAA9CE"/>
    <w:lvl w:ilvl="0" w:tplc="E61E897A">
      <w:start w:val="1"/>
      <w:numFmt w:val="decimal"/>
      <w:lvlText w:val="%1."/>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1" w:tplc="939C2C3A">
      <w:numFmt w:val="bullet"/>
      <w:lvlText w:val="•"/>
      <w:lvlJc w:val="left"/>
      <w:pPr>
        <w:ind w:left="1959" w:hanging="360"/>
      </w:pPr>
      <w:rPr>
        <w:rFonts w:hint="default"/>
        <w:lang w:val="pt-PT" w:eastAsia="en-US" w:bidi="ar-SA"/>
      </w:rPr>
    </w:lvl>
    <w:lvl w:ilvl="2" w:tplc="05D87420">
      <w:numFmt w:val="bullet"/>
      <w:lvlText w:val="•"/>
      <w:lvlJc w:val="left"/>
      <w:pPr>
        <w:ind w:left="2959" w:hanging="360"/>
      </w:pPr>
      <w:rPr>
        <w:rFonts w:hint="default"/>
        <w:lang w:val="pt-PT" w:eastAsia="en-US" w:bidi="ar-SA"/>
      </w:rPr>
    </w:lvl>
    <w:lvl w:ilvl="3" w:tplc="5150EB30">
      <w:numFmt w:val="bullet"/>
      <w:lvlText w:val="•"/>
      <w:lvlJc w:val="left"/>
      <w:pPr>
        <w:ind w:left="3959" w:hanging="360"/>
      </w:pPr>
      <w:rPr>
        <w:rFonts w:hint="default"/>
        <w:lang w:val="pt-PT" w:eastAsia="en-US" w:bidi="ar-SA"/>
      </w:rPr>
    </w:lvl>
    <w:lvl w:ilvl="4" w:tplc="47F63BF0">
      <w:numFmt w:val="bullet"/>
      <w:lvlText w:val="•"/>
      <w:lvlJc w:val="left"/>
      <w:pPr>
        <w:ind w:left="4959" w:hanging="360"/>
      </w:pPr>
      <w:rPr>
        <w:rFonts w:hint="default"/>
        <w:lang w:val="pt-PT" w:eastAsia="en-US" w:bidi="ar-SA"/>
      </w:rPr>
    </w:lvl>
    <w:lvl w:ilvl="5" w:tplc="C63C63F8">
      <w:numFmt w:val="bullet"/>
      <w:lvlText w:val="•"/>
      <w:lvlJc w:val="left"/>
      <w:pPr>
        <w:ind w:left="5959" w:hanging="360"/>
      </w:pPr>
      <w:rPr>
        <w:rFonts w:hint="default"/>
        <w:lang w:val="pt-PT" w:eastAsia="en-US" w:bidi="ar-SA"/>
      </w:rPr>
    </w:lvl>
    <w:lvl w:ilvl="6" w:tplc="9AE8408E">
      <w:numFmt w:val="bullet"/>
      <w:lvlText w:val="•"/>
      <w:lvlJc w:val="left"/>
      <w:pPr>
        <w:ind w:left="6959" w:hanging="360"/>
      </w:pPr>
      <w:rPr>
        <w:rFonts w:hint="default"/>
        <w:lang w:val="pt-PT" w:eastAsia="en-US" w:bidi="ar-SA"/>
      </w:rPr>
    </w:lvl>
    <w:lvl w:ilvl="7" w:tplc="0230571C">
      <w:numFmt w:val="bullet"/>
      <w:lvlText w:val="•"/>
      <w:lvlJc w:val="left"/>
      <w:pPr>
        <w:ind w:left="7958" w:hanging="360"/>
      </w:pPr>
      <w:rPr>
        <w:rFonts w:hint="default"/>
        <w:lang w:val="pt-PT" w:eastAsia="en-US" w:bidi="ar-SA"/>
      </w:rPr>
    </w:lvl>
    <w:lvl w:ilvl="8" w:tplc="506E0D08">
      <w:numFmt w:val="bullet"/>
      <w:lvlText w:val="•"/>
      <w:lvlJc w:val="left"/>
      <w:pPr>
        <w:ind w:left="8958" w:hanging="360"/>
      </w:pPr>
      <w:rPr>
        <w:rFonts w:hint="default"/>
        <w:lang w:val="pt-PT" w:eastAsia="en-US" w:bidi="ar-SA"/>
      </w:rPr>
    </w:lvl>
  </w:abstractNum>
  <w:abstractNum w:abstractNumId="25">
    <w:nsid w:val="34170A13"/>
    <w:multiLevelType w:val="hybridMultilevel"/>
    <w:tmpl w:val="49826B04"/>
    <w:lvl w:ilvl="0" w:tplc="FFFFFFFF">
      <w:start w:val="1"/>
      <w:numFmt w:val="bullet"/>
      <w:lvlText w:val=""/>
      <w:lvlJc w:val="left"/>
      <w:pPr>
        <w:ind w:left="960" w:hanging="360"/>
      </w:pPr>
      <w:rPr>
        <w:rFonts w:ascii="Symbol" w:hAnsi="Symbol" w:hint="default"/>
        <w:b w:val="0"/>
        <w:bCs w:val="0"/>
        <w:i w:val="0"/>
        <w:iCs w:val="0"/>
        <w:spacing w:val="0"/>
        <w:w w:val="100"/>
        <w:sz w:val="22"/>
        <w:szCs w:val="22"/>
        <w:lang w:val="pt-PT" w:eastAsia="en-US" w:bidi="ar-SA"/>
      </w:rPr>
    </w:lvl>
    <w:lvl w:ilvl="1" w:tplc="DF8CA264">
      <w:numFmt w:val="bullet"/>
      <w:lvlText w:val="o"/>
      <w:lvlJc w:val="left"/>
      <w:pPr>
        <w:ind w:left="1496" w:hanging="361"/>
      </w:pPr>
      <w:rPr>
        <w:rFonts w:ascii="Courier New" w:eastAsia="Courier New" w:hAnsi="Courier New" w:cs="Courier New" w:hint="default"/>
        <w:b w:val="0"/>
        <w:bCs w:val="0"/>
        <w:i w:val="0"/>
        <w:iCs w:val="0"/>
        <w:spacing w:val="0"/>
        <w:w w:val="100"/>
        <w:sz w:val="22"/>
        <w:szCs w:val="22"/>
        <w:lang w:val="pt-PT" w:eastAsia="en-US" w:bidi="ar-SA"/>
      </w:rPr>
    </w:lvl>
    <w:lvl w:ilvl="2" w:tplc="6F0CA804">
      <w:numFmt w:val="bullet"/>
      <w:lvlText w:val="•"/>
      <w:lvlJc w:val="left"/>
      <w:pPr>
        <w:ind w:left="2710" w:hanging="361"/>
      </w:pPr>
      <w:rPr>
        <w:rFonts w:hint="default"/>
        <w:lang w:val="pt-PT" w:eastAsia="en-US" w:bidi="ar-SA"/>
      </w:rPr>
    </w:lvl>
    <w:lvl w:ilvl="3" w:tplc="2590595E">
      <w:numFmt w:val="bullet"/>
      <w:lvlText w:val="•"/>
      <w:lvlJc w:val="left"/>
      <w:pPr>
        <w:ind w:left="3741" w:hanging="361"/>
      </w:pPr>
      <w:rPr>
        <w:rFonts w:hint="default"/>
        <w:lang w:val="pt-PT" w:eastAsia="en-US" w:bidi="ar-SA"/>
      </w:rPr>
    </w:lvl>
    <w:lvl w:ilvl="4" w:tplc="F79CA48C">
      <w:numFmt w:val="bullet"/>
      <w:lvlText w:val="•"/>
      <w:lvlJc w:val="left"/>
      <w:pPr>
        <w:ind w:left="4772" w:hanging="361"/>
      </w:pPr>
      <w:rPr>
        <w:rFonts w:hint="default"/>
        <w:lang w:val="pt-PT" w:eastAsia="en-US" w:bidi="ar-SA"/>
      </w:rPr>
    </w:lvl>
    <w:lvl w:ilvl="5" w:tplc="3F980B3C">
      <w:numFmt w:val="bullet"/>
      <w:lvlText w:val="•"/>
      <w:lvlJc w:val="left"/>
      <w:pPr>
        <w:ind w:left="5803" w:hanging="361"/>
      </w:pPr>
      <w:rPr>
        <w:rFonts w:hint="default"/>
        <w:lang w:val="pt-PT" w:eastAsia="en-US" w:bidi="ar-SA"/>
      </w:rPr>
    </w:lvl>
    <w:lvl w:ilvl="6" w:tplc="422AA1E0">
      <w:numFmt w:val="bullet"/>
      <w:lvlText w:val="•"/>
      <w:lvlJc w:val="left"/>
      <w:pPr>
        <w:ind w:left="6834" w:hanging="361"/>
      </w:pPr>
      <w:rPr>
        <w:rFonts w:hint="default"/>
        <w:lang w:val="pt-PT" w:eastAsia="en-US" w:bidi="ar-SA"/>
      </w:rPr>
    </w:lvl>
    <w:lvl w:ilvl="7" w:tplc="AFFE1F5C">
      <w:numFmt w:val="bullet"/>
      <w:lvlText w:val="•"/>
      <w:lvlJc w:val="left"/>
      <w:pPr>
        <w:ind w:left="7865" w:hanging="361"/>
      </w:pPr>
      <w:rPr>
        <w:rFonts w:hint="default"/>
        <w:lang w:val="pt-PT" w:eastAsia="en-US" w:bidi="ar-SA"/>
      </w:rPr>
    </w:lvl>
    <w:lvl w:ilvl="8" w:tplc="86DE8770">
      <w:numFmt w:val="bullet"/>
      <w:lvlText w:val="•"/>
      <w:lvlJc w:val="left"/>
      <w:pPr>
        <w:ind w:left="8896" w:hanging="361"/>
      </w:pPr>
      <w:rPr>
        <w:rFonts w:hint="default"/>
        <w:lang w:val="pt-PT" w:eastAsia="en-US" w:bidi="ar-SA"/>
      </w:rPr>
    </w:lvl>
  </w:abstractNum>
  <w:abstractNum w:abstractNumId="26">
    <w:nsid w:val="35217785"/>
    <w:multiLevelType w:val="hybridMultilevel"/>
    <w:tmpl w:val="02AA7F02"/>
    <w:lvl w:ilvl="0" w:tplc="0416000D">
      <w:start w:val="1"/>
      <w:numFmt w:val="bullet"/>
      <w:lvlText w:val=""/>
      <w:lvlJc w:val="left"/>
      <w:pPr>
        <w:ind w:left="901" w:hanging="360"/>
      </w:pPr>
      <w:rPr>
        <w:rFonts w:ascii="Wingdings" w:hAnsi="Wingdings" w:hint="default"/>
      </w:rPr>
    </w:lvl>
    <w:lvl w:ilvl="1" w:tplc="04160003" w:tentative="1">
      <w:start w:val="1"/>
      <w:numFmt w:val="bullet"/>
      <w:lvlText w:val="o"/>
      <w:lvlJc w:val="left"/>
      <w:pPr>
        <w:ind w:left="1621" w:hanging="360"/>
      </w:pPr>
      <w:rPr>
        <w:rFonts w:ascii="Courier New" w:hAnsi="Courier New" w:cs="Courier New" w:hint="default"/>
      </w:rPr>
    </w:lvl>
    <w:lvl w:ilvl="2" w:tplc="04160005" w:tentative="1">
      <w:start w:val="1"/>
      <w:numFmt w:val="bullet"/>
      <w:lvlText w:val=""/>
      <w:lvlJc w:val="left"/>
      <w:pPr>
        <w:ind w:left="2341" w:hanging="360"/>
      </w:pPr>
      <w:rPr>
        <w:rFonts w:ascii="Wingdings" w:hAnsi="Wingdings" w:hint="default"/>
      </w:rPr>
    </w:lvl>
    <w:lvl w:ilvl="3" w:tplc="04160001" w:tentative="1">
      <w:start w:val="1"/>
      <w:numFmt w:val="bullet"/>
      <w:lvlText w:val=""/>
      <w:lvlJc w:val="left"/>
      <w:pPr>
        <w:ind w:left="3061" w:hanging="360"/>
      </w:pPr>
      <w:rPr>
        <w:rFonts w:ascii="Symbol" w:hAnsi="Symbol" w:hint="default"/>
      </w:rPr>
    </w:lvl>
    <w:lvl w:ilvl="4" w:tplc="04160003" w:tentative="1">
      <w:start w:val="1"/>
      <w:numFmt w:val="bullet"/>
      <w:lvlText w:val="o"/>
      <w:lvlJc w:val="left"/>
      <w:pPr>
        <w:ind w:left="3781" w:hanging="360"/>
      </w:pPr>
      <w:rPr>
        <w:rFonts w:ascii="Courier New" w:hAnsi="Courier New" w:cs="Courier New" w:hint="default"/>
      </w:rPr>
    </w:lvl>
    <w:lvl w:ilvl="5" w:tplc="04160005" w:tentative="1">
      <w:start w:val="1"/>
      <w:numFmt w:val="bullet"/>
      <w:lvlText w:val=""/>
      <w:lvlJc w:val="left"/>
      <w:pPr>
        <w:ind w:left="4501" w:hanging="360"/>
      </w:pPr>
      <w:rPr>
        <w:rFonts w:ascii="Wingdings" w:hAnsi="Wingdings" w:hint="default"/>
      </w:rPr>
    </w:lvl>
    <w:lvl w:ilvl="6" w:tplc="04160001" w:tentative="1">
      <w:start w:val="1"/>
      <w:numFmt w:val="bullet"/>
      <w:lvlText w:val=""/>
      <w:lvlJc w:val="left"/>
      <w:pPr>
        <w:ind w:left="5221" w:hanging="360"/>
      </w:pPr>
      <w:rPr>
        <w:rFonts w:ascii="Symbol" w:hAnsi="Symbol" w:hint="default"/>
      </w:rPr>
    </w:lvl>
    <w:lvl w:ilvl="7" w:tplc="04160003" w:tentative="1">
      <w:start w:val="1"/>
      <w:numFmt w:val="bullet"/>
      <w:lvlText w:val="o"/>
      <w:lvlJc w:val="left"/>
      <w:pPr>
        <w:ind w:left="5941" w:hanging="360"/>
      </w:pPr>
      <w:rPr>
        <w:rFonts w:ascii="Courier New" w:hAnsi="Courier New" w:cs="Courier New" w:hint="default"/>
      </w:rPr>
    </w:lvl>
    <w:lvl w:ilvl="8" w:tplc="04160005" w:tentative="1">
      <w:start w:val="1"/>
      <w:numFmt w:val="bullet"/>
      <w:lvlText w:val=""/>
      <w:lvlJc w:val="left"/>
      <w:pPr>
        <w:ind w:left="6661" w:hanging="360"/>
      </w:pPr>
      <w:rPr>
        <w:rFonts w:ascii="Wingdings" w:hAnsi="Wingdings" w:hint="default"/>
      </w:rPr>
    </w:lvl>
  </w:abstractNum>
  <w:abstractNum w:abstractNumId="27">
    <w:nsid w:val="3C6350F9"/>
    <w:multiLevelType w:val="hybridMultilevel"/>
    <w:tmpl w:val="4378B114"/>
    <w:lvl w:ilvl="0" w:tplc="F3B407C0">
      <w:start w:val="1"/>
      <w:numFmt w:val="bullet"/>
      <w:lvlText w:val=""/>
      <w:lvlJc w:val="left"/>
      <w:pPr>
        <w:ind w:left="1008" w:hanging="360"/>
      </w:pPr>
      <w:rPr>
        <w:rFonts w:ascii="Symbol" w:hAnsi="Symbol" w:hint="default"/>
        <w:color w:val="auto"/>
      </w:rPr>
    </w:lvl>
    <w:lvl w:ilvl="1" w:tplc="04160003" w:tentative="1">
      <w:start w:val="1"/>
      <w:numFmt w:val="bullet"/>
      <w:lvlText w:val="o"/>
      <w:lvlJc w:val="left"/>
      <w:pPr>
        <w:ind w:left="1728" w:hanging="360"/>
      </w:pPr>
      <w:rPr>
        <w:rFonts w:ascii="Courier New" w:hAnsi="Courier New" w:cs="Courier New" w:hint="default"/>
      </w:rPr>
    </w:lvl>
    <w:lvl w:ilvl="2" w:tplc="04160005" w:tentative="1">
      <w:start w:val="1"/>
      <w:numFmt w:val="bullet"/>
      <w:lvlText w:val=""/>
      <w:lvlJc w:val="left"/>
      <w:pPr>
        <w:ind w:left="2448" w:hanging="360"/>
      </w:pPr>
      <w:rPr>
        <w:rFonts w:ascii="Wingdings" w:hAnsi="Wingdings" w:hint="default"/>
      </w:rPr>
    </w:lvl>
    <w:lvl w:ilvl="3" w:tplc="04160001" w:tentative="1">
      <w:start w:val="1"/>
      <w:numFmt w:val="bullet"/>
      <w:lvlText w:val=""/>
      <w:lvlJc w:val="left"/>
      <w:pPr>
        <w:ind w:left="3168" w:hanging="360"/>
      </w:pPr>
      <w:rPr>
        <w:rFonts w:ascii="Symbol" w:hAnsi="Symbol" w:hint="default"/>
      </w:rPr>
    </w:lvl>
    <w:lvl w:ilvl="4" w:tplc="04160003" w:tentative="1">
      <w:start w:val="1"/>
      <w:numFmt w:val="bullet"/>
      <w:lvlText w:val="o"/>
      <w:lvlJc w:val="left"/>
      <w:pPr>
        <w:ind w:left="3888" w:hanging="360"/>
      </w:pPr>
      <w:rPr>
        <w:rFonts w:ascii="Courier New" w:hAnsi="Courier New" w:cs="Courier New" w:hint="default"/>
      </w:rPr>
    </w:lvl>
    <w:lvl w:ilvl="5" w:tplc="04160005" w:tentative="1">
      <w:start w:val="1"/>
      <w:numFmt w:val="bullet"/>
      <w:lvlText w:val=""/>
      <w:lvlJc w:val="left"/>
      <w:pPr>
        <w:ind w:left="4608" w:hanging="360"/>
      </w:pPr>
      <w:rPr>
        <w:rFonts w:ascii="Wingdings" w:hAnsi="Wingdings" w:hint="default"/>
      </w:rPr>
    </w:lvl>
    <w:lvl w:ilvl="6" w:tplc="04160001" w:tentative="1">
      <w:start w:val="1"/>
      <w:numFmt w:val="bullet"/>
      <w:lvlText w:val=""/>
      <w:lvlJc w:val="left"/>
      <w:pPr>
        <w:ind w:left="5328" w:hanging="360"/>
      </w:pPr>
      <w:rPr>
        <w:rFonts w:ascii="Symbol" w:hAnsi="Symbol" w:hint="default"/>
      </w:rPr>
    </w:lvl>
    <w:lvl w:ilvl="7" w:tplc="04160003" w:tentative="1">
      <w:start w:val="1"/>
      <w:numFmt w:val="bullet"/>
      <w:lvlText w:val="o"/>
      <w:lvlJc w:val="left"/>
      <w:pPr>
        <w:ind w:left="6048" w:hanging="360"/>
      </w:pPr>
      <w:rPr>
        <w:rFonts w:ascii="Courier New" w:hAnsi="Courier New" w:cs="Courier New" w:hint="default"/>
      </w:rPr>
    </w:lvl>
    <w:lvl w:ilvl="8" w:tplc="04160005" w:tentative="1">
      <w:start w:val="1"/>
      <w:numFmt w:val="bullet"/>
      <w:lvlText w:val=""/>
      <w:lvlJc w:val="left"/>
      <w:pPr>
        <w:ind w:left="6768" w:hanging="360"/>
      </w:pPr>
      <w:rPr>
        <w:rFonts w:ascii="Wingdings" w:hAnsi="Wingdings" w:hint="default"/>
      </w:rPr>
    </w:lvl>
  </w:abstractNum>
  <w:abstractNum w:abstractNumId="28">
    <w:nsid w:val="44F07586"/>
    <w:multiLevelType w:val="hybridMultilevel"/>
    <w:tmpl w:val="C1A092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nsid w:val="48496A50"/>
    <w:multiLevelType w:val="hybridMultilevel"/>
    <w:tmpl w:val="82C8BEDA"/>
    <w:lvl w:ilvl="0" w:tplc="4A809636">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35D83242">
      <w:numFmt w:val="bullet"/>
      <w:lvlText w:val="•"/>
      <w:lvlJc w:val="left"/>
      <w:pPr>
        <w:ind w:left="1959" w:hanging="360"/>
      </w:pPr>
      <w:rPr>
        <w:rFonts w:hint="default"/>
        <w:lang w:val="pt-PT" w:eastAsia="en-US" w:bidi="ar-SA"/>
      </w:rPr>
    </w:lvl>
    <w:lvl w:ilvl="2" w:tplc="72ACB1DC">
      <w:numFmt w:val="bullet"/>
      <w:lvlText w:val="•"/>
      <w:lvlJc w:val="left"/>
      <w:pPr>
        <w:ind w:left="2959" w:hanging="360"/>
      </w:pPr>
      <w:rPr>
        <w:rFonts w:hint="default"/>
        <w:lang w:val="pt-PT" w:eastAsia="en-US" w:bidi="ar-SA"/>
      </w:rPr>
    </w:lvl>
    <w:lvl w:ilvl="3" w:tplc="BAF4D250">
      <w:numFmt w:val="bullet"/>
      <w:lvlText w:val="•"/>
      <w:lvlJc w:val="left"/>
      <w:pPr>
        <w:ind w:left="3959" w:hanging="360"/>
      </w:pPr>
      <w:rPr>
        <w:rFonts w:hint="default"/>
        <w:lang w:val="pt-PT" w:eastAsia="en-US" w:bidi="ar-SA"/>
      </w:rPr>
    </w:lvl>
    <w:lvl w:ilvl="4" w:tplc="F4B4604E">
      <w:numFmt w:val="bullet"/>
      <w:lvlText w:val="•"/>
      <w:lvlJc w:val="left"/>
      <w:pPr>
        <w:ind w:left="4959" w:hanging="360"/>
      </w:pPr>
      <w:rPr>
        <w:rFonts w:hint="default"/>
        <w:lang w:val="pt-PT" w:eastAsia="en-US" w:bidi="ar-SA"/>
      </w:rPr>
    </w:lvl>
    <w:lvl w:ilvl="5" w:tplc="25A0EE78">
      <w:numFmt w:val="bullet"/>
      <w:lvlText w:val="•"/>
      <w:lvlJc w:val="left"/>
      <w:pPr>
        <w:ind w:left="5959" w:hanging="360"/>
      </w:pPr>
      <w:rPr>
        <w:rFonts w:hint="default"/>
        <w:lang w:val="pt-PT" w:eastAsia="en-US" w:bidi="ar-SA"/>
      </w:rPr>
    </w:lvl>
    <w:lvl w:ilvl="6" w:tplc="0F20C116">
      <w:numFmt w:val="bullet"/>
      <w:lvlText w:val="•"/>
      <w:lvlJc w:val="left"/>
      <w:pPr>
        <w:ind w:left="6959" w:hanging="360"/>
      </w:pPr>
      <w:rPr>
        <w:rFonts w:hint="default"/>
        <w:lang w:val="pt-PT" w:eastAsia="en-US" w:bidi="ar-SA"/>
      </w:rPr>
    </w:lvl>
    <w:lvl w:ilvl="7" w:tplc="FAA2E2A6">
      <w:numFmt w:val="bullet"/>
      <w:lvlText w:val="•"/>
      <w:lvlJc w:val="left"/>
      <w:pPr>
        <w:ind w:left="7958" w:hanging="360"/>
      </w:pPr>
      <w:rPr>
        <w:rFonts w:hint="default"/>
        <w:lang w:val="pt-PT" w:eastAsia="en-US" w:bidi="ar-SA"/>
      </w:rPr>
    </w:lvl>
    <w:lvl w:ilvl="8" w:tplc="B1267066">
      <w:numFmt w:val="bullet"/>
      <w:lvlText w:val="•"/>
      <w:lvlJc w:val="left"/>
      <w:pPr>
        <w:ind w:left="8958" w:hanging="360"/>
      </w:pPr>
      <w:rPr>
        <w:rFonts w:hint="default"/>
        <w:lang w:val="pt-PT" w:eastAsia="en-US" w:bidi="ar-SA"/>
      </w:rPr>
    </w:lvl>
  </w:abstractNum>
  <w:abstractNum w:abstractNumId="30">
    <w:nsid w:val="49DAD855"/>
    <w:multiLevelType w:val="hybridMultilevel"/>
    <w:tmpl w:val="FFFFFFFF"/>
    <w:lvl w:ilvl="0" w:tplc="3E2EE062">
      <w:start w:val="1"/>
      <w:numFmt w:val="bullet"/>
      <w:lvlText w:val="·"/>
      <w:lvlJc w:val="left"/>
      <w:pPr>
        <w:ind w:left="720" w:hanging="360"/>
      </w:pPr>
      <w:rPr>
        <w:rFonts w:ascii="Symbol" w:hAnsi="Symbol" w:hint="default"/>
      </w:rPr>
    </w:lvl>
    <w:lvl w:ilvl="1" w:tplc="BFACBB44">
      <w:start w:val="1"/>
      <w:numFmt w:val="bullet"/>
      <w:lvlText w:val="o"/>
      <w:lvlJc w:val="left"/>
      <w:pPr>
        <w:ind w:left="1440" w:hanging="360"/>
      </w:pPr>
      <w:rPr>
        <w:rFonts w:ascii="Courier New" w:hAnsi="Courier New" w:hint="default"/>
      </w:rPr>
    </w:lvl>
    <w:lvl w:ilvl="2" w:tplc="D72EB430">
      <w:start w:val="1"/>
      <w:numFmt w:val="bullet"/>
      <w:lvlText w:val=""/>
      <w:lvlJc w:val="left"/>
      <w:pPr>
        <w:ind w:left="2160" w:hanging="360"/>
      </w:pPr>
      <w:rPr>
        <w:rFonts w:ascii="Wingdings" w:hAnsi="Wingdings" w:hint="default"/>
      </w:rPr>
    </w:lvl>
    <w:lvl w:ilvl="3" w:tplc="37E6E04A">
      <w:start w:val="1"/>
      <w:numFmt w:val="bullet"/>
      <w:lvlText w:val=""/>
      <w:lvlJc w:val="left"/>
      <w:pPr>
        <w:ind w:left="2880" w:hanging="360"/>
      </w:pPr>
      <w:rPr>
        <w:rFonts w:ascii="Symbol" w:hAnsi="Symbol" w:hint="default"/>
      </w:rPr>
    </w:lvl>
    <w:lvl w:ilvl="4" w:tplc="2460D284">
      <w:start w:val="1"/>
      <w:numFmt w:val="bullet"/>
      <w:lvlText w:val="o"/>
      <w:lvlJc w:val="left"/>
      <w:pPr>
        <w:ind w:left="3600" w:hanging="360"/>
      </w:pPr>
      <w:rPr>
        <w:rFonts w:ascii="Courier New" w:hAnsi="Courier New" w:hint="default"/>
      </w:rPr>
    </w:lvl>
    <w:lvl w:ilvl="5" w:tplc="C36CAA0A">
      <w:start w:val="1"/>
      <w:numFmt w:val="bullet"/>
      <w:lvlText w:val=""/>
      <w:lvlJc w:val="left"/>
      <w:pPr>
        <w:ind w:left="4320" w:hanging="360"/>
      </w:pPr>
      <w:rPr>
        <w:rFonts w:ascii="Wingdings" w:hAnsi="Wingdings" w:hint="default"/>
      </w:rPr>
    </w:lvl>
    <w:lvl w:ilvl="6" w:tplc="F0C8BBDA">
      <w:start w:val="1"/>
      <w:numFmt w:val="bullet"/>
      <w:lvlText w:val=""/>
      <w:lvlJc w:val="left"/>
      <w:pPr>
        <w:ind w:left="5040" w:hanging="360"/>
      </w:pPr>
      <w:rPr>
        <w:rFonts w:ascii="Symbol" w:hAnsi="Symbol" w:hint="default"/>
      </w:rPr>
    </w:lvl>
    <w:lvl w:ilvl="7" w:tplc="35BA9980">
      <w:start w:val="1"/>
      <w:numFmt w:val="bullet"/>
      <w:lvlText w:val="o"/>
      <w:lvlJc w:val="left"/>
      <w:pPr>
        <w:ind w:left="5760" w:hanging="360"/>
      </w:pPr>
      <w:rPr>
        <w:rFonts w:ascii="Courier New" w:hAnsi="Courier New" w:hint="default"/>
      </w:rPr>
    </w:lvl>
    <w:lvl w:ilvl="8" w:tplc="6D9EA018">
      <w:start w:val="1"/>
      <w:numFmt w:val="bullet"/>
      <w:lvlText w:val=""/>
      <w:lvlJc w:val="left"/>
      <w:pPr>
        <w:ind w:left="6480" w:hanging="360"/>
      </w:pPr>
      <w:rPr>
        <w:rFonts w:ascii="Wingdings" w:hAnsi="Wingdings" w:hint="default"/>
      </w:rPr>
    </w:lvl>
  </w:abstractNum>
  <w:abstractNum w:abstractNumId="31">
    <w:nsid w:val="5302365B"/>
    <w:multiLevelType w:val="multilevel"/>
    <w:tmpl w:val="FC063298"/>
    <w:lvl w:ilvl="0">
      <w:start w:val="3"/>
      <w:numFmt w:val="decimal"/>
      <w:lvlText w:val="%1"/>
      <w:lvlJc w:val="left"/>
      <w:pPr>
        <w:ind w:left="435" w:hanging="435"/>
      </w:pPr>
      <w:rPr>
        <w:rFonts w:hint="default"/>
      </w:rPr>
    </w:lvl>
    <w:lvl w:ilvl="1">
      <w:start w:val="5"/>
      <w:numFmt w:val="decimal"/>
      <w:lvlText w:val="%1.%2"/>
      <w:lvlJc w:val="left"/>
      <w:pPr>
        <w:ind w:left="671" w:hanging="435"/>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56590466"/>
    <w:multiLevelType w:val="hybridMultilevel"/>
    <w:tmpl w:val="FFFFFFFF"/>
    <w:lvl w:ilvl="0" w:tplc="44560A0C">
      <w:start w:val="1"/>
      <w:numFmt w:val="bullet"/>
      <w:lvlText w:val="-"/>
      <w:lvlJc w:val="left"/>
      <w:pPr>
        <w:ind w:left="600" w:hanging="360"/>
      </w:pPr>
      <w:rPr>
        <w:rFonts w:ascii="Aptos" w:hAnsi="Aptos" w:hint="default"/>
      </w:rPr>
    </w:lvl>
    <w:lvl w:ilvl="1" w:tplc="B8BA67E6">
      <w:start w:val="1"/>
      <w:numFmt w:val="bullet"/>
      <w:lvlText w:val="o"/>
      <w:lvlJc w:val="left"/>
      <w:pPr>
        <w:ind w:left="1320" w:hanging="360"/>
      </w:pPr>
      <w:rPr>
        <w:rFonts w:ascii="Courier New" w:hAnsi="Courier New" w:hint="default"/>
      </w:rPr>
    </w:lvl>
    <w:lvl w:ilvl="2" w:tplc="3AB6CE74">
      <w:start w:val="1"/>
      <w:numFmt w:val="bullet"/>
      <w:lvlText w:val=""/>
      <w:lvlJc w:val="left"/>
      <w:pPr>
        <w:ind w:left="2040" w:hanging="360"/>
      </w:pPr>
      <w:rPr>
        <w:rFonts w:ascii="Wingdings" w:hAnsi="Wingdings" w:hint="default"/>
      </w:rPr>
    </w:lvl>
    <w:lvl w:ilvl="3" w:tplc="C8B4331E">
      <w:start w:val="1"/>
      <w:numFmt w:val="bullet"/>
      <w:lvlText w:val=""/>
      <w:lvlJc w:val="left"/>
      <w:pPr>
        <w:ind w:left="2760" w:hanging="360"/>
      </w:pPr>
      <w:rPr>
        <w:rFonts w:ascii="Symbol" w:hAnsi="Symbol" w:hint="default"/>
      </w:rPr>
    </w:lvl>
    <w:lvl w:ilvl="4" w:tplc="6C18359E">
      <w:start w:val="1"/>
      <w:numFmt w:val="bullet"/>
      <w:lvlText w:val="o"/>
      <w:lvlJc w:val="left"/>
      <w:pPr>
        <w:ind w:left="3480" w:hanging="360"/>
      </w:pPr>
      <w:rPr>
        <w:rFonts w:ascii="Courier New" w:hAnsi="Courier New" w:hint="default"/>
      </w:rPr>
    </w:lvl>
    <w:lvl w:ilvl="5" w:tplc="4E8833B2">
      <w:start w:val="1"/>
      <w:numFmt w:val="bullet"/>
      <w:lvlText w:val=""/>
      <w:lvlJc w:val="left"/>
      <w:pPr>
        <w:ind w:left="4200" w:hanging="360"/>
      </w:pPr>
      <w:rPr>
        <w:rFonts w:ascii="Wingdings" w:hAnsi="Wingdings" w:hint="default"/>
      </w:rPr>
    </w:lvl>
    <w:lvl w:ilvl="6" w:tplc="BAA0319C">
      <w:start w:val="1"/>
      <w:numFmt w:val="bullet"/>
      <w:lvlText w:val=""/>
      <w:lvlJc w:val="left"/>
      <w:pPr>
        <w:ind w:left="4920" w:hanging="360"/>
      </w:pPr>
      <w:rPr>
        <w:rFonts w:ascii="Symbol" w:hAnsi="Symbol" w:hint="default"/>
      </w:rPr>
    </w:lvl>
    <w:lvl w:ilvl="7" w:tplc="97FE54FE">
      <w:start w:val="1"/>
      <w:numFmt w:val="bullet"/>
      <w:lvlText w:val="o"/>
      <w:lvlJc w:val="left"/>
      <w:pPr>
        <w:ind w:left="5640" w:hanging="360"/>
      </w:pPr>
      <w:rPr>
        <w:rFonts w:ascii="Courier New" w:hAnsi="Courier New" w:hint="default"/>
      </w:rPr>
    </w:lvl>
    <w:lvl w:ilvl="8" w:tplc="2C1C7876">
      <w:start w:val="1"/>
      <w:numFmt w:val="bullet"/>
      <w:lvlText w:val=""/>
      <w:lvlJc w:val="left"/>
      <w:pPr>
        <w:ind w:left="6360" w:hanging="360"/>
      </w:pPr>
      <w:rPr>
        <w:rFonts w:ascii="Wingdings" w:hAnsi="Wingdings" w:hint="default"/>
      </w:rPr>
    </w:lvl>
  </w:abstractNum>
  <w:abstractNum w:abstractNumId="33">
    <w:nsid w:val="574E0910"/>
    <w:multiLevelType w:val="multilevel"/>
    <w:tmpl w:val="BA98E764"/>
    <w:lvl w:ilvl="0">
      <w:start w:val="3"/>
      <w:numFmt w:val="decimal"/>
      <w:lvlText w:val="%1"/>
      <w:lvlJc w:val="left"/>
      <w:pPr>
        <w:ind w:left="955" w:hanging="495"/>
      </w:pPr>
      <w:rPr>
        <w:rFonts w:hint="default"/>
        <w:lang w:val="pt-PT" w:eastAsia="en-US" w:bidi="ar-SA"/>
      </w:rPr>
    </w:lvl>
    <w:lvl w:ilvl="1">
      <w:start w:val="3"/>
      <w:numFmt w:val="decimal"/>
      <w:lvlText w:val="%1.%2"/>
      <w:lvlJc w:val="left"/>
      <w:pPr>
        <w:ind w:left="955" w:hanging="495"/>
      </w:pPr>
      <w:rPr>
        <w:rFonts w:hint="default"/>
        <w:lang w:val="pt-PT" w:eastAsia="en-US" w:bidi="ar-SA"/>
      </w:rPr>
    </w:lvl>
    <w:lvl w:ilvl="2">
      <w:start w:val="1"/>
      <w:numFmt w:val="decimal"/>
      <w:lvlText w:val="%1.%2.%3"/>
      <w:lvlJc w:val="left"/>
      <w:pPr>
        <w:ind w:left="955" w:hanging="495"/>
      </w:pPr>
      <w:rPr>
        <w:rFonts w:ascii="Arial" w:eastAsia="Arial" w:hAnsi="Arial" w:cs="Arial" w:hint="default"/>
        <w:b/>
        <w:bCs/>
        <w:i w:val="0"/>
        <w:iCs w:val="0"/>
        <w:spacing w:val="-2"/>
        <w:w w:val="95"/>
        <w:sz w:val="20"/>
        <w:szCs w:val="20"/>
        <w:lang w:val="pt-PT" w:eastAsia="en-US" w:bidi="ar-SA"/>
      </w:rPr>
    </w:lvl>
    <w:lvl w:ilvl="3">
      <w:start w:val="1"/>
      <w:numFmt w:val="decimal"/>
      <w:lvlText w:val="%1.%2.%3.%4"/>
      <w:lvlJc w:val="left"/>
      <w:pPr>
        <w:ind w:left="1421" w:hanging="740"/>
      </w:pPr>
      <w:rPr>
        <w:rFonts w:ascii="Tahoma" w:eastAsia="Tahoma" w:hAnsi="Tahoma" w:cs="Tahoma" w:hint="default"/>
        <w:b w:val="0"/>
        <w:bCs w:val="0"/>
        <w:i w:val="0"/>
        <w:iCs w:val="0"/>
        <w:spacing w:val="-6"/>
        <w:w w:val="100"/>
        <w:sz w:val="22"/>
        <w:szCs w:val="22"/>
        <w:lang w:val="pt-PT" w:eastAsia="en-US" w:bidi="ar-SA"/>
      </w:rPr>
    </w:lvl>
    <w:lvl w:ilvl="4">
      <w:start w:val="1"/>
      <w:numFmt w:val="decimal"/>
      <w:lvlText w:val="%1.%2.%3.%4.%5"/>
      <w:lvlJc w:val="left"/>
      <w:pPr>
        <w:ind w:left="1609" w:hanging="927"/>
      </w:pPr>
      <w:rPr>
        <w:rFonts w:ascii="Tahoma" w:eastAsia="Tahoma" w:hAnsi="Tahoma" w:cs="Tahoma" w:hint="default"/>
        <w:b w:val="0"/>
        <w:bCs w:val="0"/>
        <w:i w:val="0"/>
        <w:iCs w:val="0"/>
        <w:spacing w:val="-6"/>
        <w:w w:val="100"/>
        <w:sz w:val="22"/>
        <w:szCs w:val="22"/>
        <w:lang w:val="pt-PT" w:eastAsia="en-US" w:bidi="ar-SA"/>
      </w:rPr>
    </w:lvl>
    <w:lvl w:ilvl="5">
      <w:numFmt w:val="bullet"/>
      <w:lvlText w:val="•"/>
      <w:lvlJc w:val="left"/>
      <w:pPr>
        <w:ind w:left="5109" w:hanging="927"/>
      </w:pPr>
      <w:rPr>
        <w:rFonts w:hint="default"/>
        <w:lang w:val="pt-PT" w:eastAsia="en-US" w:bidi="ar-SA"/>
      </w:rPr>
    </w:lvl>
    <w:lvl w:ilvl="6">
      <w:numFmt w:val="bullet"/>
      <w:lvlText w:val="•"/>
      <w:lvlJc w:val="left"/>
      <w:pPr>
        <w:ind w:left="6279" w:hanging="927"/>
      </w:pPr>
      <w:rPr>
        <w:rFonts w:hint="default"/>
        <w:lang w:val="pt-PT" w:eastAsia="en-US" w:bidi="ar-SA"/>
      </w:rPr>
    </w:lvl>
    <w:lvl w:ilvl="7">
      <w:numFmt w:val="bullet"/>
      <w:lvlText w:val="•"/>
      <w:lvlJc w:val="left"/>
      <w:pPr>
        <w:ind w:left="7449" w:hanging="927"/>
      </w:pPr>
      <w:rPr>
        <w:rFonts w:hint="default"/>
        <w:lang w:val="pt-PT" w:eastAsia="en-US" w:bidi="ar-SA"/>
      </w:rPr>
    </w:lvl>
    <w:lvl w:ilvl="8">
      <w:numFmt w:val="bullet"/>
      <w:lvlText w:val="•"/>
      <w:lvlJc w:val="left"/>
      <w:pPr>
        <w:ind w:left="8618" w:hanging="927"/>
      </w:pPr>
      <w:rPr>
        <w:rFonts w:hint="default"/>
        <w:lang w:val="pt-PT" w:eastAsia="en-US" w:bidi="ar-SA"/>
      </w:rPr>
    </w:lvl>
  </w:abstractNum>
  <w:abstractNum w:abstractNumId="34">
    <w:nsid w:val="57F52D97"/>
    <w:multiLevelType w:val="multilevel"/>
    <w:tmpl w:val="90CA3408"/>
    <w:lvl w:ilvl="0">
      <w:start w:val="3"/>
      <w:numFmt w:val="decimal"/>
      <w:lvlText w:val="%1"/>
      <w:lvlJc w:val="left"/>
      <w:pPr>
        <w:ind w:left="435" w:hanging="435"/>
      </w:pPr>
      <w:rPr>
        <w:rFonts w:hint="default"/>
        <w:sz w:val="24"/>
      </w:rPr>
    </w:lvl>
    <w:lvl w:ilvl="1">
      <w:start w:val="5"/>
      <w:numFmt w:val="decimal"/>
      <w:lvlText w:val="%1.%2"/>
      <w:lvlJc w:val="left"/>
      <w:pPr>
        <w:ind w:left="553" w:hanging="435"/>
      </w:pPr>
      <w:rPr>
        <w:rFonts w:hint="default"/>
        <w:color w:val="auto"/>
      </w:rPr>
    </w:lvl>
    <w:lvl w:ilvl="2">
      <w:start w:val="1"/>
      <w:numFmt w:val="decimal"/>
      <w:lvlText w:val="%1.%2.%3"/>
      <w:lvlJc w:val="left"/>
      <w:pPr>
        <w:ind w:left="956" w:hanging="720"/>
      </w:pPr>
      <w:rPr>
        <w:rFonts w:hint="default"/>
        <w:sz w:val="24"/>
        <w:szCs w:val="20"/>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5">
    <w:nsid w:val="59F3172C"/>
    <w:multiLevelType w:val="hybridMultilevel"/>
    <w:tmpl w:val="4AF2A54C"/>
    <w:lvl w:ilvl="0" w:tplc="E06E6654">
      <w:numFmt w:val="bullet"/>
      <w:lvlText w:val="-"/>
      <w:lvlJc w:val="left"/>
      <w:pPr>
        <w:ind w:left="240" w:hanging="120"/>
      </w:pPr>
      <w:rPr>
        <w:rFonts w:ascii="Calibri" w:eastAsia="Calibri" w:hAnsi="Calibri" w:cs="Calibri" w:hint="default"/>
        <w:b w:val="0"/>
        <w:bCs w:val="0"/>
        <w:i w:val="0"/>
        <w:iCs w:val="0"/>
        <w:spacing w:val="0"/>
        <w:w w:val="100"/>
        <w:sz w:val="22"/>
        <w:szCs w:val="22"/>
        <w:lang w:val="pt-PT" w:eastAsia="en-US" w:bidi="ar-SA"/>
      </w:rPr>
    </w:lvl>
    <w:lvl w:ilvl="1" w:tplc="2528C08C">
      <w:numFmt w:val="bullet"/>
      <w:lvlText w:val="•"/>
      <w:lvlJc w:val="left"/>
      <w:pPr>
        <w:ind w:left="1311" w:hanging="120"/>
      </w:pPr>
      <w:rPr>
        <w:rFonts w:hint="default"/>
        <w:lang w:val="pt-PT" w:eastAsia="en-US" w:bidi="ar-SA"/>
      </w:rPr>
    </w:lvl>
    <w:lvl w:ilvl="2" w:tplc="2D44D8EA">
      <w:numFmt w:val="bullet"/>
      <w:lvlText w:val="•"/>
      <w:lvlJc w:val="left"/>
      <w:pPr>
        <w:ind w:left="2383" w:hanging="120"/>
      </w:pPr>
      <w:rPr>
        <w:rFonts w:hint="default"/>
        <w:lang w:val="pt-PT" w:eastAsia="en-US" w:bidi="ar-SA"/>
      </w:rPr>
    </w:lvl>
    <w:lvl w:ilvl="3" w:tplc="25EAF77C">
      <w:numFmt w:val="bullet"/>
      <w:lvlText w:val="•"/>
      <w:lvlJc w:val="left"/>
      <w:pPr>
        <w:ind w:left="3455" w:hanging="120"/>
      </w:pPr>
      <w:rPr>
        <w:rFonts w:hint="default"/>
        <w:lang w:val="pt-PT" w:eastAsia="en-US" w:bidi="ar-SA"/>
      </w:rPr>
    </w:lvl>
    <w:lvl w:ilvl="4" w:tplc="116495A0">
      <w:numFmt w:val="bullet"/>
      <w:lvlText w:val="•"/>
      <w:lvlJc w:val="left"/>
      <w:pPr>
        <w:ind w:left="4527" w:hanging="120"/>
      </w:pPr>
      <w:rPr>
        <w:rFonts w:hint="default"/>
        <w:lang w:val="pt-PT" w:eastAsia="en-US" w:bidi="ar-SA"/>
      </w:rPr>
    </w:lvl>
    <w:lvl w:ilvl="5" w:tplc="A5F8C280">
      <w:numFmt w:val="bullet"/>
      <w:lvlText w:val="•"/>
      <w:lvlJc w:val="left"/>
      <w:pPr>
        <w:ind w:left="5599" w:hanging="120"/>
      </w:pPr>
      <w:rPr>
        <w:rFonts w:hint="default"/>
        <w:lang w:val="pt-PT" w:eastAsia="en-US" w:bidi="ar-SA"/>
      </w:rPr>
    </w:lvl>
    <w:lvl w:ilvl="6" w:tplc="1D56E2E4">
      <w:numFmt w:val="bullet"/>
      <w:lvlText w:val="•"/>
      <w:lvlJc w:val="left"/>
      <w:pPr>
        <w:ind w:left="6671" w:hanging="120"/>
      </w:pPr>
      <w:rPr>
        <w:rFonts w:hint="default"/>
        <w:lang w:val="pt-PT" w:eastAsia="en-US" w:bidi="ar-SA"/>
      </w:rPr>
    </w:lvl>
    <w:lvl w:ilvl="7" w:tplc="04826620">
      <w:numFmt w:val="bullet"/>
      <w:lvlText w:val="•"/>
      <w:lvlJc w:val="left"/>
      <w:pPr>
        <w:ind w:left="7742" w:hanging="120"/>
      </w:pPr>
      <w:rPr>
        <w:rFonts w:hint="default"/>
        <w:lang w:val="pt-PT" w:eastAsia="en-US" w:bidi="ar-SA"/>
      </w:rPr>
    </w:lvl>
    <w:lvl w:ilvl="8" w:tplc="3656D15C">
      <w:numFmt w:val="bullet"/>
      <w:lvlText w:val="•"/>
      <w:lvlJc w:val="left"/>
      <w:pPr>
        <w:ind w:left="8814" w:hanging="120"/>
      </w:pPr>
      <w:rPr>
        <w:rFonts w:hint="default"/>
        <w:lang w:val="pt-PT" w:eastAsia="en-US" w:bidi="ar-SA"/>
      </w:rPr>
    </w:lvl>
  </w:abstractNum>
  <w:abstractNum w:abstractNumId="36">
    <w:nsid w:val="5A0B109A"/>
    <w:multiLevelType w:val="hybridMultilevel"/>
    <w:tmpl w:val="B75CC0B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nsid w:val="5C2D64A5"/>
    <w:multiLevelType w:val="hybridMultilevel"/>
    <w:tmpl w:val="A7364BE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8">
    <w:nsid w:val="5E106200"/>
    <w:multiLevelType w:val="hybridMultilevel"/>
    <w:tmpl w:val="EC7AA0FA"/>
    <w:lvl w:ilvl="0" w:tplc="1B3E9954">
      <w:numFmt w:val="bullet"/>
      <w:lvlText w:val="●"/>
      <w:lvlJc w:val="left"/>
      <w:pPr>
        <w:ind w:left="1872" w:hanging="288"/>
      </w:pPr>
      <w:rPr>
        <w:rFonts w:ascii="Times New Roman" w:eastAsia="Times New Roman" w:hAnsi="Times New Roman" w:cs="Times New Roman" w:hint="default"/>
        <w:b w:val="0"/>
        <w:bCs w:val="0"/>
        <w:i w:val="0"/>
        <w:iCs w:val="0"/>
        <w:spacing w:val="0"/>
        <w:w w:val="101"/>
        <w:sz w:val="18"/>
        <w:szCs w:val="18"/>
        <w:lang w:val="pt-PT" w:eastAsia="en-US" w:bidi="ar-SA"/>
      </w:rPr>
    </w:lvl>
    <w:lvl w:ilvl="1" w:tplc="8FC86788">
      <w:numFmt w:val="bullet"/>
      <w:lvlText w:val="●"/>
      <w:lvlJc w:val="left"/>
      <w:pPr>
        <w:ind w:left="1877" w:hanging="284"/>
      </w:pPr>
      <w:rPr>
        <w:rFonts w:ascii="Times New Roman" w:eastAsia="Times New Roman" w:hAnsi="Times New Roman" w:cs="Times New Roman" w:hint="default"/>
        <w:b w:val="0"/>
        <w:bCs w:val="0"/>
        <w:i w:val="0"/>
        <w:iCs w:val="0"/>
        <w:spacing w:val="0"/>
        <w:w w:val="101"/>
        <w:sz w:val="18"/>
        <w:szCs w:val="18"/>
        <w:lang w:val="pt-PT" w:eastAsia="en-US" w:bidi="ar-SA"/>
      </w:rPr>
    </w:lvl>
    <w:lvl w:ilvl="2" w:tplc="335E0EAC">
      <w:numFmt w:val="bullet"/>
      <w:lvlText w:val="•"/>
      <w:lvlJc w:val="left"/>
      <w:pPr>
        <w:ind w:left="3911" w:hanging="284"/>
      </w:pPr>
      <w:rPr>
        <w:rFonts w:hint="default"/>
        <w:lang w:val="pt-PT" w:eastAsia="en-US" w:bidi="ar-SA"/>
      </w:rPr>
    </w:lvl>
    <w:lvl w:ilvl="3" w:tplc="1E34FE78">
      <w:numFmt w:val="bullet"/>
      <w:lvlText w:val="•"/>
      <w:lvlJc w:val="left"/>
      <w:pPr>
        <w:ind w:left="4927" w:hanging="284"/>
      </w:pPr>
      <w:rPr>
        <w:rFonts w:hint="default"/>
        <w:lang w:val="pt-PT" w:eastAsia="en-US" w:bidi="ar-SA"/>
      </w:rPr>
    </w:lvl>
    <w:lvl w:ilvl="4" w:tplc="ED0A1A16">
      <w:numFmt w:val="bullet"/>
      <w:lvlText w:val="•"/>
      <w:lvlJc w:val="left"/>
      <w:pPr>
        <w:ind w:left="5943" w:hanging="284"/>
      </w:pPr>
      <w:rPr>
        <w:rFonts w:hint="default"/>
        <w:lang w:val="pt-PT" w:eastAsia="en-US" w:bidi="ar-SA"/>
      </w:rPr>
    </w:lvl>
    <w:lvl w:ilvl="5" w:tplc="04DA6958">
      <w:numFmt w:val="bullet"/>
      <w:lvlText w:val="•"/>
      <w:lvlJc w:val="left"/>
      <w:pPr>
        <w:ind w:left="6959" w:hanging="284"/>
      </w:pPr>
      <w:rPr>
        <w:rFonts w:hint="default"/>
        <w:lang w:val="pt-PT" w:eastAsia="en-US" w:bidi="ar-SA"/>
      </w:rPr>
    </w:lvl>
    <w:lvl w:ilvl="6" w:tplc="BD1427EE">
      <w:numFmt w:val="bullet"/>
      <w:lvlText w:val="•"/>
      <w:lvlJc w:val="left"/>
      <w:pPr>
        <w:ind w:left="7975" w:hanging="284"/>
      </w:pPr>
      <w:rPr>
        <w:rFonts w:hint="default"/>
        <w:lang w:val="pt-PT" w:eastAsia="en-US" w:bidi="ar-SA"/>
      </w:rPr>
    </w:lvl>
    <w:lvl w:ilvl="7" w:tplc="2E3ACC0C">
      <w:numFmt w:val="bullet"/>
      <w:lvlText w:val="•"/>
      <w:lvlJc w:val="left"/>
      <w:pPr>
        <w:ind w:left="8990" w:hanging="284"/>
      </w:pPr>
      <w:rPr>
        <w:rFonts w:hint="default"/>
        <w:lang w:val="pt-PT" w:eastAsia="en-US" w:bidi="ar-SA"/>
      </w:rPr>
    </w:lvl>
    <w:lvl w:ilvl="8" w:tplc="A044E476">
      <w:numFmt w:val="bullet"/>
      <w:lvlText w:val="•"/>
      <w:lvlJc w:val="left"/>
      <w:pPr>
        <w:ind w:left="10006" w:hanging="284"/>
      </w:pPr>
      <w:rPr>
        <w:rFonts w:hint="default"/>
        <w:lang w:val="pt-PT" w:eastAsia="en-US" w:bidi="ar-SA"/>
      </w:rPr>
    </w:lvl>
  </w:abstractNum>
  <w:abstractNum w:abstractNumId="39">
    <w:nsid w:val="6409A865"/>
    <w:multiLevelType w:val="hybridMultilevel"/>
    <w:tmpl w:val="FFFFFFFF"/>
    <w:lvl w:ilvl="0" w:tplc="9B3A954E">
      <w:start w:val="1"/>
      <w:numFmt w:val="bullet"/>
      <w:lvlText w:val="·"/>
      <w:lvlJc w:val="left"/>
      <w:pPr>
        <w:ind w:left="720" w:hanging="360"/>
      </w:pPr>
      <w:rPr>
        <w:rFonts w:ascii="Symbol" w:hAnsi="Symbol" w:hint="default"/>
      </w:rPr>
    </w:lvl>
    <w:lvl w:ilvl="1" w:tplc="4A90D54A">
      <w:start w:val="1"/>
      <w:numFmt w:val="bullet"/>
      <w:lvlText w:val="o"/>
      <w:lvlJc w:val="left"/>
      <w:pPr>
        <w:ind w:left="1440" w:hanging="360"/>
      </w:pPr>
      <w:rPr>
        <w:rFonts w:ascii="Courier New" w:hAnsi="Courier New" w:hint="default"/>
      </w:rPr>
    </w:lvl>
    <w:lvl w:ilvl="2" w:tplc="F6360834">
      <w:start w:val="1"/>
      <w:numFmt w:val="bullet"/>
      <w:lvlText w:val=""/>
      <w:lvlJc w:val="left"/>
      <w:pPr>
        <w:ind w:left="2160" w:hanging="360"/>
      </w:pPr>
      <w:rPr>
        <w:rFonts w:ascii="Wingdings" w:hAnsi="Wingdings" w:hint="default"/>
      </w:rPr>
    </w:lvl>
    <w:lvl w:ilvl="3" w:tplc="0BF2BBAC">
      <w:start w:val="1"/>
      <w:numFmt w:val="bullet"/>
      <w:lvlText w:val=""/>
      <w:lvlJc w:val="left"/>
      <w:pPr>
        <w:ind w:left="2880" w:hanging="360"/>
      </w:pPr>
      <w:rPr>
        <w:rFonts w:ascii="Symbol" w:hAnsi="Symbol" w:hint="default"/>
      </w:rPr>
    </w:lvl>
    <w:lvl w:ilvl="4" w:tplc="5F721696">
      <w:start w:val="1"/>
      <w:numFmt w:val="bullet"/>
      <w:lvlText w:val="o"/>
      <w:lvlJc w:val="left"/>
      <w:pPr>
        <w:ind w:left="3600" w:hanging="360"/>
      </w:pPr>
      <w:rPr>
        <w:rFonts w:ascii="Courier New" w:hAnsi="Courier New" w:hint="default"/>
      </w:rPr>
    </w:lvl>
    <w:lvl w:ilvl="5" w:tplc="E6ACD120">
      <w:start w:val="1"/>
      <w:numFmt w:val="bullet"/>
      <w:lvlText w:val=""/>
      <w:lvlJc w:val="left"/>
      <w:pPr>
        <w:ind w:left="4320" w:hanging="360"/>
      </w:pPr>
      <w:rPr>
        <w:rFonts w:ascii="Wingdings" w:hAnsi="Wingdings" w:hint="default"/>
      </w:rPr>
    </w:lvl>
    <w:lvl w:ilvl="6" w:tplc="2E863D82">
      <w:start w:val="1"/>
      <w:numFmt w:val="bullet"/>
      <w:lvlText w:val=""/>
      <w:lvlJc w:val="left"/>
      <w:pPr>
        <w:ind w:left="5040" w:hanging="360"/>
      </w:pPr>
      <w:rPr>
        <w:rFonts w:ascii="Symbol" w:hAnsi="Symbol" w:hint="default"/>
      </w:rPr>
    </w:lvl>
    <w:lvl w:ilvl="7" w:tplc="EEF6DEC6">
      <w:start w:val="1"/>
      <w:numFmt w:val="bullet"/>
      <w:lvlText w:val="o"/>
      <w:lvlJc w:val="left"/>
      <w:pPr>
        <w:ind w:left="5760" w:hanging="360"/>
      </w:pPr>
      <w:rPr>
        <w:rFonts w:ascii="Courier New" w:hAnsi="Courier New" w:hint="default"/>
      </w:rPr>
    </w:lvl>
    <w:lvl w:ilvl="8" w:tplc="0206045E">
      <w:start w:val="1"/>
      <w:numFmt w:val="bullet"/>
      <w:lvlText w:val=""/>
      <w:lvlJc w:val="left"/>
      <w:pPr>
        <w:ind w:left="6480" w:hanging="360"/>
      </w:pPr>
      <w:rPr>
        <w:rFonts w:ascii="Wingdings" w:hAnsi="Wingdings" w:hint="default"/>
      </w:rPr>
    </w:lvl>
  </w:abstractNum>
  <w:abstractNum w:abstractNumId="40">
    <w:nsid w:val="654A1FB7"/>
    <w:multiLevelType w:val="hybridMultilevel"/>
    <w:tmpl w:val="E48208C8"/>
    <w:lvl w:ilvl="0" w:tplc="3DD684F4">
      <w:start w:val="1"/>
      <w:numFmt w:val="upperRoman"/>
      <w:lvlText w:val="%1."/>
      <w:lvlJc w:val="left"/>
      <w:pPr>
        <w:ind w:left="1042" w:hanging="471"/>
        <w:jc w:val="right"/>
      </w:pPr>
      <w:rPr>
        <w:rFonts w:ascii="Calibri" w:eastAsia="Calibri" w:hAnsi="Calibri" w:cs="Calibri" w:hint="default"/>
        <w:b w:val="0"/>
        <w:bCs w:val="0"/>
        <w:i w:val="0"/>
        <w:iCs w:val="0"/>
        <w:spacing w:val="0"/>
        <w:w w:val="100"/>
        <w:sz w:val="22"/>
        <w:szCs w:val="22"/>
        <w:lang w:val="pt-PT" w:eastAsia="en-US" w:bidi="ar-SA"/>
      </w:rPr>
    </w:lvl>
    <w:lvl w:ilvl="1" w:tplc="F2E25F16">
      <w:numFmt w:val="bullet"/>
      <w:lvlText w:val="•"/>
      <w:lvlJc w:val="left"/>
      <w:pPr>
        <w:ind w:left="2028" w:hanging="471"/>
      </w:pPr>
      <w:rPr>
        <w:rFonts w:hint="default"/>
        <w:lang w:val="pt-PT" w:eastAsia="en-US" w:bidi="ar-SA"/>
      </w:rPr>
    </w:lvl>
    <w:lvl w:ilvl="2" w:tplc="5FB2A968">
      <w:numFmt w:val="bullet"/>
      <w:lvlText w:val="•"/>
      <w:lvlJc w:val="left"/>
      <w:pPr>
        <w:ind w:left="3017" w:hanging="471"/>
      </w:pPr>
      <w:rPr>
        <w:rFonts w:hint="default"/>
        <w:lang w:val="pt-PT" w:eastAsia="en-US" w:bidi="ar-SA"/>
      </w:rPr>
    </w:lvl>
    <w:lvl w:ilvl="3" w:tplc="8EBE8EB0">
      <w:numFmt w:val="bullet"/>
      <w:lvlText w:val="•"/>
      <w:lvlJc w:val="left"/>
      <w:pPr>
        <w:ind w:left="4006" w:hanging="471"/>
      </w:pPr>
      <w:rPr>
        <w:rFonts w:hint="default"/>
        <w:lang w:val="pt-PT" w:eastAsia="en-US" w:bidi="ar-SA"/>
      </w:rPr>
    </w:lvl>
    <w:lvl w:ilvl="4" w:tplc="8072FADA">
      <w:numFmt w:val="bullet"/>
      <w:lvlText w:val="•"/>
      <w:lvlJc w:val="left"/>
      <w:pPr>
        <w:ind w:left="4995" w:hanging="471"/>
      </w:pPr>
      <w:rPr>
        <w:rFonts w:hint="default"/>
        <w:lang w:val="pt-PT" w:eastAsia="en-US" w:bidi="ar-SA"/>
      </w:rPr>
    </w:lvl>
    <w:lvl w:ilvl="5" w:tplc="44A28A28">
      <w:numFmt w:val="bullet"/>
      <w:lvlText w:val="•"/>
      <w:lvlJc w:val="left"/>
      <w:pPr>
        <w:ind w:left="5984" w:hanging="471"/>
      </w:pPr>
      <w:rPr>
        <w:rFonts w:hint="default"/>
        <w:lang w:val="pt-PT" w:eastAsia="en-US" w:bidi="ar-SA"/>
      </w:rPr>
    </w:lvl>
    <w:lvl w:ilvl="6" w:tplc="89B0BEC0">
      <w:numFmt w:val="bullet"/>
      <w:lvlText w:val="•"/>
      <w:lvlJc w:val="left"/>
      <w:pPr>
        <w:ind w:left="6973" w:hanging="471"/>
      </w:pPr>
      <w:rPr>
        <w:rFonts w:hint="default"/>
        <w:lang w:val="pt-PT" w:eastAsia="en-US" w:bidi="ar-SA"/>
      </w:rPr>
    </w:lvl>
    <w:lvl w:ilvl="7" w:tplc="443C4720">
      <w:numFmt w:val="bullet"/>
      <w:lvlText w:val="•"/>
      <w:lvlJc w:val="left"/>
      <w:pPr>
        <w:ind w:left="7962" w:hanging="471"/>
      </w:pPr>
      <w:rPr>
        <w:rFonts w:hint="default"/>
        <w:lang w:val="pt-PT" w:eastAsia="en-US" w:bidi="ar-SA"/>
      </w:rPr>
    </w:lvl>
    <w:lvl w:ilvl="8" w:tplc="E4C4E90A">
      <w:numFmt w:val="bullet"/>
      <w:lvlText w:val="•"/>
      <w:lvlJc w:val="left"/>
      <w:pPr>
        <w:ind w:left="8951" w:hanging="471"/>
      </w:pPr>
      <w:rPr>
        <w:rFonts w:hint="default"/>
        <w:lang w:val="pt-PT" w:eastAsia="en-US" w:bidi="ar-SA"/>
      </w:rPr>
    </w:lvl>
  </w:abstractNum>
  <w:abstractNum w:abstractNumId="41">
    <w:nsid w:val="67BB2F72"/>
    <w:multiLevelType w:val="hybridMultilevel"/>
    <w:tmpl w:val="BFDE209C"/>
    <w:lvl w:ilvl="0" w:tplc="4E2A1BEC">
      <w:numFmt w:val="bullet"/>
      <w:lvlText w:val=""/>
      <w:lvlJc w:val="left"/>
      <w:pPr>
        <w:ind w:left="946" w:hanging="188"/>
      </w:pPr>
      <w:rPr>
        <w:rFonts w:ascii="Symbol" w:eastAsia="Symbol" w:hAnsi="Symbol" w:cs="Symbol" w:hint="default"/>
        <w:b w:val="0"/>
        <w:bCs w:val="0"/>
        <w:i w:val="0"/>
        <w:iCs w:val="0"/>
        <w:spacing w:val="0"/>
        <w:w w:val="100"/>
        <w:sz w:val="22"/>
        <w:szCs w:val="22"/>
        <w:lang w:val="pt-PT" w:eastAsia="en-US" w:bidi="ar-SA"/>
      </w:rPr>
    </w:lvl>
    <w:lvl w:ilvl="1" w:tplc="84A07BE4">
      <w:numFmt w:val="bullet"/>
      <w:lvlText w:val="•"/>
      <w:lvlJc w:val="left"/>
      <w:pPr>
        <w:ind w:left="1941" w:hanging="188"/>
      </w:pPr>
      <w:rPr>
        <w:rFonts w:hint="default"/>
        <w:lang w:val="pt-PT" w:eastAsia="en-US" w:bidi="ar-SA"/>
      </w:rPr>
    </w:lvl>
    <w:lvl w:ilvl="2" w:tplc="80025526">
      <w:numFmt w:val="bullet"/>
      <w:lvlText w:val="•"/>
      <w:lvlJc w:val="left"/>
      <w:pPr>
        <w:ind w:left="2943" w:hanging="188"/>
      </w:pPr>
      <w:rPr>
        <w:rFonts w:hint="default"/>
        <w:lang w:val="pt-PT" w:eastAsia="en-US" w:bidi="ar-SA"/>
      </w:rPr>
    </w:lvl>
    <w:lvl w:ilvl="3" w:tplc="1FC2D618">
      <w:numFmt w:val="bullet"/>
      <w:lvlText w:val="•"/>
      <w:lvlJc w:val="left"/>
      <w:pPr>
        <w:ind w:left="3945" w:hanging="188"/>
      </w:pPr>
      <w:rPr>
        <w:rFonts w:hint="default"/>
        <w:lang w:val="pt-PT" w:eastAsia="en-US" w:bidi="ar-SA"/>
      </w:rPr>
    </w:lvl>
    <w:lvl w:ilvl="4" w:tplc="F048B336">
      <w:numFmt w:val="bullet"/>
      <w:lvlText w:val="•"/>
      <w:lvlJc w:val="left"/>
      <w:pPr>
        <w:ind w:left="4947" w:hanging="188"/>
      </w:pPr>
      <w:rPr>
        <w:rFonts w:hint="default"/>
        <w:lang w:val="pt-PT" w:eastAsia="en-US" w:bidi="ar-SA"/>
      </w:rPr>
    </w:lvl>
    <w:lvl w:ilvl="5" w:tplc="A308FD70">
      <w:numFmt w:val="bullet"/>
      <w:lvlText w:val="•"/>
      <w:lvlJc w:val="left"/>
      <w:pPr>
        <w:ind w:left="5949" w:hanging="188"/>
      </w:pPr>
      <w:rPr>
        <w:rFonts w:hint="default"/>
        <w:lang w:val="pt-PT" w:eastAsia="en-US" w:bidi="ar-SA"/>
      </w:rPr>
    </w:lvl>
    <w:lvl w:ilvl="6" w:tplc="3EC8095E">
      <w:numFmt w:val="bullet"/>
      <w:lvlText w:val="•"/>
      <w:lvlJc w:val="left"/>
      <w:pPr>
        <w:ind w:left="6951" w:hanging="188"/>
      </w:pPr>
      <w:rPr>
        <w:rFonts w:hint="default"/>
        <w:lang w:val="pt-PT" w:eastAsia="en-US" w:bidi="ar-SA"/>
      </w:rPr>
    </w:lvl>
    <w:lvl w:ilvl="7" w:tplc="B7C0E76C">
      <w:numFmt w:val="bullet"/>
      <w:lvlText w:val="•"/>
      <w:lvlJc w:val="left"/>
      <w:pPr>
        <w:ind w:left="7952" w:hanging="188"/>
      </w:pPr>
      <w:rPr>
        <w:rFonts w:hint="default"/>
        <w:lang w:val="pt-PT" w:eastAsia="en-US" w:bidi="ar-SA"/>
      </w:rPr>
    </w:lvl>
    <w:lvl w:ilvl="8" w:tplc="B044D0A6">
      <w:numFmt w:val="bullet"/>
      <w:lvlText w:val="•"/>
      <w:lvlJc w:val="left"/>
      <w:pPr>
        <w:ind w:left="8954" w:hanging="188"/>
      </w:pPr>
      <w:rPr>
        <w:rFonts w:hint="default"/>
        <w:lang w:val="pt-PT" w:eastAsia="en-US" w:bidi="ar-SA"/>
      </w:rPr>
    </w:lvl>
  </w:abstractNum>
  <w:abstractNum w:abstractNumId="42">
    <w:nsid w:val="6A577F30"/>
    <w:multiLevelType w:val="hybridMultilevel"/>
    <w:tmpl w:val="FFFFFFFF"/>
    <w:lvl w:ilvl="0" w:tplc="A48AE322">
      <w:start w:val="1"/>
      <w:numFmt w:val="bullet"/>
      <w:lvlText w:val="o"/>
      <w:lvlJc w:val="left"/>
      <w:pPr>
        <w:ind w:left="1681" w:hanging="361"/>
      </w:pPr>
      <w:rPr>
        <w:rFonts w:ascii="Courier New" w:hAnsi="Courier New" w:hint="default"/>
      </w:rPr>
    </w:lvl>
    <w:lvl w:ilvl="1" w:tplc="42CE4866">
      <w:start w:val="1"/>
      <w:numFmt w:val="bullet"/>
      <w:lvlText w:val="o"/>
      <w:lvlJc w:val="left"/>
      <w:pPr>
        <w:ind w:left="1320" w:hanging="360"/>
      </w:pPr>
      <w:rPr>
        <w:rFonts w:ascii="Courier New" w:hAnsi="Courier New" w:hint="default"/>
      </w:rPr>
    </w:lvl>
    <w:lvl w:ilvl="2" w:tplc="FB906DE8">
      <w:start w:val="1"/>
      <w:numFmt w:val="bullet"/>
      <w:lvlText w:val=""/>
      <w:lvlJc w:val="left"/>
      <w:pPr>
        <w:ind w:left="2040" w:hanging="360"/>
      </w:pPr>
      <w:rPr>
        <w:rFonts w:ascii="Wingdings" w:hAnsi="Wingdings" w:hint="default"/>
      </w:rPr>
    </w:lvl>
    <w:lvl w:ilvl="3" w:tplc="B6F8B774">
      <w:start w:val="1"/>
      <w:numFmt w:val="bullet"/>
      <w:lvlText w:val=""/>
      <w:lvlJc w:val="left"/>
      <w:pPr>
        <w:ind w:left="2760" w:hanging="360"/>
      </w:pPr>
      <w:rPr>
        <w:rFonts w:ascii="Symbol" w:hAnsi="Symbol" w:hint="default"/>
      </w:rPr>
    </w:lvl>
    <w:lvl w:ilvl="4" w:tplc="6CB27770">
      <w:start w:val="1"/>
      <w:numFmt w:val="bullet"/>
      <w:lvlText w:val="o"/>
      <w:lvlJc w:val="left"/>
      <w:pPr>
        <w:ind w:left="3480" w:hanging="360"/>
      </w:pPr>
      <w:rPr>
        <w:rFonts w:ascii="Courier New" w:hAnsi="Courier New" w:hint="default"/>
      </w:rPr>
    </w:lvl>
    <w:lvl w:ilvl="5" w:tplc="5DFAB930">
      <w:start w:val="1"/>
      <w:numFmt w:val="bullet"/>
      <w:lvlText w:val=""/>
      <w:lvlJc w:val="left"/>
      <w:pPr>
        <w:ind w:left="4200" w:hanging="360"/>
      </w:pPr>
      <w:rPr>
        <w:rFonts w:ascii="Wingdings" w:hAnsi="Wingdings" w:hint="default"/>
      </w:rPr>
    </w:lvl>
    <w:lvl w:ilvl="6" w:tplc="12A007D8">
      <w:start w:val="1"/>
      <w:numFmt w:val="bullet"/>
      <w:lvlText w:val=""/>
      <w:lvlJc w:val="left"/>
      <w:pPr>
        <w:ind w:left="4920" w:hanging="360"/>
      </w:pPr>
      <w:rPr>
        <w:rFonts w:ascii="Symbol" w:hAnsi="Symbol" w:hint="default"/>
      </w:rPr>
    </w:lvl>
    <w:lvl w:ilvl="7" w:tplc="41E8CD3A">
      <w:start w:val="1"/>
      <w:numFmt w:val="bullet"/>
      <w:lvlText w:val="o"/>
      <w:lvlJc w:val="left"/>
      <w:pPr>
        <w:ind w:left="5640" w:hanging="360"/>
      </w:pPr>
      <w:rPr>
        <w:rFonts w:ascii="Courier New" w:hAnsi="Courier New" w:hint="default"/>
      </w:rPr>
    </w:lvl>
    <w:lvl w:ilvl="8" w:tplc="CBBC6EC2">
      <w:start w:val="1"/>
      <w:numFmt w:val="bullet"/>
      <w:lvlText w:val=""/>
      <w:lvlJc w:val="left"/>
      <w:pPr>
        <w:ind w:left="6360" w:hanging="360"/>
      </w:pPr>
      <w:rPr>
        <w:rFonts w:ascii="Wingdings" w:hAnsi="Wingdings" w:hint="default"/>
      </w:rPr>
    </w:lvl>
  </w:abstractNum>
  <w:abstractNum w:abstractNumId="43">
    <w:nsid w:val="6B22A471"/>
    <w:multiLevelType w:val="hybridMultilevel"/>
    <w:tmpl w:val="FFFFFFFF"/>
    <w:lvl w:ilvl="0" w:tplc="A8C8AEEE">
      <w:start w:val="1"/>
      <w:numFmt w:val="bullet"/>
      <w:lvlText w:val="·"/>
      <w:lvlJc w:val="left"/>
      <w:pPr>
        <w:ind w:left="720" w:hanging="360"/>
      </w:pPr>
      <w:rPr>
        <w:rFonts w:ascii="Symbol" w:hAnsi="Symbol" w:hint="default"/>
      </w:rPr>
    </w:lvl>
    <w:lvl w:ilvl="1" w:tplc="82CC6EFE">
      <w:start w:val="1"/>
      <w:numFmt w:val="bullet"/>
      <w:lvlText w:val="o"/>
      <w:lvlJc w:val="left"/>
      <w:pPr>
        <w:ind w:left="1440" w:hanging="360"/>
      </w:pPr>
      <w:rPr>
        <w:rFonts w:ascii="Courier New" w:hAnsi="Courier New" w:hint="default"/>
      </w:rPr>
    </w:lvl>
    <w:lvl w:ilvl="2" w:tplc="A4106B1A">
      <w:start w:val="1"/>
      <w:numFmt w:val="bullet"/>
      <w:lvlText w:val=""/>
      <w:lvlJc w:val="left"/>
      <w:pPr>
        <w:ind w:left="2160" w:hanging="360"/>
      </w:pPr>
      <w:rPr>
        <w:rFonts w:ascii="Wingdings" w:hAnsi="Wingdings" w:hint="default"/>
      </w:rPr>
    </w:lvl>
    <w:lvl w:ilvl="3" w:tplc="33D04380">
      <w:start w:val="1"/>
      <w:numFmt w:val="bullet"/>
      <w:lvlText w:val=""/>
      <w:lvlJc w:val="left"/>
      <w:pPr>
        <w:ind w:left="2880" w:hanging="360"/>
      </w:pPr>
      <w:rPr>
        <w:rFonts w:ascii="Symbol" w:hAnsi="Symbol" w:hint="default"/>
      </w:rPr>
    </w:lvl>
    <w:lvl w:ilvl="4" w:tplc="ED5EB94E">
      <w:start w:val="1"/>
      <w:numFmt w:val="bullet"/>
      <w:lvlText w:val="o"/>
      <w:lvlJc w:val="left"/>
      <w:pPr>
        <w:ind w:left="3600" w:hanging="360"/>
      </w:pPr>
      <w:rPr>
        <w:rFonts w:ascii="Courier New" w:hAnsi="Courier New" w:hint="default"/>
      </w:rPr>
    </w:lvl>
    <w:lvl w:ilvl="5" w:tplc="8F06849A">
      <w:start w:val="1"/>
      <w:numFmt w:val="bullet"/>
      <w:lvlText w:val=""/>
      <w:lvlJc w:val="left"/>
      <w:pPr>
        <w:ind w:left="4320" w:hanging="360"/>
      </w:pPr>
      <w:rPr>
        <w:rFonts w:ascii="Wingdings" w:hAnsi="Wingdings" w:hint="default"/>
      </w:rPr>
    </w:lvl>
    <w:lvl w:ilvl="6" w:tplc="8102CFD0">
      <w:start w:val="1"/>
      <w:numFmt w:val="bullet"/>
      <w:lvlText w:val=""/>
      <w:lvlJc w:val="left"/>
      <w:pPr>
        <w:ind w:left="5040" w:hanging="360"/>
      </w:pPr>
      <w:rPr>
        <w:rFonts w:ascii="Symbol" w:hAnsi="Symbol" w:hint="default"/>
      </w:rPr>
    </w:lvl>
    <w:lvl w:ilvl="7" w:tplc="FB4ADCD2">
      <w:start w:val="1"/>
      <w:numFmt w:val="bullet"/>
      <w:lvlText w:val="o"/>
      <w:lvlJc w:val="left"/>
      <w:pPr>
        <w:ind w:left="5760" w:hanging="360"/>
      </w:pPr>
      <w:rPr>
        <w:rFonts w:ascii="Courier New" w:hAnsi="Courier New" w:hint="default"/>
      </w:rPr>
    </w:lvl>
    <w:lvl w:ilvl="8" w:tplc="FB0A72D4">
      <w:start w:val="1"/>
      <w:numFmt w:val="bullet"/>
      <w:lvlText w:val=""/>
      <w:lvlJc w:val="left"/>
      <w:pPr>
        <w:ind w:left="6480" w:hanging="360"/>
      </w:pPr>
      <w:rPr>
        <w:rFonts w:ascii="Wingdings" w:hAnsi="Wingdings" w:hint="default"/>
      </w:rPr>
    </w:lvl>
  </w:abstractNum>
  <w:abstractNum w:abstractNumId="44">
    <w:nsid w:val="6B991361"/>
    <w:multiLevelType w:val="multilevel"/>
    <w:tmpl w:val="5FF8296A"/>
    <w:lvl w:ilvl="0">
      <w:start w:val="3"/>
      <w:numFmt w:val="decimal"/>
      <w:lvlText w:val="%1"/>
      <w:lvlJc w:val="left"/>
      <w:pPr>
        <w:ind w:left="787" w:hanging="327"/>
      </w:pPr>
      <w:rPr>
        <w:rFonts w:hint="default"/>
        <w:lang w:val="pt-PT" w:eastAsia="en-US" w:bidi="ar-SA"/>
      </w:rPr>
    </w:lvl>
    <w:lvl w:ilvl="1">
      <w:start w:val="4"/>
      <w:numFmt w:val="decimal"/>
      <w:lvlText w:val="%1.%2"/>
      <w:lvlJc w:val="left"/>
      <w:pPr>
        <w:ind w:left="787" w:hanging="327"/>
      </w:pPr>
      <w:rPr>
        <w:rFonts w:ascii="Arial" w:eastAsia="Arial" w:hAnsi="Arial" w:cs="Arial" w:hint="default"/>
        <w:b/>
        <w:bCs/>
        <w:i w:val="0"/>
        <w:iCs w:val="0"/>
        <w:spacing w:val="-1"/>
        <w:w w:val="95"/>
        <w:sz w:val="20"/>
        <w:szCs w:val="20"/>
        <w:lang w:val="pt-PT" w:eastAsia="en-US" w:bidi="ar-SA"/>
      </w:rPr>
    </w:lvl>
    <w:lvl w:ilvl="2">
      <w:start w:val="1"/>
      <w:numFmt w:val="decimal"/>
      <w:lvlText w:val="%1.%2.%3"/>
      <w:lvlJc w:val="left"/>
      <w:pPr>
        <w:ind w:left="1238" w:hanging="557"/>
      </w:pPr>
      <w:rPr>
        <w:rFonts w:ascii="Tahoma" w:eastAsia="Tahoma" w:hAnsi="Tahoma" w:cs="Tahoma" w:hint="default"/>
        <w:b w:val="0"/>
        <w:bCs w:val="0"/>
        <w:i w:val="0"/>
        <w:iCs w:val="0"/>
        <w:spacing w:val="-6"/>
        <w:w w:val="100"/>
        <w:sz w:val="22"/>
        <w:szCs w:val="22"/>
        <w:lang w:val="pt-PT" w:eastAsia="en-US" w:bidi="ar-SA"/>
      </w:rPr>
    </w:lvl>
    <w:lvl w:ilvl="3">
      <w:numFmt w:val="bullet"/>
      <w:lvlText w:val="•"/>
      <w:lvlJc w:val="left"/>
      <w:pPr>
        <w:ind w:left="2472" w:hanging="557"/>
      </w:pPr>
      <w:rPr>
        <w:rFonts w:hint="default"/>
        <w:lang w:val="pt-PT" w:eastAsia="en-US" w:bidi="ar-SA"/>
      </w:rPr>
    </w:lvl>
    <w:lvl w:ilvl="4">
      <w:numFmt w:val="bullet"/>
      <w:lvlText w:val="•"/>
      <w:lvlJc w:val="left"/>
      <w:pPr>
        <w:ind w:left="3684" w:hanging="557"/>
      </w:pPr>
      <w:rPr>
        <w:rFonts w:hint="default"/>
        <w:lang w:val="pt-PT" w:eastAsia="en-US" w:bidi="ar-SA"/>
      </w:rPr>
    </w:lvl>
    <w:lvl w:ilvl="5">
      <w:numFmt w:val="bullet"/>
      <w:lvlText w:val="•"/>
      <w:lvlJc w:val="left"/>
      <w:pPr>
        <w:ind w:left="4896" w:hanging="557"/>
      </w:pPr>
      <w:rPr>
        <w:rFonts w:hint="default"/>
        <w:lang w:val="pt-PT" w:eastAsia="en-US" w:bidi="ar-SA"/>
      </w:rPr>
    </w:lvl>
    <w:lvl w:ilvl="6">
      <w:numFmt w:val="bullet"/>
      <w:lvlText w:val="•"/>
      <w:lvlJc w:val="left"/>
      <w:pPr>
        <w:ind w:left="6109" w:hanging="557"/>
      </w:pPr>
      <w:rPr>
        <w:rFonts w:hint="default"/>
        <w:lang w:val="pt-PT" w:eastAsia="en-US" w:bidi="ar-SA"/>
      </w:rPr>
    </w:lvl>
    <w:lvl w:ilvl="7">
      <w:numFmt w:val="bullet"/>
      <w:lvlText w:val="•"/>
      <w:lvlJc w:val="left"/>
      <w:pPr>
        <w:ind w:left="7321" w:hanging="557"/>
      </w:pPr>
      <w:rPr>
        <w:rFonts w:hint="default"/>
        <w:lang w:val="pt-PT" w:eastAsia="en-US" w:bidi="ar-SA"/>
      </w:rPr>
    </w:lvl>
    <w:lvl w:ilvl="8">
      <w:numFmt w:val="bullet"/>
      <w:lvlText w:val="•"/>
      <w:lvlJc w:val="left"/>
      <w:pPr>
        <w:ind w:left="8533" w:hanging="557"/>
      </w:pPr>
      <w:rPr>
        <w:rFonts w:hint="default"/>
        <w:lang w:val="pt-PT" w:eastAsia="en-US" w:bidi="ar-SA"/>
      </w:rPr>
    </w:lvl>
  </w:abstractNum>
  <w:abstractNum w:abstractNumId="45">
    <w:nsid w:val="6C4B47A5"/>
    <w:multiLevelType w:val="hybridMultilevel"/>
    <w:tmpl w:val="AD02A4DE"/>
    <w:lvl w:ilvl="0" w:tplc="04160001">
      <w:start w:val="1"/>
      <w:numFmt w:val="bullet"/>
      <w:lvlText w:val=""/>
      <w:lvlJc w:val="left"/>
      <w:pPr>
        <w:ind w:left="1680" w:hanging="360"/>
      </w:pPr>
      <w:rPr>
        <w:rFonts w:ascii="Symbol" w:hAnsi="Symbol" w:hint="default"/>
      </w:rPr>
    </w:lvl>
    <w:lvl w:ilvl="1" w:tplc="04160003" w:tentative="1">
      <w:start w:val="1"/>
      <w:numFmt w:val="bullet"/>
      <w:lvlText w:val="o"/>
      <w:lvlJc w:val="left"/>
      <w:pPr>
        <w:ind w:left="2400" w:hanging="360"/>
      </w:pPr>
      <w:rPr>
        <w:rFonts w:ascii="Courier New" w:hAnsi="Courier New" w:cs="Courier New" w:hint="default"/>
      </w:rPr>
    </w:lvl>
    <w:lvl w:ilvl="2" w:tplc="04160005" w:tentative="1">
      <w:start w:val="1"/>
      <w:numFmt w:val="bullet"/>
      <w:lvlText w:val=""/>
      <w:lvlJc w:val="left"/>
      <w:pPr>
        <w:ind w:left="3120" w:hanging="360"/>
      </w:pPr>
      <w:rPr>
        <w:rFonts w:ascii="Wingdings" w:hAnsi="Wingdings" w:hint="default"/>
      </w:rPr>
    </w:lvl>
    <w:lvl w:ilvl="3" w:tplc="04160001" w:tentative="1">
      <w:start w:val="1"/>
      <w:numFmt w:val="bullet"/>
      <w:lvlText w:val=""/>
      <w:lvlJc w:val="left"/>
      <w:pPr>
        <w:ind w:left="3840" w:hanging="360"/>
      </w:pPr>
      <w:rPr>
        <w:rFonts w:ascii="Symbol" w:hAnsi="Symbol" w:hint="default"/>
      </w:rPr>
    </w:lvl>
    <w:lvl w:ilvl="4" w:tplc="04160003" w:tentative="1">
      <w:start w:val="1"/>
      <w:numFmt w:val="bullet"/>
      <w:lvlText w:val="o"/>
      <w:lvlJc w:val="left"/>
      <w:pPr>
        <w:ind w:left="4560" w:hanging="360"/>
      </w:pPr>
      <w:rPr>
        <w:rFonts w:ascii="Courier New" w:hAnsi="Courier New" w:cs="Courier New" w:hint="default"/>
      </w:rPr>
    </w:lvl>
    <w:lvl w:ilvl="5" w:tplc="04160005" w:tentative="1">
      <w:start w:val="1"/>
      <w:numFmt w:val="bullet"/>
      <w:lvlText w:val=""/>
      <w:lvlJc w:val="left"/>
      <w:pPr>
        <w:ind w:left="5280" w:hanging="360"/>
      </w:pPr>
      <w:rPr>
        <w:rFonts w:ascii="Wingdings" w:hAnsi="Wingdings" w:hint="default"/>
      </w:rPr>
    </w:lvl>
    <w:lvl w:ilvl="6" w:tplc="04160001" w:tentative="1">
      <w:start w:val="1"/>
      <w:numFmt w:val="bullet"/>
      <w:lvlText w:val=""/>
      <w:lvlJc w:val="left"/>
      <w:pPr>
        <w:ind w:left="6000" w:hanging="360"/>
      </w:pPr>
      <w:rPr>
        <w:rFonts w:ascii="Symbol" w:hAnsi="Symbol" w:hint="default"/>
      </w:rPr>
    </w:lvl>
    <w:lvl w:ilvl="7" w:tplc="04160003" w:tentative="1">
      <w:start w:val="1"/>
      <w:numFmt w:val="bullet"/>
      <w:lvlText w:val="o"/>
      <w:lvlJc w:val="left"/>
      <w:pPr>
        <w:ind w:left="6720" w:hanging="360"/>
      </w:pPr>
      <w:rPr>
        <w:rFonts w:ascii="Courier New" w:hAnsi="Courier New" w:cs="Courier New" w:hint="default"/>
      </w:rPr>
    </w:lvl>
    <w:lvl w:ilvl="8" w:tplc="04160005" w:tentative="1">
      <w:start w:val="1"/>
      <w:numFmt w:val="bullet"/>
      <w:lvlText w:val=""/>
      <w:lvlJc w:val="left"/>
      <w:pPr>
        <w:ind w:left="7440" w:hanging="360"/>
      </w:pPr>
      <w:rPr>
        <w:rFonts w:ascii="Wingdings" w:hAnsi="Wingdings" w:hint="default"/>
      </w:rPr>
    </w:lvl>
  </w:abstractNum>
  <w:abstractNum w:abstractNumId="46">
    <w:nsid w:val="72991B7A"/>
    <w:multiLevelType w:val="hybridMultilevel"/>
    <w:tmpl w:val="AE580688"/>
    <w:lvl w:ilvl="0" w:tplc="04160001">
      <w:start w:val="1"/>
      <w:numFmt w:val="bullet"/>
      <w:lvlText w:val=""/>
      <w:lvlJc w:val="left"/>
      <w:pPr>
        <w:ind w:left="960" w:hanging="360"/>
      </w:pPr>
      <w:rPr>
        <w:rFonts w:ascii="Symbol" w:hAnsi="Symbol" w:hint="default"/>
        <w:b w:val="0"/>
        <w:bCs w:val="0"/>
        <w:i w:val="0"/>
        <w:iCs w:val="0"/>
        <w:spacing w:val="-2"/>
        <w:w w:val="100"/>
        <w:sz w:val="22"/>
        <w:szCs w:val="22"/>
        <w:lang w:val="pt-PT" w:eastAsia="en-US" w:bidi="ar-SA"/>
      </w:rPr>
    </w:lvl>
    <w:lvl w:ilvl="1" w:tplc="939C2C3A">
      <w:numFmt w:val="bullet"/>
      <w:lvlText w:val="•"/>
      <w:lvlJc w:val="left"/>
      <w:pPr>
        <w:ind w:left="1959" w:hanging="360"/>
      </w:pPr>
      <w:rPr>
        <w:rFonts w:hint="default"/>
        <w:lang w:val="pt-PT" w:eastAsia="en-US" w:bidi="ar-SA"/>
      </w:rPr>
    </w:lvl>
    <w:lvl w:ilvl="2" w:tplc="05D87420">
      <w:numFmt w:val="bullet"/>
      <w:lvlText w:val="•"/>
      <w:lvlJc w:val="left"/>
      <w:pPr>
        <w:ind w:left="2959" w:hanging="360"/>
      </w:pPr>
      <w:rPr>
        <w:rFonts w:hint="default"/>
        <w:lang w:val="pt-PT" w:eastAsia="en-US" w:bidi="ar-SA"/>
      </w:rPr>
    </w:lvl>
    <w:lvl w:ilvl="3" w:tplc="5150EB30">
      <w:numFmt w:val="bullet"/>
      <w:lvlText w:val="•"/>
      <w:lvlJc w:val="left"/>
      <w:pPr>
        <w:ind w:left="3959" w:hanging="360"/>
      </w:pPr>
      <w:rPr>
        <w:rFonts w:hint="default"/>
        <w:lang w:val="pt-PT" w:eastAsia="en-US" w:bidi="ar-SA"/>
      </w:rPr>
    </w:lvl>
    <w:lvl w:ilvl="4" w:tplc="47F63BF0">
      <w:numFmt w:val="bullet"/>
      <w:lvlText w:val="•"/>
      <w:lvlJc w:val="left"/>
      <w:pPr>
        <w:ind w:left="4959" w:hanging="360"/>
      </w:pPr>
      <w:rPr>
        <w:rFonts w:hint="default"/>
        <w:lang w:val="pt-PT" w:eastAsia="en-US" w:bidi="ar-SA"/>
      </w:rPr>
    </w:lvl>
    <w:lvl w:ilvl="5" w:tplc="C63C63F8">
      <w:numFmt w:val="bullet"/>
      <w:lvlText w:val="•"/>
      <w:lvlJc w:val="left"/>
      <w:pPr>
        <w:ind w:left="5959" w:hanging="360"/>
      </w:pPr>
      <w:rPr>
        <w:rFonts w:hint="default"/>
        <w:lang w:val="pt-PT" w:eastAsia="en-US" w:bidi="ar-SA"/>
      </w:rPr>
    </w:lvl>
    <w:lvl w:ilvl="6" w:tplc="9AE8408E">
      <w:numFmt w:val="bullet"/>
      <w:lvlText w:val="•"/>
      <w:lvlJc w:val="left"/>
      <w:pPr>
        <w:ind w:left="6959" w:hanging="360"/>
      </w:pPr>
      <w:rPr>
        <w:rFonts w:hint="default"/>
        <w:lang w:val="pt-PT" w:eastAsia="en-US" w:bidi="ar-SA"/>
      </w:rPr>
    </w:lvl>
    <w:lvl w:ilvl="7" w:tplc="0230571C">
      <w:numFmt w:val="bullet"/>
      <w:lvlText w:val="•"/>
      <w:lvlJc w:val="left"/>
      <w:pPr>
        <w:ind w:left="7958" w:hanging="360"/>
      </w:pPr>
      <w:rPr>
        <w:rFonts w:hint="default"/>
        <w:lang w:val="pt-PT" w:eastAsia="en-US" w:bidi="ar-SA"/>
      </w:rPr>
    </w:lvl>
    <w:lvl w:ilvl="8" w:tplc="506E0D08">
      <w:numFmt w:val="bullet"/>
      <w:lvlText w:val="•"/>
      <w:lvlJc w:val="left"/>
      <w:pPr>
        <w:ind w:left="8958" w:hanging="360"/>
      </w:pPr>
      <w:rPr>
        <w:rFonts w:hint="default"/>
        <w:lang w:val="pt-PT" w:eastAsia="en-US" w:bidi="ar-SA"/>
      </w:rPr>
    </w:lvl>
  </w:abstractNum>
  <w:abstractNum w:abstractNumId="47">
    <w:nsid w:val="78A235FA"/>
    <w:multiLevelType w:val="multilevel"/>
    <w:tmpl w:val="EBCC83AA"/>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E6671AF"/>
    <w:multiLevelType w:val="multilevel"/>
    <w:tmpl w:val="5FF8296A"/>
    <w:lvl w:ilvl="0">
      <w:start w:val="3"/>
      <w:numFmt w:val="decimal"/>
      <w:lvlText w:val="%1"/>
      <w:lvlJc w:val="left"/>
      <w:pPr>
        <w:ind w:left="1287" w:hanging="327"/>
      </w:pPr>
      <w:rPr>
        <w:rFonts w:hint="default"/>
        <w:lang w:val="pt-PT" w:eastAsia="en-US" w:bidi="ar-SA"/>
      </w:rPr>
    </w:lvl>
    <w:lvl w:ilvl="1">
      <w:start w:val="4"/>
      <w:numFmt w:val="decimal"/>
      <w:lvlText w:val="%1.%2"/>
      <w:lvlJc w:val="left"/>
      <w:pPr>
        <w:ind w:left="1287" w:hanging="327"/>
      </w:pPr>
      <w:rPr>
        <w:rFonts w:ascii="Arial" w:eastAsia="Arial" w:hAnsi="Arial" w:cs="Arial" w:hint="default"/>
        <w:b/>
        <w:bCs/>
        <w:i w:val="0"/>
        <w:iCs w:val="0"/>
        <w:spacing w:val="-1"/>
        <w:w w:val="95"/>
        <w:sz w:val="20"/>
        <w:szCs w:val="20"/>
        <w:lang w:val="pt-PT" w:eastAsia="en-US" w:bidi="ar-SA"/>
      </w:rPr>
    </w:lvl>
    <w:lvl w:ilvl="2">
      <w:start w:val="1"/>
      <w:numFmt w:val="decimal"/>
      <w:lvlText w:val="%1.%2.%3"/>
      <w:lvlJc w:val="left"/>
      <w:pPr>
        <w:ind w:left="1738" w:hanging="557"/>
      </w:pPr>
      <w:rPr>
        <w:rFonts w:ascii="Tahoma" w:eastAsia="Tahoma" w:hAnsi="Tahoma" w:cs="Tahoma" w:hint="default"/>
        <w:b w:val="0"/>
        <w:bCs w:val="0"/>
        <w:i w:val="0"/>
        <w:iCs w:val="0"/>
        <w:spacing w:val="-6"/>
        <w:w w:val="100"/>
        <w:sz w:val="22"/>
        <w:szCs w:val="22"/>
        <w:lang w:val="pt-PT" w:eastAsia="en-US" w:bidi="ar-SA"/>
      </w:rPr>
    </w:lvl>
    <w:lvl w:ilvl="3">
      <w:numFmt w:val="bullet"/>
      <w:lvlText w:val="•"/>
      <w:lvlJc w:val="left"/>
      <w:pPr>
        <w:ind w:left="2972" w:hanging="557"/>
      </w:pPr>
      <w:rPr>
        <w:rFonts w:hint="default"/>
        <w:lang w:val="pt-PT" w:eastAsia="en-US" w:bidi="ar-SA"/>
      </w:rPr>
    </w:lvl>
    <w:lvl w:ilvl="4">
      <w:numFmt w:val="bullet"/>
      <w:lvlText w:val="•"/>
      <w:lvlJc w:val="left"/>
      <w:pPr>
        <w:ind w:left="4184" w:hanging="557"/>
      </w:pPr>
      <w:rPr>
        <w:rFonts w:hint="default"/>
        <w:lang w:val="pt-PT" w:eastAsia="en-US" w:bidi="ar-SA"/>
      </w:rPr>
    </w:lvl>
    <w:lvl w:ilvl="5">
      <w:numFmt w:val="bullet"/>
      <w:lvlText w:val="•"/>
      <w:lvlJc w:val="left"/>
      <w:pPr>
        <w:ind w:left="5396" w:hanging="557"/>
      </w:pPr>
      <w:rPr>
        <w:rFonts w:hint="default"/>
        <w:lang w:val="pt-PT" w:eastAsia="en-US" w:bidi="ar-SA"/>
      </w:rPr>
    </w:lvl>
    <w:lvl w:ilvl="6">
      <w:numFmt w:val="bullet"/>
      <w:lvlText w:val="•"/>
      <w:lvlJc w:val="left"/>
      <w:pPr>
        <w:ind w:left="6609" w:hanging="557"/>
      </w:pPr>
      <w:rPr>
        <w:rFonts w:hint="default"/>
        <w:lang w:val="pt-PT" w:eastAsia="en-US" w:bidi="ar-SA"/>
      </w:rPr>
    </w:lvl>
    <w:lvl w:ilvl="7">
      <w:numFmt w:val="bullet"/>
      <w:lvlText w:val="•"/>
      <w:lvlJc w:val="left"/>
      <w:pPr>
        <w:ind w:left="7821" w:hanging="557"/>
      </w:pPr>
      <w:rPr>
        <w:rFonts w:hint="default"/>
        <w:lang w:val="pt-PT" w:eastAsia="en-US" w:bidi="ar-SA"/>
      </w:rPr>
    </w:lvl>
    <w:lvl w:ilvl="8">
      <w:numFmt w:val="bullet"/>
      <w:lvlText w:val="•"/>
      <w:lvlJc w:val="left"/>
      <w:pPr>
        <w:ind w:left="9033" w:hanging="557"/>
      </w:pPr>
      <w:rPr>
        <w:rFonts w:hint="default"/>
        <w:lang w:val="pt-PT" w:eastAsia="en-US" w:bidi="ar-SA"/>
      </w:rPr>
    </w:lvl>
  </w:abstractNum>
  <w:num w:numId="1">
    <w:abstractNumId w:val="20"/>
  </w:num>
  <w:num w:numId="2">
    <w:abstractNumId w:val="32"/>
  </w:num>
  <w:num w:numId="3">
    <w:abstractNumId w:val="30"/>
  </w:num>
  <w:num w:numId="4">
    <w:abstractNumId w:val="39"/>
  </w:num>
  <w:num w:numId="5">
    <w:abstractNumId w:val="10"/>
  </w:num>
  <w:num w:numId="6">
    <w:abstractNumId w:val="43"/>
  </w:num>
  <w:num w:numId="7">
    <w:abstractNumId w:val="18"/>
  </w:num>
  <w:num w:numId="8">
    <w:abstractNumId w:val="12"/>
  </w:num>
  <w:num w:numId="9">
    <w:abstractNumId w:val="42"/>
  </w:num>
  <w:num w:numId="10">
    <w:abstractNumId w:val="40"/>
  </w:num>
  <w:num w:numId="11">
    <w:abstractNumId w:val="7"/>
  </w:num>
  <w:num w:numId="12">
    <w:abstractNumId w:val="11"/>
  </w:num>
  <w:num w:numId="13">
    <w:abstractNumId w:val="15"/>
  </w:num>
  <w:num w:numId="14">
    <w:abstractNumId w:val="1"/>
  </w:num>
  <w:num w:numId="15">
    <w:abstractNumId w:val="22"/>
  </w:num>
  <w:num w:numId="16">
    <w:abstractNumId w:val="5"/>
  </w:num>
  <w:num w:numId="17">
    <w:abstractNumId w:val="25"/>
  </w:num>
  <w:num w:numId="18">
    <w:abstractNumId w:val="16"/>
  </w:num>
  <w:num w:numId="19">
    <w:abstractNumId w:val="0"/>
  </w:num>
  <w:num w:numId="20">
    <w:abstractNumId w:val="4"/>
  </w:num>
  <w:num w:numId="21">
    <w:abstractNumId w:val="24"/>
  </w:num>
  <w:num w:numId="22">
    <w:abstractNumId w:val="29"/>
  </w:num>
  <w:num w:numId="23">
    <w:abstractNumId w:val="35"/>
  </w:num>
  <w:num w:numId="24">
    <w:abstractNumId w:val="13"/>
  </w:num>
  <w:num w:numId="25">
    <w:abstractNumId w:val="17"/>
  </w:num>
  <w:num w:numId="26">
    <w:abstractNumId w:val="44"/>
  </w:num>
  <w:num w:numId="27">
    <w:abstractNumId w:val="33"/>
  </w:num>
  <w:num w:numId="28">
    <w:abstractNumId w:val="6"/>
  </w:num>
  <w:num w:numId="29">
    <w:abstractNumId w:val="38"/>
  </w:num>
  <w:num w:numId="30">
    <w:abstractNumId w:val="3"/>
  </w:num>
  <w:num w:numId="31">
    <w:abstractNumId w:val="41"/>
  </w:num>
  <w:num w:numId="32">
    <w:abstractNumId w:val="21"/>
  </w:num>
  <w:num w:numId="33">
    <w:abstractNumId w:val="27"/>
  </w:num>
  <w:num w:numId="34">
    <w:abstractNumId w:val="2"/>
  </w:num>
  <w:num w:numId="35">
    <w:abstractNumId w:val="23"/>
  </w:num>
  <w:num w:numId="36">
    <w:abstractNumId w:val="14"/>
  </w:num>
  <w:num w:numId="37">
    <w:abstractNumId w:val="47"/>
  </w:num>
  <w:num w:numId="38">
    <w:abstractNumId w:val="9"/>
  </w:num>
  <w:num w:numId="39">
    <w:abstractNumId w:val="31"/>
  </w:num>
  <w:num w:numId="40">
    <w:abstractNumId w:val="34"/>
  </w:num>
  <w:num w:numId="41">
    <w:abstractNumId w:val="37"/>
  </w:num>
  <w:num w:numId="42">
    <w:abstractNumId w:val="46"/>
  </w:num>
  <w:num w:numId="43">
    <w:abstractNumId w:val="19"/>
  </w:num>
  <w:num w:numId="44">
    <w:abstractNumId w:val="28"/>
  </w:num>
  <w:num w:numId="45">
    <w:abstractNumId w:val="36"/>
  </w:num>
  <w:num w:numId="46">
    <w:abstractNumId w:val="48"/>
  </w:num>
  <w:num w:numId="47">
    <w:abstractNumId w:val="26"/>
  </w:num>
  <w:num w:numId="48">
    <w:abstractNumId w:val="45"/>
  </w:num>
  <w:num w:numId="49">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E21"/>
    <w:rsid w:val="00001093"/>
    <w:rsid w:val="0000292D"/>
    <w:rsid w:val="000048C3"/>
    <w:rsid w:val="00007956"/>
    <w:rsid w:val="000079A8"/>
    <w:rsid w:val="00007A36"/>
    <w:rsid w:val="00017100"/>
    <w:rsid w:val="00033B93"/>
    <w:rsid w:val="000363DF"/>
    <w:rsid w:val="00036FE1"/>
    <w:rsid w:val="0003716B"/>
    <w:rsid w:val="00045355"/>
    <w:rsid w:val="00046E38"/>
    <w:rsid w:val="00047A61"/>
    <w:rsid w:val="0004E17B"/>
    <w:rsid w:val="00050D9F"/>
    <w:rsid w:val="00053E7A"/>
    <w:rsid w:val="00057A8F"/>
    <w:rsid w:val="0005A702"/>
    <w:rsid w:val="0005B35D"/>
    <w:rsid w:val="000621F9"/>
    <w:rsid w:val="00062DED"/>
    <w:rsid w:val="00065C45"/>
    <w:rsid w:val="000665E9"/>
    <w:rsid w:val="00067079"/>
    <w:rsid w:val="000773DD"/>
    <w:rsid w:val="00077F2B"/>
    <w:rsid w:val="000827B9"/>
    <w:rsid w:val="00083A95"/>
    <w:rsid w:val="00084550"/>
    <w:rsid w:val="00091BB8"/>
    <w:rsid w:val="00094022"/>
    <w:rsid w:val="000A04C5"/>
    <w:rsid w:val="000A4ECA"/>
    <w:rsid w:val="000A66CC"/>
    <w:rsid w:val="000A7F1C"/>
    <w:rsid w:val="000AF911"/>
    <w:rsid w:val="000B5224"/>
    <w:rsid w:val="000C2AA4"/>
    <w:rsid w:val="000C2AE7"/>
    <w:rsid w:val="000C5A50"/>
    <w:rsid w:val="000C6297"/>
    <w:rsid w:val="000C65A2"/>
    <w:rsid w:val="000C7E1C"/>
    <w:rsid w:val="000D0870"/>
    <w:rsid w:val="000D2D5A"/>
    <w:rsid w:val="000D327D"/>
    <w:rsid w:val="000D785D"/>
    <w:rsid w:val="000E115E"/>
    <w:rsid w:val="000E6305"/>
    <w:rsid w:val="000E7209"/>
    <w:rsid w:val="000EBA47"/>
    <w:rsid w:val="000F13B6"/>
    <w:rsid w:val="000F284B"/>
    <w:rsid w:val="000F44C9"/>
    <w:rsid w:val="000F618F"/>
    <w:rsid w:val="000F6CD9"/>
    <w:rsid w:val="00107DB6"/>
    <w:rsid w:val="00111637"/>
    <w:rsid w:val="0012484A"/>
    <w:rsid w:val="00126CFD"/>
    <w:rsid w:val="00131399"/>
    <w:rsid w:val="00131FD0"/>
    <w:rsid w:val="00133A9E"/>
    <w:rsid w:val="00135612"/>
    <w:rsid w:val="00135D69"/>
    <w:rsid w:val="001374F4"/>
    <w:rsid w:val="00137BB1"/>
    <w:rsid w:val="00144E63"/>
    <w:rsid w:val="00146511"/>
    <w:rsid w:val="00147C8C"/>
    <w:rsid w:val="00156478"/>
    <w:rsid w:val="00156ED7"/>
    <w:rsid w:val="00160EAC"/>
    <w:rsid w:val="00163325"/>
    <w:rsid w:val="0016618D"/>
    <w:rsid w:val="0016738B"/>
    <w:rsid w:val="0016752C"/>
    <w:rsid w:val="0016ACD2"/>
    <w:rsid w:val="001736D8"/>
    <w:rsid w:val="00176ADA"/>
    <w:rsid w:val="0017FC7F"/>
    <w:rsid w:val="00180289"/>
    <w:rsid w:val="00181FA8"/>
    <w:rsid w:val="0018488B"/>
    <w:rsid w:val="001849CE"/>
    <w:rsid w:val="00185BDD"/>
    <w:rsid w:val="00186FEA"/>
    <w:rsid w:val="001876B4"/>
    <w:rsid w:val="00187ADB"/>
    <w:rsid w:val="0019063C"/>
    <w:rsid w:val="001912B8"/>
    <w:rsid w:val="00191B74"/>
    <w:rsid w:val="00195E81"/>
    <w:rsid w:val="0019D97F"/>
    <w:rsid w:val="001A1EA1"/>
    <w:rsid w:val="001A2B6A"/>
    <w:rsid w:val="001A2D23"/>
    <w:rsid w:val="001A9204"/>
    <w:rsid w:val="001B0D1D"/>
    <w:rsid w:val="001B3FC4"/>
    <w:rsid w:val="001B5155"/>
    <w:rsid w:val="001B6F75"/>
    <w:rsid w:val="001B7F15"/>
    <w:rsid w:val="001C325B"/>
    <w:rsid w:val="001C32C2"/>
    <w:rsid w:val="001C3FED"/>
    <w:rsid w:val="001E1A0B"/>
    <w:rsid w:val="001E603A"/>
    <w:rsid w:val="001E78BC"/>
    <w:rsid w:val="001F10DC"/>
    <w:rsid w:val="001F3219"/>
    <w:rsid w:val="001F7A3F"/>
    <w:rsid w:val="00204958"/>
    <w:rsid w:val="002135AE"/>
    <w:rsid w:val="00215097"/>
    <w:rsid w:val="00217439"/>
    <w:rsid w:val="00224C37"/>
    <w:rsid w:val="0023029F"/>
    <w:rsid w:val="00232747"/>
    <w:rsid w:val="00233905"/>
    <w:rsid w:val="00233BE9"/>
    <w:rsid w:val="00234F11"/>
    <w:rsid w:val="00235C3B"/>
    <w:rsid w:val="00241AD6"/>
    <w:rsid w:val="002437FF"/>
    <w:rsid w:val="002439C9"/>
    <w:rsid w:val="00245F92"/>
    <w:rsid w:val="002469FF"/>
    <w:rsid w:val="0024755B"/>
    <w:rsid w:val="002475CA"/>
    <w:rsid w:val="00250903"/>
    <w:rsid w:val="00251F7F"/>
    <w:rsid w:val="002578EC"/>
    <w:rsid w:val="00257A03"/>
    <w:rsid w:val="00257CC6"/>
    <w:rsid w:val="00257DA7"/>
    <w:rsid w:val="00261D07"/>
    <w:rsid w:val="00262B87"/>
    <w:rsid w:val="00263488"/>
    <w:rsid w:val="00270334"/>
    <w:rsid w:val="00270D52"/>
    <w:rsid w:val="00273A1E"/>
    <w:rsid w:val="002763E9"/>
    <w:rsid w:val="00276ABF"/>
    <w:rsid w:val="0027752F"/>
    <w:rsid w:val="00280D15"/>
    <w:rsid w:val="00281C2C"/>
    <w:rsid w:val="00281FD4"/>
    <w:rsid w:val="00291289"/>
    <w:rsid w:val="00292855"/>
    <w:rsid w:val="002942EC"/>
    <w:rsid w:val="002943C1"/>
    <w:rsid w:val="002965D3"/>
    <w:rsid w:val="00296FA5"/>
    <w:rsid w:val="00297A2B"/>
    <w:rsid w:val="002A16FB"/>
    <w:rsid w:val="002A343F"/>
    <w:rsid w:val="002A5753"/>
    <w:rsid w:val="002B18F2"/>
    <w:rsid w:val="002B2622"/>
    <w:rsid w:val="002B29D9"/>
    <w:rsid w:val="002B3D28"/>
    <w:rsid w:val="002B75E8"/>
    <w:rsid w:val="002B7943"/>
    <w:rsid w:val="002C0CE4"/>
    <w:rsid w:val="002C13B4"/>
    <w:rsid w:val="002C4243"/>
    <w:rsid w:val="002C7679"/>
    <w:rsid w:val="002D1A0E"/>
    <w:rsid w:val="002D300C"/>
    <w:rsid w:val="002D3B92"/>
    <w:rsid w:val="002D3F81"/>
    <w:rsid w:val="002D5014"/>
    <w:rsid w:val="002D6F81"/>
    <w:rsid w:val="002D7C7D"/>
    <w:rsid w:val="002E4C51"/>
    <w:rsid w:val="002E6EEF"/>
    <w:rsid w:val="002F0CF7"/>
    <w:rsid w:val="002F2D6B"/>
    <w:rsid w:val="002F3444"/>
    <w:rsid w:val="002F441B"/>
    <w:rsid w:val="002F6F71"/>
    <w:rsid w:val="00301D8D"/>
    <w:rsid w:val="00302CFB"/>
    <w:rsid w:val="00302D7F"/>
    <w:rsid w:val="0030305F"/>
    <w:rsid w:val="003056CA"/>
    <w:rsid w:val="0030724F"/>
    <w:rsid w:val="00313245"/>
    <w:rsid w:val="00313EC9"/>
    <w:rsid w:val="00322D4F"/>
    <w:rsid w:val="0032321D"/>
    <w:rsid w:val="0033126A"/>
    <w:rsid w:val="0033759D"/>
    <w:rsid w:val="00342E09"/>
    <w:rsid w:val="00343808"/>
    <w:rsid w:val="00343C78"/>
    <w:rsid w:val="00346445"/>
    <w:rsid w:val="00351D74"/>
    <w:rsid w:val="00353B06"/>
    <w:rsid w:val="00356933"/>
    <w:rsid w:val="00357761"/>
    <w:rsid w:val="00360F80"/>
    <w:rsid w:val="003610AB"/>
    <w:rsid w:val="00362F4A"/>
    <w:rsid w:val="00362FD3"/>
    <w:rsid w:val="00364240"/>
    <w:rsid w:val="0036679B"/>
    <w:rsid w:val="00367356"/>
    <w:rsid w:val="003736F9"/>
    <w:rsid w:val="00373FF6"/>
    <w:rsid w:val="0037507A"/>
    <w:rsid w:val="00375292"/>
    <w:rsid w:val="00377506"/>
    <w:rsid w:val="00377A1A"/>
    <w:rsid w:val="0038114B"/>
    <w:rsid w:val="0038645E"/>
    <w:rsid w:val="003910C7"/>
    <w:rsid w:val="003931C5"/>
    <w:rsid w:val="00393D9C"/>
    <w:rsid w:val="00395F92"/>
    <w:rsid w:val="003A15AA"/>
    <w:rsid w:val="003A1D09"/>
    <w:rsid w:val="003A427C"/>
    <w:rsid w:val="003A75D1"/>
    <w:rsid w:val="003B0222"/>
    <w:rsid w:val="003B08DC"/>
    <w:rsid w:val="003B3124"/>
    <w:rsid w:val="003B476F"/>
    <w:rsid w:val="003B658A"/>
    <w:rsid w:val="003C1605"/>
    <w:rsid w:val="003C313F"/>
    <w:rsid w:val="003C45CC"/>
    <w:rsid w:val="003D0F19"/>
    <w:rsid w:val="003D5F37"/>
    <w:rsid w:val="003D6F0C"/>
    <w:rsid w:val="003E12DC"/>
    <w:rsid w:val="003E7218"/>
    <w:rsid w:val="003F16B9"/>
    <w:rsid w:val="003F273D"/>
    <w:rsid w:val="003F338D"/>
    <w:rsid w:val="003F4784"/>
    <w:rsid w:val="003F5697"/>
    <w:rsid w:val="00403B03"/>
    <w:rsid w:val="0040561F"/>
    <w:rsid w:val="00405930"/>
    <w:rsid w:val="004059BB"/>
    <w:rsid w:val="00410906"/>
    <w:rsid w:val="00411BBA"/>
    <w:rsid w:val="00413838"/>
    <w:rsid w:val="00416EA5"/>
    <w:rsid w:val="00417CEB"/>
    <w:rsid w:val="00423E55"/>
    <w:rsid w:val="00425347"/>
    <w:rsid w:val="004313F4"/>
    <w:rsid w:val="00436434"/>
    <w:rsid w:val="004368DD"/>
    <w:rsid w:val="00443669"/>
    <w:rsid w:val="00443725"/>
    <w:rsid w:val="00454190"/>
    <w:rsid w:val="00455EF7"/>
    <w:rsid w:val="00463A6F"/>
    <w:rsid w:val="004654EF"/>
    <w:rsid w:val="004715A9"/>
    <w:rsid w:val="0047182D"/>
    <w:rsid w:val="00475DE8"/>
    <w:rsid w:val="00477DD1"/>
    <w:rsid w:val="00482509"/>
    <w:rsid w:val="00483469"/>
    <w:rsid w:val="00484117"/>
    <w:rsid w:val="00486709"/>
    <w:rsid w:val="004879DD"/>
    <w:rsid w:val="00490064"/>
    <w:rsid w:val="00491123"/>
    <w:rsid w:val="00492A2E"/>
    <w:rsid w:val="00492AFF"/>
    <w:rsid w:val="00493CED"/>
    <w:rsid w:val="004952DF"/>
    <w:rsid w:val="00495756"/>
    <w:rsid w:val="00495F60"/>
    <w:rsid w:val="004A1423"/>
    <w:rsid w:val="004A169A"/>
    <w:rsid w:val="004A3169"/>
    <w:rsid w:val="004A34F5"/>
    <w:rsid w:val="004C0250"/>
    <w:rsid w:val="004C0608"/>
    <w:rsid w:val="004C0FB8"/>
    <w:rsid w:val="004C1A16"/>
    <w:rsid w:val="004C2406"/>
    <w:rsid w:val="004C611A"/>
    <w:rsid w:val="004D0B33"/>
    <w:rsid w:val="004D1789"/>
    <w:rsid w:val="004D3E5B"/>
    <w:rsid w:val="004D54C7"/>
    <w:rsid w:val="004E079F"/>
    <w:rsid w:val="005030AA"/>
    <w:rsid w:val="0050515B"/>
    <w:rsid w:val="00506307"/>
    <w:rsid w:val="00510053"/>
    <w:rsid w:val="00510E8B"/>
    <w:rsid w:val="00517AF9"/>
    <w:rsid w:val="00522744"/>
    <w:rsid w:val="005317D4"/>
    <w:rsid w:val="00533636"/>
    <w:rsid w:val="00534A36"/>
    <w:rsid w:val="005368E1"/>
    <w:rsid w:val="005410CC"/>
    <w:rsid w:val="00541A76"/>
    <w:rsid w:val="00541E75"/>
    <w:rsid w:val="005457DF"/>
    <w:rsid w:val="00545C93"/>
    <w:rsid w:val="00552307"/>
    <w:rsid w:val="005538F7"/>
    <w:rsid w:val="0055417A"/>
    <w:rsid w:val="005541E8"/>
    <w:rsid w:val="00554BF2"/>
    <w:rsid w:val="00556AE9"/>
    <w:rsid w:val="005603CF"/>
    <w:rsid w:val="0057045C"/>
    <w:rsid w:val="005714ED"/>
    <w:rsid w:val="00572475"/>
    <w:rsid w:val="00572A4E"/>
    <w:rsid w:val="00573818"/>
    <w:rsid w:val="005740F6"/>
    <w:rsid w:val="00575522"/>
    <w:rsid w:val="0057650C"/>
    <w:rsid w:val="0058016D"/>
    <w:rsid w:val="005818C5"/>
    <w:rsid w:val="005841DC"/>
    <w:rsid w:val="005859E4"/>
    <w:rsid w:val="005863B8"/>
    <w:rsid w:val="00594717"/>
    <w:rsid w:val="005959B2"/>
    <w:rsid w:val="00595DEA"/>
    <w:rsid w:val="0059AA9F"/>
    <w:rsid w:val="005A32AD"/>
    <w:rsid w:val="005A32B9"/>
    <w:rsid w:val="005B11F7"/>
    <w:rsid w:val="005B62F7"/>
    <w:rsid w:val="005B7100"/>
    <w:rsid w:val="005B7F23"/>
    <w:rsid w:val="005C0798"/>
    <w:rsid w:val="005C26FD"/>
    <w:rsid w:val="005C5F03"/>
    <w:rsid w:val="005C715E"/>
    <w:rsid w:val="005D050F"/>
    <w:rsid w:val="005D13FD"/>
    <w:rsid w:val="005D2328"/>
    <w:rsid w:val="005DDD8E"/>
    <w:rsid w:val="005E00D7"/>
    <w:rsid w:val="005E019B"/>
    <w:rsid w:val="005E3A7A"/>
    <w:rsid w:val="005E400D"/>
    <w:rsid w:val="005F0C01"/>
    <w:rsid w:val="005F1695"/>
    <w:rsid w:val="005F1C67"/>
    <w:rsid w:val="005F7123"/>
    <w:rsid w:val="005F7432"/>
    <w:rsid w:val="0060628F"/>
    <w:rsid w:val="006074B5"/>
    <w:rsid w:val="00612869"/>
    <w:rsid w:val="00614140"/>
    <w:rsid w:val="006153C0"/>
    <w:rsid w:val="00615B93"/>
    <w:rsid w:val="0061749E"/>
    <w:rsid w:val="00620611"/>
    <w:rsid w:val="006233ED"/>
    <w:rsid w:val="00625A25"/>
    <w:rsid w:val="00627379"/>
    <w:rsid w:val="00630B87"/>
    <w:rsid w:val="0063271F"/>
    <w:rsid w:val="006344CF"/>
    <w:rsid w:val="00636622"/>
    <w:rsid w:val="006375A7"/>
    <w:rsid w:val="006375D6"/>
    <w:rsid w:val="006416C3"/>
    <w:rsid w:val="00643F24"/>
    <w:rsid w:val="00645691"/>
    <w:rsid w:val="006475AE"/>
    <w:rsid w:val="006547BA"/>
    <w:rsid w:val="006577A6"/>
    <w:rsid w:val="00660917"/>
    <w:rsid w:val="006620C2"/>
    <w:rsid w:val="00664749"/>
    <w:rsid w:val="00664B7D"/>
    <w:rsid w:val="00665735"/>
    <w:rsid w:val="00666659"/>
    <w:rsid w:val="0066744D"/>
    <w:rsid w:val="00667AC0"/>
    <w:rsid w:val="0066DC0B"/>
    <w:rsid w:val="0067135B"/>
    <w:rsid w:val="0067233C"/>
    <w:rsid w:val="006772DE"/>
    <w:rsid w:val="00680496"/>
    <w:rsid w:val="00680C0C"/>
    <w:rsid w:val="0068740B"/>
    <w:rsid w:val="0069021E"/>
    <w:rsid w:val="0069037F"/>
    <w:rsid w:val="00690B9C"/>
    <w:rsid w:val="006928AC"/>
    <w:rsid w:val="0069301D"/>
    <w:rsid w:val="006932CD"/>
    <w:rsid w:val="00693955"/>
    <w:rsid w:val="00693ED0"/>
    <w:rsid w:val="00696042"/>
    <w:rsid w:val="006A28C6"/>
    <w:rsid w:val="006A5120"/>
    <w:rsid w:val="006A6728"/>
    <w:rsid w:val="006A7169"/>
    <w:rsid w:val="006B11B1"/>
    <w:rsid w:val="006B1CB8"/>
    <w:rsid w:val="006B1FF5"/>
    <w:rsid w:val="006B517A"/>
    <w:rsid w:val="006C31A7"/>
    <w:rsid w:val="006C5158"/>
    <w:rsid w:val="006C6F8D"/>
    <w:rsid w:val="006D0627"/>
    <w:rsid w:val="006D3577"/>
    <w:rsid w:val="006D6648"/>
    <w:rsid w:val="006F0366"/>
    <w:rsid w:val="006F28E7"/>
    <w:rsid w:val="006F2A65"/>
    <w:rsid w:val="006F751A"/>
    <w:rsid w:val="0070064B"/>
    <w:rsid w:val="00700807"/>
    <w:rsid w:val="00701404"/>
    <w:rsid w:val="0070172D"/>
    <w:rsid w:val="0070213E"/>
    <w:rsid w:val="00704E9A"/>
    <w:rsid w:val="00705998"/>
    <w:rsid w:val="00705B96"/>
    <w:rsid w:val="00710169"/>
    <w:rsid w:val="0072254E"/>
    <w:rsid w:val="00724B49"/>
    <w:rsid w:val="0072672D"/>
    <w:rsid w:val="00727B1C"/>
    <w:rsid w:val="0073142E"/>
    <w:rsid w:val="00732364"/>
    <w:rsid w:val="00732D2A"/>
    <w:rsid w:val="0073315C"/>
    <w:rsid w:val="00733984"/>
    <w:rsid w:val="00734ABF"/>
    <w:rsid w:val="00734BFA"/>
    <w:rsid w:val="00734C34"/>
    <w:rsid w:val="007359C4"/>
    <w:rsid w:val="0073745D"/>
    <w:rsid w:val="00741CFB"/>
    <w:rsid w:val="007431D8"/>
    <w:rsid w:val="00747B8B"/>
    <w:rsid w:val="007500B0"/>
    <w:rsid w:val="0075088F"/>
    <w:rsid w:val="00758BC4"/>
    <w:rsid w:val="00761066"/>
    <w:rsid w:val="00761D9A"/>
    <w:rsid w:val="00764E95"/>
    <w:rsid w:val="0076A12E"/>
    <w:rsid w:val="00770418"/>
    <w:rsid w:val="007710B7"/>
    <w:rsid w:val="00771ADB"/>
    <w:rsid w:val="00780F1A"/>
    <w:rsid w:val="00785D53"/>
    <w:rsid w:val="00787AEE"/>
    <w:rsid w:val="00787C3F"/>
    <w:rsid w:val="0078DFB6"/>
    <w:rsid w:val="00790F5F"/>
    <w:rsid w:val="007930EA"/>
    <w:rsid w:val="0079369F"/>
    <w:rsid w:val="007A4D2E"/>
    <w:rsid w:val="007A5908"/>
    <w:rsid w:val="007A7513"/>
    <w:rsid w:val="007B34DD"/>
    <w:rsid w:val="007B388F"/>
    <w:rsid w:val="007B6261"/>
    <w:rsid w:val="007B6347"/>
    <w:rsid w:val="007B7FC8"/>
    <w:rsid w:val="007C3C0C"/>
    <w:rsid w:val="007C4073"/>
    <w:rsid w:val="007C51A2"/>
    <w:rsid w:val="007C5FB7"/>
    <w:rsid w:val="007C77E1"/>
    <w:rsid w:val="007D1567"/>
    <w:rsid w:val="007D290F"/>
    <w:rsid w:val="007D299E"/>
    <w:rsid w:val="007D314C"/>
    <w:rsid w:val="007E1B53"/>
    <w:rsid w:val="007E1D31"/>
    <w:rsid w:val="007E64B9"/>
    <w:rsid w:val="007E7DA8"/>
    <w:rsid w:val="007E8DC1"/>
    <w:rsid w:val="007F06F1"/>
    <w:rsid w:val="007F0BF1"/>
    <w:rsid w:val="007F0C61"/>
    <w:rsid w:val="007F0CC1"/>
    <w:rsid w:val="007F2014"/>
    <w:rsid w:val="007F2C64"/>
    <w:rsid w:val="007F3777"/>
    <w:rsid w:val="007F39F5"/>
    <w:rsid w:val="008032BB"/>
    <w:rsid w:val="0080721A"/>
    <w:rsid w:val="00807828"/>
    <w:rsid w:val="0081055D"/>
    <w:rsid w:val="00810C75"/>
    <w:rsid w:val="008137F6"/>
    <w:rsid w:val="00815954"/>
    <w:rsid w:val="008159AA"/>
    <w:rsid w:val="0082404E"/>
    <w:rsid w:val="0082556F"/>
    <w:rsid w:val="0083161B"/>
    <w:rsid w:val="008316C6"/>
    <w:rsid w:val="00832719"/>
    <w:rsid w:val="00836006"/>
    <w:rsid w:val="008374EC"/>
    <w:rsid w:val="0084070C"/>
    <w:rsid w:val="00846F42"/>
    <w:rsid w:val="00847D97"/>
    <w:rsid w:val="00855962"/>
    <w:rsid w:val="00856FD5"/>
    <w:rsid w:val="00860E31"/>
    <w:rsid w:val="008613A5"/>
    <w:rsid w:val="008661C9"/>
    <w:rsid w:val="00866654"/>
    <w:rsid w:val="00867DB6"/>
    <w:rsid w:val="00874E4E"/>
    <w:rsid w:val="0087C331"/>
    <w:rsid w:val="008806D9"/>
    <w:rsid w:val="00880763"/>
    <w:rsid w:val="00881EF6"/>
    <w:rsid w:val="00890DFD"/>
    <w:rsid w:val="0089489F"/>
    <w:rsid w:val="00894F0C"/>
    <w:rsid w:val="00897341"/>
    <w:rsid w:val="0089750B"/>
    <w:rsid w:val="00897A00"/>
    <w:rsid w:val="008A19DF"/>
    <w:rsid w:val="008A2A0B"/>
    <w:rsid w:val="008A5CA7"/>
    <w:rsid w:val="008A612D"/>
    <w:rsid w:val="008B0226"/>
    <w:rsid w:val="008C001A"/>
    <w:rsid w:val="008C2FFD"/>
    <w:rsid w:val="008D1A87"/>
    <w:rsid w:val="008D2C0B"/>
    <w:rsid w:val="008D5557"/>
    <w:rsid w:val="008E3436"/>
    <w:rsid w:val="008E4303"/>
    <w:rsid w:val="008F35E9"/>
    <w:rsid w:val="008F7D63"/>
    <w:rsid w:val="00903041"/>
    <w:rsid w:val="009032E9"/>
    <w:rsid w:val="009055D5"/>
    <w:rsid w:val="0090719D"/>
    <w:rsid w:val="00912E11"/>
    <w:rsid w:val="00916687"/>
    <w:rsid w:val="00921F20"/>
    <w:rsid w:val="009239B5"/>
    <w:rsid w:val="00930ABE"/>
    <w:rsid w:val="00930BD7"/>
    <w:rsid w:val="00931FF7"/>
    <w:rsid w:val="0093457B"/>
    <w:rsid w:val="009353EF"/>
    <w:rsid w:val="0094379D"/>
    <w:rsid w:val="00950291"/>
    <w:rsid w:val="0095077A"/>
    <w:rsid w:val="00954792"/>
    <w:rsid w:val="00954BCF"/>
    <w:rsid w:val="009551F5"/>
    <w:rsid w:val="00956BCE"/>
    <w:rsid w:val="00957A29"/>
    <w:rsid w:val="009603EF"/>
    <w:rsid w:val="00962755"/>
    <w:rsid w:val="00962F22"/>
    <w:rsid w:val="0096640A"/>
    <w:rsid w:val="00968171"/>
    <w:rsid w:val="00971825"/>
    <w:rsid w:val="00972998"/>
    <w:rsid w:val="0098538E"/>
    <w:rsid w:val="009854BC"/>
    <w:rsid w:val="00986C79"/>
    <w:rsid w:val="00990BE2"/>
    <w:rsid w:val="009938AB"/>
    <w:rsid w:val="00994781"/>
    <w:rsid w:val="0099FD21"/>
    <w:rsid w:val="009A00DF"/>
    <w:rsid w:val="009A2345"/>
    <w:rsid w:val="009A60E9"/>
    <w:rsid w:val="009A706E"/>
    <w:rsid w:val="009B095F"/>
    <w:rsid w:val="009B2BC7"/>
    <w:rsid w:val="009B35CE"/>
    <w:rsid w:val="009B518A"/>
    <w:rsid w:val="009B5A3C"/>
    <w:rsid w:val="009B7A79"/>
    <w:rsid w:val="009B7BD9"/>
    <w:rsid w:val="009C08FB"/>
    <w:rsid w:val="009C2E84"/>
    <w:rsid w:val="009C77B6"/>
    <w:rsid w:val="009C7DEB"/>
    <w:rsid w:val="009D24D4"/>
    <w:rsid w:val="009D295F"/>
    <w:rsid w:val="009D59E3"/>
    <w:rsid w:val="009E04C5"/>
    <w:rsid w:val="009E2A49"/>
    <w:rsid w:val="009F099F"/>
    <w:rsid w:val="009F25C1"/>
    <w:rsid w:val="009F4740"/>
    <w:rsid w:val="009F64E9"/>
    <w:rsid w:val="009F7E7D"/>
    <w:rsid w:val="00A05C4F"/>
    <w:rsid w:val="00A10B8F"/>
    <w:rsid w:val="00A10F4B"/>
    <w:rsid w:val="00A10FE2"/>
    <w:rsid w:val="00A110A7"/>
    <w:rsid w:val="00A1473E"/>
    <w:rsid w:val="00A16FC2"/>
    <w:rsid w:val="00A17CF0"/>
    <w:rsid w:val="00A26E6B"/>
    <w:rsid w:val="00A27FC1"/>
    <w:rsid w:val="00A332E0"/>
    <w:rsid w:val="00A36EA0"/>
    <w:rsid w:val="00A3F80E"/>
    <w:rsid w:val="00A42BA6"/>
    <w:rsid w:val="00A45038"/>
    <w:rsid w:val="00A468BB"/>
    <w:rsid w:val="00A47C74"/>
    <w:rsid w:val="00A55EC1"/>
    <w:rsid w:val="00A61467"/>
    <w:rsid w:val="00A62D21"/>
    <w:rsid w:val="00A66487"/>
    <w:rsid w:val="00A66D8B"/>
    <w:rsid w:val="00A69080"/>
    <w:rsid w:val="00A72308"/>
    <w:rsid w:val="00A747A3"/>
    <w:rsid w:val="00A76150"/>
    <w:rsid w:val="00A803F4"/>
    <w:rsid w:val="00A80E79"/>
    <w:rsid w:val="00A88AEC"/>
    <w:rsid w:val="00A90F1E"/>
    <w:rsid w:val="00A96AF8"/>
    <w:rsid w:val="00A975C4"/>
    <w:rsid w:val="00A97846"/>
    <w:rsid w:val="00A9A0FB"/>
    <w:rsid w:val="00AA1559"/>
    <w:rsid w:val="00AA20CF"/>
    <w:rsid w:val="00AA2A93"/>
    <w:rsid w:val="00AA3556"/>
    <w:rsid w:val="00AA3B92"/>
    <w:rsid w:val="00AA7288"/>
    <w:rsid w:val="00AB015D"/>
    <w:rsid w:val="00AB11E9"/>
    <w:rsid w:val="00AB357F"/>
    <w:rsid w:val="00AB3CA5"/>
    <w:rsid w:val="00AC3E5E"/>
    <w:rsid w:val="00AC3FF5"/>
    <w:rsid w:val="00AC52B0"/>
    <w:rsid w:val="00AC620A"/>
    <w:rsid w:val="00ACB99B"/>
    <w:rsid w:val="00AD5F53"/>
    <w:rsid w:val="00ADB98B"/>
    <w:rsid w:val="00AE05F6"/>
    <w:rsid w:val="00AE2DF5"/>
    <w:rsid w:val="00AE33B1"/>
    <w:rsid w:val="00AE53FA"/>
    <w:rsid w:val="00AE79A9"/>
    <w:rsid w:val="00AF0A03"/>
    <w:rsid w:val="00AF13EF"/>
    <w:rsid w:val="00AF3E3B"/>
    <w:rsid w:val="00AF45B3"/>
    <w:rsid w:val="00AF77CF"/>
    <w:rsid w:val="00AF7B64"/>
    <w:rsid w:val="00B11035"/>
    <w:rsid w:val="00B11D5F"/>
    <w:rsid w:val="00B12FEC"/>
    <w:rsid w:val="00B213F7"/>
    <w:rsid w:val="00B218A5"/>
    <w:rsid w:val="00B22D7B"/>
    <w:rsid w:val="00B3360A"/>
    <w:rsid w:val="00B35CA8"/>
    <w:rsid w:val="00B37278"/>
    <w:rsid w:val="00B373BC"/>
    <w:rsid w:val="00B42454"/>
    <w:rsid w:val="00B430B0"/>
    <w:rsid w:val="00B45094"/>
    <w:rsid w:val="00B51E75"/>
    <w:rsid w:val="00B52553"/>
    <w:rsid w:val="00B548D6"/>
    <w:rsid w:val="00B55117"/>
    <w:rsid w:val="00B57709"/>
    <w:rsid w:val="00B65149"/>
    <w:rsid w:val="00B65937"/>
    <w:rsid w:val="00B731E0"/>
    <w:rsid w:val="00B753B4"/>
    <w:rsid w:val="00B76F59"/>
    <w:rsid w:val="00B801C2"/>
    <w:rsid w:val="00B84A2A"/>
    <w:rsid w:val="00B8AD53"/>
    <w:rsid w:val="00B93C27"/>
    <w:rsid w:val="00B97AE4"/>
    <w:rsid w:val="00B97FD3"/>
    <w:rsid w:val="00BA1C05"/>
    <w:rsid w:val="00BA7525"/>
    <w:rsid w:val="00BB0223"/>
    <w:rsid w:val="00BB30F6"/>
    <w:rsid w:val="00BB3AC9"/>
    <w:rsid w:val="00BB3FD4"/>
    <w:rsid w:val="00BB7130"/>
    <w:rsid w:val="00BB7B3D"/>
    <w:rsid w:val="00BB993F"/>
    <w:rsid w:val="00BCA855"/>
    <w:rsid w:val="00BD40F9"/>
    <w:rsid w:val="00BD784E"/>
    <w:rsid w:val="00BE0698"/>
    <w:rsid w:val="00BE0958"/>
    <w:rsid w:val="00BE31DA"/>
    <w:rsid w:val="00BE61DE"/>
    <w:rsid w:val="00BE7ED6"/>
    <w:rsid w:val="00BF33D3"/>
    <w:rsid w:val="00BF3C06"/>
    <w:rsid w:val="00BF4E6F"/>
    <w:rsid w:val="00BF7037"/>
    <w:rsid w:val="00C01F17"/>
    <w:rsid w:val="00C0200D"/>
    <w:rsid w:val="00C0335B"/>
    <w:rsid w:val="00C04CC7"/>
    <w:rsid w:val="00C06E21"/>
    <w:rsid w:val="00C128D2"/>
    <w:rsid w:val="00C15BF2"/>
    <w:rsid w:val="00C1F6E5"/>
    <w:rsid w:val="00C20F4D"/>
    <w:rsid w:val="00C213BB"/>
    <w:rsid w:val="00C22A4E"/>
    <w:rsid w:val="00C23483"/>
    <w:rsid w:val="00C23DD7"/>
    <w:rsid w:val="00C30DCD"/>
    <w:rsid w:val="00C32366"/>
    <w:rsid w:val="00C32F42"/>
    <w:rsid w:val="00C34DDC"/>
    <w:rsid w:val="00C35557"/>
    <w:rsid w:val="00C43C28"/>
    <w:rsid w:val="00C447C6"/>
    <w:rsid w:val="00C44C2E"/>
    <w:rsid w:val="00C454D7"/>
    <w:rsid w:val="00C47CA8"/>
    <w:rsid w:val="00C50117"/>
    <w:rsid w:val="00C51390"/>
    <w:rsid w:val="00C57369"/>
    <w:rsid w:val="00C60C45"/>
    <w:rsid w:val="00C61680"/>
    <w:rsid w:val="00C61C2A"/>
    <w:rsid w:val="00C61C59"/>
    <w:rsid w:val="00C63C1D"/>
    <w:rsid w:val="00C65725"/>
    <w:rsid w:val="00C66B4A"/>
    <w:rsid w:val="00C673D0"/>
    <w:rsid w:val="00C7131F"/>
    <w:rsid w:val="00C71AE5"/>
    <w:rsid w:val="00C71D67"/>
    <w:rsid w:val="00C72A50"/>
    <w:rsid w:val="00C77065"/>
    <w:rsid w:val="00C771E3"/>
    <w:rsid w:val="00C80278"/>
    <w:rsid w:val="00C81081"/>
    <w:rsid w:val="00C83A53"/>
    <w:rsid w:val="00C86429"/>
    <w:rsid w:val="00C91B8B"/>
    <w:rsid w:val="00C93CA1"/>
    <w:rsid w:val="00C93E56"/>
    <w:rsid w:val="00C950B4"/>
    <w:rsid w:val="00C9609C"/>
    <w:rsid w:val="00CA0011"/>
    <w:rsid w:val="00CA3C74"/>
    <w:rsid w:val="00CA5F9E"/>
    <w:rsid w:val="00CA7C16"/>
    <w:rsid w:val="00CB122A"/>
    <w:rsid w:val="00CB1E33"/>
    <w:rsid w:val="00CB45F8"/>
    <w:rsid w:val="00CB4664"/>
    <w:rsid w:val="00CB7DC1"/>
    <w:rsid w:val="00CC0F5E"/>
    <w:rsid w:val="00CC2C4B"/>
    <w:rsid w:val="00CC3D6E"/>
    <w:rsid w:val="00CC585E"/>
    <w:rsid w:val="00CC66D4"/>
    <w:rsid w:val="00CC79CF"/>
    <w:rsid w:val="00CC7D34"/>
    <w:rsid w:val="00CD1401"/>
    <w:rsid w:val="00CD5A4A"/>
    <w:rsid w:val="00CD7A1D"/>
    <w:rsid w:val="00CD7B52"/>
    <w:rsid w:val="00CE0A4D"/>
    <w:rsid w:val="00CE1D0E"/>
    <w:rsid w:val="00CE50E9"/>
    <w:rsid w:val="00CE51B3"/>
    <w:rsid w:val="00CE57DE"/>
    <w:rsid w:val="00CE7AF2"/>
    <w:rsid w:val="00CE7B1A"/>
    <w:rsid w:val="00CECFD4"/>
    <w:rsid w:val="00CF0843"/>
    <w:rsid w:val="00CF2825"/>
    <w:rsid w:val="00CF6EDF"/>
    <w:rsid w:val="00CF7638"/>
    <w:rsid w:val="00CF7961"/>
    <w:rsid w:val="00D01A6A"/>
    <w:rsid w:val="00D070B5"/>
    <w:rsid w:val="00D11BD2"/>
    <w:rsid w:val="00D11FEA"/>
    <w:rsid w:val="00D12A12"/>
    <w:rsid w:val="00D12A1D"/>
    <w:rsid w:val="00D12D32"/>
    <w:rsid w:val="00D137AD"/>
    <w:rsid w:val="00D15397"/>
    <w:rsid w:val="00D155B5"/>
    <w:rsid w:val="00D1EA9F"/>
    <w:rsid w:val="00D210A0"/>
    <w:rsid w:val="00D22D1D"/>
    <w:rsid w:val="00D26046"/>
    <w:rsid w:val="00D36D56"/>
    <w:rsid w:val="00D44BD0"/>
    <w:rsid w:val="00D44CC4"/>
    <w:rsid w:val="00D4809E"/>
    <w:rsid w:val="00D5032C"/>
    <w:rsid w:val="00D509BF"/>
    <w:rsid w:val="00D6012A"/>
    <w:rsid w:val="00D6015F"/>
    <w:rsid w:val="00D61C8C"/>
    <w:rsid w:val="00D6200D"/>
    <w:rsid w:val="00D62932"/>
    <w:rsid w:val="00D63C19"/>
    <w:rsid w:val="00D72BCD"/>
    <w:rsid w:val="00D7313C"/>
    <w:rsid w:val="00D763DA"/>
    <w:rsid w:val="00D80A28"/>
    <w:rsid w:val="00D80F65"/>
    <w:rsid w:val="00D81FAD"/>
    <w:rsid w:val="00D82274"/>
    <w:rsid w:val="00D82F33"/>
    <w:rsid w:val="00D8795D"/>
    <w:rsid w:val="00D90C6C"/>
    <w:rsid w:val="00D95563"/>
    <w:rsid w:val="00D960BC"/>
    <w:rsid w:val="00D96C35"/>
    <w:rsid w:val="00DA532A"/>
    <w:rsid w:val="00DA55F9"/>
    <w:rsid w:val="00DA591E"/>
    <w:rsid w:val="00DA7311"/>
    <w:rsid w:val="00DAF1B8"/>
    <w:rsid w:val="00DB0FB1"/>
    <w:rsid w:val="00DB5529"/>
    <w:rsid w:val="00DB663B"/>
    <w:rsid w:val="00DB7BCC"/>
    <w:rsid w:val="00DC7EFC"/>
    <w:rsid w:val="00DD0F1F"/>
    <w:rsid w:val="00DD47A1"/>
    <w:rsid w:val="00DD6373"/>
    <w:rsid w:val="00DE1E5F"/>
    <w:rsid w:val="00DE351D"/>
    <w:rsid w:val="00DF55C0"/>
    <w:rsid w:val="00DF60A9"/>
    <w:rsid w:val="00DF7EC9"/>
    <w:rsid w:val="00E16465"/>
    <w:rsid w:val="00E16888"/>
    <w:rsid w:val="00E20E03"/>
    <w:rsid w:val="00E2352D"/>
    <w:rsid w:val="00E23B4A"/>
    <w:rsid w:val="00E2451C"/>
    <w:rsid w:val="00E251C4"/>
    <w:rsid w:val="00E2B273"/>
    <w:rsid w:val="00E30240"/>
    <w:rsid w:val="00E32DFD"/>
    <w:rsid w:val="00E33296"/>
    <w:rsid w:val="00E41CFC"/>
    <w:rsid w:val="00E41D42"/>
    <w:rsid w:val="00E435DC"/>
    <w:rsid w:val="00E44681"/>
    <w:rsid w:val="00E44D75"/>
    <w:rsid w:val="00E465E1"/>
    <w:rsid w:val="00E48D9F"/>
    <w:rsid w:val="00E51001"/>
    <w:rsid w:val="00E536F5"/>
    <w:rsid w:val="00E556FF"/>
    <w:rsid w:val="00E57FF5"/>
    <w:rsid w:val="00E60936"/>
    <w:rsid w:val="00E636F6"/>
    <w:rsid w:val="00E65195"/>
    <w:rsid w:val="00E6562F"/>
    <w:rsid w:val="00E74223"/>
    <w:rsid w:val="00E744BD"/>
    <w:rsid w:val="00E74E7D"/>
    <w:rsid w:val="00E77BF9"/>
    <w:rsid w:val="00E80B7C"/>
    <w:rsid w:val="00E828EF"/>
    <w:rsid w:val="00E862F0"/>
    <w:rsid w:val="00E90860"/>
    <w:rsid w:val="00E9552C"/>
    <w:rsid w:val="00E9752F"/>
    <w:rsid w:val="00EA1F62"/>
    <w:rsid w:val="00EA4F45"/>
    <w:rsid w:val="00EA75E4"/>
    <w:rsid w:val="00EB19A8"/>
    <w:rsid w:val="00EB49D8"/>
    <w:rsid w:val="00EB54AA"/>
    <w:rsid w:val="00EB662B"/>
    <w:rsid w:val="00EC23CB"/>
    <w:rsid w:val="00ECD6A4"/>
    <w:rsid w:val="00ED23A7"/>
    <w:rsid w:val="00ED3A14"/>
    <w:rsid w:val="00EF0750"/>
    <w:rsid w:val="00EF2642"/>
    <w:rsid w:val="00EF3506"/>
    <w:rsid w:val="00EF3DB3"/>
    <w:rsid w:val="00EF3F2D"/>
    <w:rsid w:val="00EF6214"/>
    <w:rsid w:val="00EF79FB"/>
    <w:rsid w:val="00F000BC"/>
    <w:rsid w:val="00F00BFE"/>
    <w:rsid w:val="00F011D9"/>
    <w:rsid w:val="00F01844"/>
    <w:rsid w:val="00F02144"/>
    <w:rsid w:val="00F050C3"/>
    <w:rsid w:val="00F0563E"/>
    <w:rsid w:val="00F06CFD"/>
    <w:rsid w:val="00F06EC3"/>
    <w:rsid w:val="00F0DC6B"/>
    <w:rsid w:val="00F110C9"/>
    <w:rsid w:val="00F122C8"/>
    <w:rsid w:val="00F13348"/>
    <w:rsid w:val="00F15645"/>
    <w:rsid w:val="00F161E8"/>
    <w:rsid w:val="00F167F2"/>
    <w:rsid w:val="00F176D0"/>
    <w:rsid w:val="00F30B27"/>
    <w:rsid w:val="00F34B67"/>
    <w:rsid w:val="00F3530B"/>
    <w:rsid w:val="00F401CD"/>
    <w:rsid w:val="00F42712"/>
    <w:rsid w:val="00F42846"/>
    <w:rsid w:val="00F50BBD"/>
    <w:rsid w:val="00F526D1"/>
    <w:rsid w:val="00F52933"/>
    <w:rsid w:val="00F560E5"/>
    <w:rsid w:val="00F579F0"/>
    <w:rsid w:val="00F5CAC6"/>
    <w:rsid w:val="00F62BA9"/>
    <w:rsid w:val="00F62D21"/>
    <w:rsid w:val="00F62F36"/>
    <w:rsid w:val="00F65BEC"/>
    <w:rsid w:val="00F65F3B"/>
    <w:rsid w:val="00F67B3D"/>
    <w:rsid w:val="00F720DC"/>
    <w:rsid w:val="00F72F9C"/>
    <w:rsid w:val="00F73100"/>
    <w:rsid w:val="00F76120"/>
    <w:rsid w:val="00F85987"/>
    <w:rsid w:val="00F86870"/>
    <w:rsid w:val="00F90C20"/>
    <w:rsid w:val="00F9BADB"/>
    <w:rsid w:val="00FA0D47"/>
    <w:rsid w:val="00FA246F"/>
    <w:rsid w:val="00FA319C"/>
    <w:rsid w:val="00FA33A3"/>
    <w:rsid w:val="00FA607F"/>
    <w:rsid w:val="00FA75F5"/>
    <w:rsid w:val="00FA7BCF"/>
    <w:rsid w:val="00FB25A5"/>
    <w:rsid w:val="00FB4FA6"/>
    <w:rsid w:val="00FB5583"/>
    <w:rsid w:val="00FC1A2E"/>
    <w:rsid w:val="00FC2B66"/>
    <w:rsid w:val="00FC7B73"/>
    <w:rsid w:val="00FD0F09"/>
    <w:rsid w:val="00FD1BAD"/>
    <w:rsid w:val="00FD31C5"/>
    <w:rsid w:val="00FD4E87"/>
    <w:rsid w:val="00FD774D"/>
    <w:rsid w:val="00FD7C51"/>
    <w:rsid w:val="00FE2CEA"/>
    <w:rsid w:val="00FE3552"/>
    <w:rsid w:val="00FE3DEE"/>
    <w:rsid w:val="00FE7280"/>
    <w:rsid w:val="00FE7692"/>
    <w:rsid w:val="00FE7D12"/>
    <w:rsid w:val="00FE7EBF"/>
    <w:rsid w:val="00FE8EA7"/>
    <w:rsid w:val="00FF1843"/>
    <w:rsid w:val="00FF3B47"/>
    <w:rsid w:val="00FF52EC"/>
    <w:rsid w:val="01024350"/>
    <w:rsid w:val="0105E2A7"/>
    <w:rsid w:val="0107EE31"/>
    <w:rsid w:val="01096AC7"/>
    <w:rsid w:val="010A7685"/>
    <w:rsid w:val="010CD73F"/>
    <w:rsid w:val="010D577A"/>
    <w:rsid w:val="010F71F9"/>
    <w:rsid w:val="0110F224"/>
    <w:rsid w:val="0113BB8C"/>
    <w:rsid w:val="01179BF6"/>
    <w:rsid w:val="01193C5A"/>
    <w:rsid w:val="011C03B8"/>
    <w:rsid w:val="011C66AF"/>
    <w:rsid w:val="011DFFCD"/>
    <w:rsid w:val="011E4E4F"/>
    <w:rsid w:val="0120C4E1"/>
    <w:rsid w:val="0122E59C"/>
    <w:rsid w:val="0125FC6A"/>
    <w:rsid w:val="012628D7"/>
    <w:rsid w:val="012864DE"/>
    <w:rsid w:val="012EDDB5"/>
    <w:rsid w:val="01306DDC"/>
    <w:rsid w:val="01336D70"/>
    <w:rsid w:val="01344788"/>
    <w:rsid w:val="0138F4E4"/>
    <w:rsid w:val="0140FBDF"/>
    <w:rsid w:val="014210A1"/>
    <w:rsid w:val="0144A317"/>
    <w:rsid w:val="0149025F"/>
    <w:rsid w:val="014BD5E0"/>
    <w:rsid w:val="014C728C"/>
    <w:rsid w:val="01525820"/>
    <w:rsid w:val="0154BE3A"/>
    <w:rsid w:val="0156415C"/>
    <w:rsid w:val="0158CA09"/>
    <w:rsid w:val="015C637D"/>
    <w:rsid w:val="01604B8B"/>
    <w:rsid w:val="0165E014"/>
    <w:rsid w:val="0165EA01"/>
    <w:rsid w:val="01691C3E"/>
    <w:rsid w:val="016CA81B"/>
    <w:rsid w:val="016EA788"/>
    <w:rsid w:val="016FFE3D"/>
    <w:rsid w:val="01739257"/>
    <w:rsid w:val="0174267A"/>
    <w:rsid w:val="017A38FA"/>
    <w:rsid w:val="017ABD3B"/>
    <w:rsid w:val="017E6B67"/>
    <w:rsid w:val="01815B7E"/>
    <w:rsid w:val="01844E4A"/>
    <w:rsid w:val="01846CB1"/>
    <w:rsid w:val="0186DCB5"/>
    <w:rsid w:val="0188AEB4"/>
    <w:rsid w:val="018977B1"/>
    <w:rsid w:val="018B06C9"/>
    <w:rsid w:val="018C26FA"/>
    <w:rsid w:val="018EA393"/>
    <w:rsid w:val="018F234B"/>
    <w:rsid w:val="018F52C0"/>
    <w:rsid w:val="01904F4D"/>
    <w:rsid w:val="01909EB3"/>
    <w:rsid w:val="01924FA7"/>
    <w:rsid w:val="019527D5"/>
    <w:rsid w:val="019F3FEF"/>
    <w:rsid w:val="01A11888"/>
    <w:rsid w:val="01A65F11"/>
    <w:rsid w:val="01AB8268"/>
    <w:rsid w:val="01AD03BE"/>
    <w:rsid w:val="01AE3FEF"/>
    <w:rsid w:val="01AF76CF"/>
    <w:rsid w:val="01B2B4B1"/>
    <w:rsid w:val="01B3B533"/>
    <w:rsid w:val="01B9DA47"/>
    <w:rsid w:val="01BAE1CC"/>
    <w:rsid w:val="01C1DA47"/>
    <w:rsid w:val="01C24E2A"/>
    <w:rsid w:val="01C3001A"/>
    <w:rsid w:val="01C52FB7"/>
    <w:rsid w:val="01C7D66D"/>
    <w:rsid w:val="01CDF663"/>
    <w:rsid w:val="01D68E1E"/>
    <w:rsid w:val="01D823A4"/>
    <w:rsid w:val="01D972B0"/>
    <w:rsid w:val="01DEE53B"/>
    <w:rsid w:val="01DF5A7E"/>
    <w:rsid w:val="01E2292D"/>
    <w:rsid w:val="01E3ECDF"/>
    <w:rsid w:val="01EA0555"/>
    <w:rsid w:val="01EBFDC5"/>
    <w:rsid w:val="01ED48CE"/>
    <w:rsid w:val="01F77F55"/>
    <w:rsid w:val="01F7E182"/>
    <w:rsid w:val="01FBF8E8"/>
    <w:rsid w:val="0204B72C"/>
    <w:rsid w:val="02050E20"/>
    <w:rsid w:val="02087B5D"/>
    <w:rsid w:val="0208C3FB"/>
    <w:rsid w:val="020AF835"/>
    <w:rsid w:val="020C83A5"/>
    <w:rsid w:val="020FE591"/>
    <w:rsid w:val="0212DD0B"/>
    <w:rsid w:val="021F3AA7"/>
    <w:rsid w:val="022DA6CD"/>
    <w:rsid w:val="023480F2"/>
    <w:rsid w:val="0236A28E"/>
    <w:rsid w:val="0238F5A1"/>
    <w:rsid w:val="02391B76"/>
    <w:rsid w:val="023A5C9E"/>
    <w:rsid w:val="023C8DE2"/>
    <w:rsid w:val="023D9897"/>
    <w:rsid w:val="023E9E2A"/>
    <w:rsid w:val="023F1A61"/>
    <w:rsid w:val="02412464"/>
    <w:rsid w:val="02466639"/>
    <w:rsid w:val="024E6AA6"/>
    <w:rsid w:val="02527220"/>
    <w:rsid w:val="0253414D"/>
    <w:rsid w:val="0255C5E4"/>
    <w:rsid w:val="0257B3A4"/>
    <w:rsid w:val="0258F5EF"/>
    <w:rsid w:val="025923D9"/>
    <w:rsid w:val="025AEDCF"/>
    <w:rsid w:val="025E03B1"/>
    <w:rsid w:val="0262434F"/>
    <w:rsid w:val="0266F37B"/>
    <w:rsid w:val="026ABDBA"/>
    <w:rsid w:val="026E1A2C"/>
    <w:rsid w:val="02734FC4"/>
    <w:rsid w:val="02743920"/>
    <w:rsid w:val="02743F8B"/>
    <w:rsid w:val="02763417"/>
    <w:rsid w:val="02777B9B"/>
    <w:rsid w:val="02778C73"/>
    <w:rsid w:val="027995E7"/>
    <w:rsid w:val="027ADC87"/>
    <w:rsid w:val="027B2DB3"/>
    <w:rsid w:val="027C500B"/>
    <w:rsid w:val="02853BDD"/>
    <w:rsid w:val="02905E38"/>
    <w:rsid w:val="0294416C"/>
    <w:rsid w:val="02949C54"/>
    <w:rsid w:val="0296C836"/>
    <w:rsid w:val="0297FE41"/>
    <w:rsid w:val="02A06F1B"/>
    <w:rsid w:val="02A25D15"/>
    <w:rsid w:val="02A2E928"/>
    <w:rsid w:val="02A80380"/>
    <w:rsid w:val="02AA59A6"/>
    <w:rsid w:val="02AC5D5F"/>
    <w:rsid w:val="02AD0368"/>
    <w:rsid w:val="02B15563"/>
    <w:rsid w:val="02BC44E9"/>
    <w:rsid w:val="02BC8233"/>
    <w:rsid w:val="02BC97ED"/>
    <w:rsid w:val="02C37083"/>
    <w:rsid w:val="02C3D31F"/>
    <w:rsid w:val="02C47CDA"/>
    <w:rsid w:val="02C51244"/>
    <w:rsid w:val="02C8ACAD"/>
    <w:rsid w:val="02C9C541"/>
    <w:rsid w:val="02D459E6"/>
    <w:rsid w:val="02D48B22"/>
    <w:rsid w:val="02D945D2"/>
    <w:rsid w:val="02DF3AC0"/>
    <w:rsid w:val="02EA7E70"/>
    <w:rsid w:val="02EC5C81"/>
    <w:rsid w:val="02F1F55A"/>
    <w:rsid w:val="02F29427"/>
    <w:rsid w:val="02F2E7EB"/>
    <w:rsid w:val="02F472F8"/>
    <w:rsid w:val="02F6A92B"/>
    <w:rsid w:val="02F708F8"/>
    <w:rsid w:val="02F7F35E"/>
    <w:rsid w:val="02F97BAE"/>
    <w:rsid w:val="03029A2D"/>
    <w:rsid w:val="030527D3"/>
    <w:rsid w:val="0305EB94"/>
    <w:rsid w:val="030A1C73"/>
    <w:rsid w:val="030AA7F1"/>
    <w:rsid w:val="030D614C"/>
    <w:rsid w:val="030F0DEB"/>
    <w:rsid w:val="03110695"/>
    <w:rsid w:val="031786E4"/>
    <w:rsid w:val="031ABCEB"/>
    <w:rsid w:val="03208788"/>
    <w:rsid w:val="0321CFCA"/>
    <w:rsid w:val="0323E1BE"/>
    <w:rsid w:val="03269585"/>
    <w:rsid w:val="0329DAD1"/>
    <w:rsid w:val="032C33BE"/>
    <w:rsid w:val="032E444A"/>
    <w:rsid w:val="0330EBD1"/>
    <w:rsid w:val="0335C622"/>
    <w:rsid w:val="033C73FF"/>
    <w:rsid w:val="033FA766"/>
    <w:rsid w:val="03444D76"/>
    <w:rsid w:val="034A3FF8"/>
    <w:rsid w:val="034CB814"/>
    <w:rsid w:val="034D5257"/>
    <w:rsid w:val="03501A70"/>
    <w:rsid w:val="035179E3"/>
    <w:rsid w:val="03525BC5"/>
    <w:rsid w:val="0357E1FB"/>
    <w:rsid w:val="035AB393"/>
    <w:rsid w:val="035B7E02"/>
    <w:rsid w:val="035C9581"/>
    <w:rsid w:val="0360C496"/>
    <w:rsid w:val="0361FBBD"/>
    <w:rsid w:val="03620FA5"/>
    <w:rsid w:val="03629203"/>
    <w:rsid w:val="0362EDC8"/>
    <w:rsid w:val="036750B5"/>
    <w:rsid w:val="036C9495"/>
    <w:rsid w:val="03734D32"/>
    <w:rsid w:val="0376D3CC"/>
    <w:rsid w:val="037AC642"/>
    <w:rsid w:val="037BCF48"/>
    <w:rsid w:val="037D647F"/>
    <w:rsid w:val="037D94E6"/>
    <w:rsid w:val="0382D11A"/>
    <w:rsid w:val="0385296A"/>
    <w:rsid w:val="0385E348"/>
    <w:rsid w:val="0388A5EE"/>
    <w:rsid w:val="038B915A"/>
    <w:rsid w:val="038C9E05"/>
    <w:rsid w:val="039049DB"/>
    <w:rsid w:val="03924600"/>
    <w:rsid w:val="03949419"/>
    <w:rsid w:val="03959D2B"/>
    <w:rsid w:val="039F850C"/>
    <w:rsid w:val="039F8F9C"/>
    <w:rsid w:val="03A2DEE9"/>
    <w:rsid w:val="03A65523"/>
    <w:rsid w:val="03A96C5E"/>
    <w:rsid w:val="03ABF5B5"/>
    <w:rsid w:val="03B089C8"/>
    <w:rsid w:val="03B4AB76"/>
    <w:rsid w:val="03B67251"/>
    <w:rsid w:val="03B7363F"/>
    <w:rsid w:val="03B83F2E"/>
    <w:rsid w:val="03BC585F"/>
    <w:rsid w:val="03BE8AAB"/>
    <w:rsid w:val="03C0ADED"/>
    <w:rsid w:val="03C0DA60"/>
    <w:rsid w:val="03C3ABE0"/>
    <w:rsid w:val="03C5844F"/>
    <w:rsid w:val="03C6EB2E"/>
    <w:rsid w:val="03C75F89"/>
    <w:rsid w:val="03C777ED"/>
    <w:rsid w:val="03C806B5"/>
    <w:rsid w:val="03C920E0"/>
    <w:rsid w:val="03C9F5EA"/>
    <w:rsid w:val="03D5E4A4"/>
    <w:rsid w:val="03D604CB"/>
    <w:rsid w:val="03E01C3A"/>
    <w:rsid w:val="03E1C2A2"/>
    <w:rsid w:val="03E4B8BC"/>
    <w:rsid w:val="03E9079D"/>
    <w:rsid w:val="03E9BB0F"/>
    <w:rsid w:val="03EAAAD9"/>
    <w:rsid w:val="03ED4143"/>
    <w:rsid w:val="03F1A101"/>
    <w:rsid w:val="03F82C05"/>
    <w:rsid w:val="03F8C027"/>
    <w:rsid w:val="03FCDF0F"/>
    <w:rsid w:val="0401E2F8"/>
    <w:rsid w:val="04049E78"/>
    <w:rsid w:val="04068751"/>
    <w:rsid w:val="0407CFF3"/>
    <w:rsid w:val="04095781"/>
    <w:rsid w:val="041149CC"/>
    <w:rsid w:val="0411C859"/>
    <w:rsid w:val="04135C17"/>
    <w:rsid w:val="04158015"/>
    <w:rsid w:val="041B1C39"/>
    <w:rsid w:val="041F40BA"/>
    <w:rsid w:val="0425090B"/>
    <w:rsid w:val="042704DB"/>
    <w:rsid w:val="0427F0AC"/>
    <w:rsid w:val="04297B5B"/>
    <w:rsid w:val="042C77E5"/>
    <w:rsid w:val="043454B0"/>
    <w:rsid w:val="043960E9"/>
    <w:rsid w:val="043A3CFF"/>
    <w:rsid w:val="043A727C"/>
    <w:rsid w:val="043E9745"/>
    <w:rsid w:val="04411746"/>
    <w:rsid w:val="04467AC3"/>
    <w:rsid w:val="0449B907"/>
    <w:rsid w:val="0449B9D8"/>
    <w:rsid w:val="044B7919"/>
    <w:rsid w:val="044C2FCB"/>
    <w:rsid w:val="0454B8E4"/>
    <w:rsid w:val="045B3F5D"/>
    <w:rsid w:val="045BCDC4"/>
    <w:rsid w:val="045DEB16"/>
    <w:rsid w:val="04619F08"/>
    <w:rsid w:val="0468E824"/>
    <w:rsid w:val="046B5A18"/>
    <w:rsid w:val="046E7469"/>
    <w:rsid w:val="04700FFD"/>
    <w:rsid w:val="0470B011"/>
    <w:rsid w:val="04750CBB"/>
    <w:rsid w:val="04754EC7"/>
    <w:rsid w:val="047718E2"/>
    <w:rsid w:val="047A888D"/>
    <w:rsid w:val="047B92FD"/>
    <w:rsid w:val="047FE040"/>
    <w:rsid w:val="0482FF68"/>
    <w:rsid w:val="04841901"/>
    <w:rsid w:val="0488AECC"/>
    <w:rsid w:val="048A3D47"/>
    <w:rsid w:val="048F9BBF"/>
    <w:rsid w:val="0497FAF8"/>
    <w:rsid w:val="049F132F"/>
    <w:rsid w:val="04A223F6"/>
    <w:rsid w:val="04A3DE33"/>
    <w:rsid w:val="04A74510"/>
    <w:rsid w:val="04A7F291"/>
    <w:rsid w:val="04B1DDA8"/>
    <w:rsid w:val="04B28F1A"/>
    <w:rsid w:val="04B31F6F"/>
    <w:rsid w:val="04B64089"/>
    <w:rsid w:val="04B729AC"/>
    <w:rsid w:val="04BAEE37"/>
    <w:rsid w:val="04C748DC"/>
    <w:rsid w:val="04C834DD"/>
    <w:rsid w:val="04C87A37"/>
    <w:rsid w:val="04C9A754"/>
    <w:rsid w:val="04D07CC9"/>
    <w:rsid w:val="04D1B223"/>
    <w:rsid w:val="04D3C2B2"/>
    <w:rsid w:val="04DB56F1"/>
    <w:rsid w:val="04DEC863"/>
    <w:rsid w:val="04E1F22D"/>
    <w:rsid w:val="04E3D2DE"/>
    <w:rsid w:val="04E65F11"/>
    <w:rsid w:val="04ED0F65"/>
    <w:rsid w:val="04F50C87"/>
    <w:rsid w:val="04FB81B4"/>
    <w:rsid w:val="04FF8BF6"/>
    <w:rsid w:val="0503986F"/>
    <w:rsid w:val="05057C9F"/>
    <w:rsid w:val="05087BF9"/>
    <w:rsid w:val="050A271D"/>
    <w:rsid w:val="050FB7ED"/>
    <w:rsid w:val="0510A830"/>
    <w:rsid w:val="05129103"/>
    <w:rsid w:val="0513D747"/>
    <w:rsid w:val="0514F307"/>
    <w:rsid w:val="051BD9C0"/>
    <w:rsid w:val="051CCF3D"/>
    <w:rsid w:val="051D16BD"/>
    <w:rsid w:val="0525CD3D"/>
    <w:rsid w:val="05353127"/>
    <w:rsid w:val="05413E31"/>
    <w:rsid w:val="054530A3"/>
    <w:rsid w:val="0546C9A3"/>
    <w:rsid w:val="05499D3F"/>
    <w:rsid w:val="054AA182"/>
    <w:rsid w:val="05517628"/>
    <w:rsid w:val="0557EBE1"/>
    <w:rsid w:val="0557FD25"/>
    <w:rsid w:val="0558382B"/>
    <w:rsid w:val="05599C28"/>
    <w:rsid w:val="055C4249"/>
    <w:rsid w:val="055F10AE"/>
    <w:rsid w:val="05612A54"/>
    <w:rsid w:val="05626939"/>
    <w:rsid w:val="0569B4B8"/>
    <w:rsid w:val="056DCF99"/>
    <w:rsid w:val="056EBBEF"/>
    <w:rsid w:val="05704610"/>
    <w:rsid w:val="0576191C"/>
    <w:rsid w:val="057F2942"/>
    <w:rsid w:val="05836454"/>
    <w:rsid w:val="0586A1C4"/>
    <w:rsid w:val="0587C81E"/>
    <w:rsid w:val="058971BE"/>
    <w:rsid w:val="058AC93B"/>
    <w:rsid w:val="058B8C3D"/>
    <w:rsid w:val="058FE7DF"/>
    <w:rsid w:val="05901061"/>
    <w:rsid w:val="059330A1"/>
    <w:rsid w:val="059530E6"/>
    <w:rsid w:val="0597D7B1"/>
    <w:rsid w:val="05981EB8"/>
    <w:rsid w:val="05A0AEF8"/>
    <w:rsid w:val="05A66806"/>
    <w:rsid w:val="05A79644"/>
    <w:rsid w:val="05A84A3B"/>
    <w:rsid w:val="05AC59F4"/>
    <w:rsid w:val="05B1D21D"/>
    <w:rsid w:val="05B4FE76"/>
    <w:rsid w:val="05BD7469"/>
    <w:rsid w:val="05BE592A"/>
    <w:rsid w:val="05BED517"/>
    <w:rsid w:val="05BF90A6"/>
    <w:rsid w:val="05C6117F"/>
    <w:rsid w:val="05C6D5E3"/>
    <w:rsid w:val="05C80661"/>
    <w:rsid w:val="05CC499F"/>
    <w:rsid w:val="05D03B8B"/>
    <w:rsid w:val="05D3DEF1"/>
    <w:rsid w:val="05D72C1C"/>
    <w:rsid w:val="05D85B8A"/>
    <w:rsid w:val="05DC21A7"/>
    <w:rsid w:val="05E12723"/>
    <w:rsid w:val="05E3201B"/>
    <w:rsid w:val="05E503FE"/>
    <w:rsid w:val="05EC3F36"/>
    <w:rsid w:val="05EFE9BF"/>
    <w:rsid w:val="05F471B3"/>
    <w:rsid w:val="05F81511"/>
    <w:rsid w:val="05F8F14C"/>
    <w:rsid w:val="05FAB04D"/>
    <w:rsid w:val="05FDAED1"/>
    <w:rsid w:val="05FE54F4"/>
    <w:rsid w:val="060260E0"/>
    <w:rsid w:val="060671E5"/>
    <w:rsid w:val="060770F1"/>
    <w:rsid w:val="06079EBD"/>
    <w:rsid w:val="060C348B"/>
    <w:rsid w:val="060D37AE"/>
    <w:rsid w:val="06137093"/>
    <w:rsid w:val="061396D3"/>
    <w:rsid w:val="061699E4"/>
    <w:rsid w:val="0616CA52"/>
    <w:rsid w:val="061A6B46"/>
    <w:rsid w:val="061ADAB7"/>
    <w:rsid w:val="061C368C"/>
    <w:rsid w:val="061C79B0"/>
    <w:rsid w:val="062404ED"/>
    <w:rsid w:val="0629A333"/>
    <w:rsid w:val="0629B292"/>
    <w:rsid w:val="062BD444"/>
    <w:rsid w:val="062D21DC"/>
    <w:rsid w:val="062D7AC7"/>
    <w:rsid w:val="062F92F3"/>
    <w:rsid w:val="06309D5B"/>
    <w:rsid w:val="06345818"/>
    <w:rsid w:val="0635A245"/>
    <w:rsid w:val="06386939"/>
    <w:rsid w:val="063A1EAA"/>
    <w:rsid w:val="063F24F6"/>
    <w:rsid w:val="063F3AF6"/>
    <w:rsid w:val="063F58BD"/>
    <w:rsid w:val="063F6AEE"/>
    <w:rsid w:val="06415AA1"/>
    <w:rsid w:val="0641AFBA"/>
    <w:rsid w:val="0646F04E"/>
    <w:rsid w:val="064BAA2E"/>
    <w:rsid w:val="064DFBA2"/>
    <w:rsid w:val="0658F58C"/>
    <w:rsid w:val="065D07FA"/>
    <w:rsid w:val="06640010"/>
    <w:rsid w:val="0666C6B1"/>
    <w:rsid w:val="06687ABF"/>
    <w:rsid w:val="06694E27"/>
    <w:rsid w:val="066C2354"/>
    <w:rsid w:val="066F080E"/>
    <w:rsid w:val="066F66A5"/>
    <w:rsid w:val="0670658F"/>
    <w:rsid w:val="0671A324"/>
    <w:rsid w:val="0672DDB7"/>
    <w:rsid w:val="06759F90"/>
    <w:rsid w:val="06782075"/>
    <w:rsid w:val="0678F6EE"/>
    <w:rsid w:val="06849834"/>
    <w:rsid w:val="0693A4CF"/>
    <w:rsid w:val="069479AB"/>
    <w:rsid w:val="069650E7"/>
    <w:rsid w:val="06986413"/>
    <w:rsid w:val="069EAEAC"/>
    <w:rsid w:val="069FF752"/>
    <w:rsid w:val="06AE37ED"/>
    <w:rsid w:val="06B4D052"/>
    <w:rsid w:val="06B9F0B0"/>
    <w:rsid w:val="06BB21A0"/>
    <w:rsid w:val="06BD88A3"/>
    <w:rsid w:val="06BDCB29"/>
    <w:rsid w:val="06C40D7E"/>
    <w:rsid w:val="06CE29A5"/>
    <w:rsid w:val="06CF07E7"/>
    <w:rsid w:val="06D866C1"/>
    <w:rsid w:val="06DAD8D4"/>
    <w:rsid w:val="06DB7EA6"/>
    <w:rsid w:val="06E27525"/>
    <w:rsid w:val="06E45D02"/>
    <w:rsid w:val="06E4E3F6"/>
    <w:rsid w:val="06E811C9"/>
    <w:rsid w:val="06EB6FAE"/>
    <w:rsid w:val="06EDF2D8"/>
    <w:rsid w:val="06EFF3D1"/>
    <w:rsid w:val="06F26FD0"/>
    <w:rsid w:val="06F28128"/>
    <w:rsid w:val="06F2A5C2"/>
    <w:rsid w:val="06F651D7"/>
    <w:rsid w:val="06FBCD6B"/>
    <w:rsid w:val="06FD2B80"/>
    <w:rsid w:val="06FF2803"/>
    <w:rsid w:val="0701F06E"/>
    <w:rsid w:val="0705FC8F"/>
    <w:rsid w:val="07089D9E"/>
    <w:rsid w:val="07174E41"/>
    <w:rsid w:val="0719D180"/>
    <w:rsid w:val="071B910B"/>
    <w:rsid w:val="071C8694"/>
    <w:rsid w:val="0721A9B9"/>
    <w:rsid w:val="0721B138"/>
    <w:rsid w:val="0721B561"/>
    <w:rsid w:val="07291171"/>
    <w:rsid w:val="072DFADB"/>
    <w:rsid w:val="072EF60A"/>
    <w:rsid w:val="073723B0"/>
    <w:rsid w:val="07377159"/>
    <w:rsid w:val="07378F68"/>
    <w:rsid w:val="0747046D"/>
    <w:rsid w:val="07489B94"/>
    <w:rsid w:val="074E1FFE"/>
    <w:rsid w:val="074EFB0C"/>
    <w:rsid w:val="0752EE86"/>
    <w:rsid w:val="075324AD"/>
    <w:rsid w:val="075C081D"/>
    <w:rsid w:val="07605D11"/>
    <w:rsid w:val="076621C4"/>
    <w:rsid w:val="07696E88"/>
    <w:rsid w:val="0769B461"/>
    <w:rsid w:val="076BC896"/>
    <w:rsid w:val="076C6694"/>
    <w:rsid w:val="076F2A63"/>
    <w:rsid w:val="077318A8"/>
    <w:rsid w:val="07738945"/>
    <w:rsid w:val="07740CE0"/>
    <w:rsid w:val="07768711"/>
    <w:rsid w:val="0778D775"/>
    <w:rsid w:val="077926A4"/>
    <w:rsid w:val="077C7E40"/>
    <w:rsid w:val="077FB924"/>
    <w:rsid w:val="077FD301"/>
    <w:rsid w:val="07829BBB"/>
    <w:rsid w:val="07859645"/>
    <w:rsid w:val="07876B87"/>
    <w:rsid w:val="07887623"/>
    <w:rsid w:val="078DAD2A"/>
    <w:rsid w:val="078DC616"/>
    <w:rsid w:val="0792B9DD"/>
    <w:rsid w:val="0795C706"/>
    <w:rsid w:val="079E3E2D"/>
    <w:rsid w:val="07A4C063"/>
    <w:rsid w:val="07A84886"/>
    <w:rsid w:val="07B1716A"/>
    <w:rsid w:val="07B321A0"/>
    <w:rsid w:val="07B3A310"/>
    <w:rsid w:val="07B60312"/>
    <w:rsid w:val="07BD57EF"/>
    <w:rsid w:val="07BF31D6"/>
    <w:rsid w:val="07BF4086"/>
    <w:rsid w:val="07BFB34A"/>
    <w:rsid w:val="07C8ED47"/>
    <w:rsid w:val="07CC07E7"/>
    <w:rsid w:val="07CCB2DF"/>
    <w:rsid w:val="07CDF865"/>
    <w:rsid w:val="07D0EE2D"/>
    <w:rsid w:val="07D11CAF"/>
    <w:rsid w:val="07D2AC2A"/>
    <w:rsid w:val="07D41938"/>
    <w:rsid w:val="07D638F4"/>
    <w:rsid w:val="07DBB89A"/>
    <w:rsid w:val="07DD9F0C"/>
    <w:rsid w:val="07DEE7B0"/>
    <w:rsid w:val="07E383EC"/>
    <w:rsid w:val="07E7569A"/>
    <w:rsid w:val="07E869EF"/>
    <w:rsid w:val="07E8B220"/>
    <w:rsid w:val="07ED70AC"/>
    <w:rsid w:val="07EEB561"/>
    <w:rsid w:val="07EFA0F1"/>
    <w:rsid w:val="07F3DF74"/>
    <w:rsid w:val="07F7DE8E"/>
    <w:rsid w:val="07FF56CD"/>
    <w:rsid w:val="07FF9B39"/>
    <w:rsid w:val="080566F3"/>
    <w:rsid w:val="08080D8A"/>
    <w:rsid w:val="080B64A1"/>
    <w:rsid w:val="080BB62A"/>
    <w:rsid w:val="080CD782"/>
    <w:rsid w:val="08121262"/>
    <w:rsid w:val="0816AAEA"/>
    <w:rsid w:val="08171490"/>
    <w:rsid w:val="0818EF7A"/>
    <w:rsid w:val="0825C7ED"/>
    <w:rsid w:val="0826E41E"/>
    <w:rsid w:val="08278C95"/>
    <w:rsid w:val="08286F87"/>
    <w:rsid w:val="0831214A"/>
    <w:rsid w:val="0832BB1F"/>
    <w:rsid w:val="08335A1F"/>
    <w:rsid w:val="08350A95"/>
    <w:rsid w:val="0836A34B"/>
    <w:rsid w:val="0837B7AE"/>
    <w:rsid w:val="084032F0"/>
    <w:rsid w:val="0841FD51"/>
    <w:rsid w:val="0842C94A"/>
    <w:rsid w:val="084319A4"/>
    <w:rsid w:val="0845CF4B"/>
    <w:rsid w:val="084D75F1"/>
    <w:rsid w:val="08501B4E"/>
    <w:rsid w:val="08578575"/>
    <w:rsid w:val="08590B50"/>
    <w:rsid w:val="085B4273"/>
    <w:rsid w:val="085CA773"/>
    <w:rsid w:val="08664193"/>
    <w:rsid w:val="086C150A"/>
    <w:rsid w:val="086C8DF0"/>
    <w:rsid w:val="086D4866"/>
    <w:rsid w:val="0873356D"/>
    <w:rsid w:val="0877B592"/>
    <w:rsid w:val="08788FF3"/>
    <w:rsid w:val="0886DD89"/>
    <w:rsid w:val="088C4F3C"/>
    <w:rsid w:val="088D70F2"/>
    <w:rsid w:val="088E0A3C"/>
    <w:rsid w:val="088F24FD"/>
    <w:rsid w:val="088F8AFE"/>
    <w:rsid w:val="089D5BA8"/>
    <w:rsid w:val="08A49BBF"/>
    <w:rsid w:val="08ABD64D"/>
    <w:rsid w:val="08AE1BBA"/>
    <w:rsid w:val="08B1BDCE"/>
    <w:rsid w:val="08B938A0"/>
    <w:rsid w:val="08BA173E"/>
    <w:rsid w:val="08BAADA0"/>
    <w:rsid w:val="08C1A45D"/>
    <w:rsid w:val="08C1F515"/>
    <w:rsid w:val="08C987AC"/>
    <w:rsid w:val="08CA7276"/>
    <w:rsid w:val="08CD4B32"/>
    <w:rsid w:val="08CD78BC"/>
    <w:rsid w:val="08CF8124"/>
    <w:rsid w:val="08D16C3D"/>
    <w:rsid w:val="08D3B4C8"/>
    <w:rsid w:val="08D738AE"/>
    <w:rsid w:val="08DC9E3B"/>
    <w:rsid w:val="08DCE1B7"/>
    <w:rsid w:val="08DF55B4"/>
    <w:rsid w:val="08E164A2"/>
    <w:rsid w:val="08E28F8A"/>
    <w:rsid w:val="08E394F8"/>
    <w:rsid w:val="08E480BB"/>
    <w:rsid w:val="08E56D5F"/>
    <w:rsid w:val="08E634B5"/>
    <w:rsid w:val="08E8B309"/>
    <w:rsid w:val="08E946E2"/>
    <w:rsid w:val="08E9DF81"/>
    <w:rsid w:val="08EA1F9C"/>
    <w:rsid w:val="08F54E40"/>
    <w:rsid w:val="08F70202"/>
    <w:rsid w:val="08FBCD53"/>
    <w:rsid w:val="08FD10AD"/>
    <w:rsid w:val="090463CD"/>
    <w:rsid w:val="09088A01"/>
    <w:rsid w:val="0909C7CB"/>
    <w:rsid w:val="090AD09F"/>
    <w:rsid w:val="090D7F0F"/>
    <w:rsid w:val="091361FD"/>
    <w:rsid w:val="09183CA4"/>
    <w:rsid w:val="0918E15B"/>
    <w:rsid w:val="091EB996"/>
    <w:rsid w:val="09204141"/>
    <w:rsid w:val="0921FB96"/>
    <w:rsid w:val="09283BF7"/>
    <w:rsid w:val="092E4E73"/>
    <w:rsid w:val="092F31BD"/>
    <w:rsid w:val="093AA84A"/>
    <w:rsid w:val="093E84A8"/>
    <w:rsid w:val="09420153"/>
    <w:rsid w:val="0944B9DB"/>
    <w:rsid w:val="0945D0A5"/>
    <w:rsid w:val="0950C1C3"/>
    <w:rsid w:val="0951F6CD"/>
    <w:rsid w:val="09536E22"/>
    <w:rsid w:val="09555756"/>
    <w:rsid w:val="095E307C"/>
    <w:rsid w:val="096198A8"/>
    <w:rsid w:val="0964FFD7"/>
    <w:rsid w:val="09685776"/>
    <w:rsid w:val="096A49FE"/>
    <w:rsid w:val="096B4AD5"/>
    <w:rsid w:val="096C7FFE"/>
    <w:rsid w:val="097A1A9E"/>
    <w:rsid w:val="0980BF81"/>
    <w:rsid w:val="09827367"/>
    <w:rsid w:val="09839991"/>
    <w:rsid w:val="0984A96C"/>
    <w:rsid w:val="09864602"/>
    <w:rsid w:val="0998F1D4"/>
    <w:rsid w:val="099B283F"/>
    <w:rsid w:val="099E9C65"/>
    <w:rsid w:val="09A519F6"/>
    <w:rsid w:val="09A7288B"/>
    <w:rsid w:val="09A7F2D7"/>
    <w:rsid w:val="09A8AC38"/>
    <w:rsid w:val="09AF25C9"/>
    <w:rsid w:val="09B4E631"/>
    <w:rsid w:val="09B58CEB"/>
    <w:rsid w:val="09B77BAA"/>
    <w:rsid w:val="09B7EBB6"/>
    <w:rsid w:val="09BD3EA3"/>
    <w:rsid w:val="09BDB285"/>
    <w:rsid w:val="09BE9D66"/>
    <w:rsid w:val="09BF3962"/>
    <w:rsid w:val="09C00208"/>
    <w:rsid w:val="09C12487"/>
    <w:rsid w:val="09C4D485"/>
    <w:rsid w:val="09C4F19F"/>
    <w:rsid w:val="09C64A5B"/>
    <w:rsid w:val="09C7FCC8"/>
    <w:rsid w:val="09CB1DBC"/>
    <w:rsid w:val="09CC5682"/>
    <w:rsid w:val="09CDDD6C"/>
    <w:rsid w:val="09D2C037"/>
    <w:rsid w:val="09D85AAB"/>
    <w:rsid w:val="09DB2480"/>
    <w:rsid w:val="09DCAA17"/>
    <w:rsid w:val="09DD8E3D"/>
    <w:rsid w:val="09E03BE6"/>
    <w:rsid w:val="09E103E1"/>
    <w:rsid w:val="09E11449"/>
    <w:rsid w:val="09E19918"/>
    <w:rsid w:val="09E66889"/>
    <w:rsid w:val="09E6EFB9"/>
    <w:rsid w:val="09E78035"/>
    <w:rsid w:val="09E7AEFD"/>
    <w:rsid w:val="09EED625"/>
    <w:rsid w:val="09F162EC"/>
    <w:rsid w:val="09F17884"/>
    <w:rsid w:val="09FC59EE"/>
    <w:rsid w:val="09FC75C2"/>
    <w:rsid w:val="09FE6339"/>
    <w:rsid w:val="09FEBA68"/>
    <w:rsid w:val="0A006E4D"/>
    <w:rsid w:val="0A010791"/>
    <w:rsid w:val="0A013EDD"/>
    <w:rsid w:val="0A058EC0"/>
    <w:rsid w:val="0A06B96D"/>
    <w:rsid w:val="0A08246D"/>
    <w:rsid w:val="0A098985"/>
    <w:rsid w:val="0A113DCE"/>
    <w:rsid w:val="0A11DB78"/>
    <w:rsid w:val="0A19683A"/>
    <w:rsid w:val="0A197678"/>
    <w:rsid w:val="0A1CAB52"/>
    <w:rsid w:val="0A1CDB45"/>
    <w:rsid w:val="0A23D1B4"/>
    <w:rsid w:val="0A2532E8"/>
    <w:rsid w:val="0A32F2C6"/>
    <w:rsid w:val="0A33720A"/>
    <w:rsid w:val="0A34D4EC"/>
    <w:rsid w:val="0A38028A"/>
    <w:rsid w:val="0A3935B8"/>
    <w:rsid w:val="0A3CFEC5"/>
    <w:rsid w:val="0A403893"/>
    <w:rsid w:val="0A41124D"/>
    <w:rsid w:val="0A452982"/>
    <w:rsid w:val="0A4A1547"/>
    <w:rsid w:val="0A4AB769"/>
    <w:rsid w:val="0A4F4375"/>
    <w:rsid w:val="0A4F8037"/>
    <w:rsid w:val="0A5050DD"/>
    <w:rsid w:val="0A5119C4"/>
    <w:rsid w:val="0A528FB5"/>
    <w:rsid w:val="0A5CC977"/>
    <w:rsid w:val="0A6308DE"/>
    <w:rsid w:val="0A6539C4"/>
    <w:rsid w:val="0A6C9482"/>
    <w:rsid w:val="0A701A84"/>
    <w:rsid w:val="0A71AD5F"/>
    <w:rsid w:val="0A76F39A"/>
    <w:rsid w:val="0A7953AA"/>
    <w:rsid w:val="0A7D7575"/>
    <w:rsid w:val="0A7E6F91"/>
    <w:rsid w:val="0A8017CD"/>
    <w:rsid w:val="0A886A51"/>
    <w:rsid w:val="0A8984DA"/>
    <w:rsid w:val="0A8B7F08"/>
    <w:rsid w:val="0A8C44EB"/>
    <w:rsid w:val="0A8E8D44"/>
    <w:rsid w:val="0A904E63"/>
    <w:rsid w:val="0A9216DE"/>
    <w:rsid w:val="0AA11ED1"/>
    <w:rsid w:val="0AA463C9"/>
    <w:rsid w:val="0AA47E67"/>
    <w:rsid w:val="0AA55CC9"/>
    <w:rsid w:val="0AA67E88"/>
    <w:rsid w:val="0AAA6975"/>
    <w:rsid w:val="0AACE501"/>
    <w:rsid w:val="0AB1858B"/>
    <w:rsid w:val="0AB723C3"/>
    <w:rsid w:val="0AB81AFD"/>
    <w:rsid w:val="0ABE6AA2"/>
    <w:rsid w:val="0AC396CB"/>
    <w:rsid w:val="0AC78DF0"/>
    <w:rsid w:val="0ACA1789"/>
    <w:rsid w:val="0ACB3B8F"/>
    <w:rsid w:val="0ACEB0C3"/>
    <w:rsid w:val="0ACF7E72"/>
    <w:rsid w:val="0AD38A6E"/>
    <w:rsid w:val="0AD5CE68"/>
    <w:rsid w:val="0ADA1A80"/>
    <w:rsid w:val="0AE101D6"/>
    <w:rsid w:val="0AE1ED56"/>
    <w:rsid w:val="0AE2FE21"/>
    <w:rsid w:val="0AEBCC03"/>
    <w:rsid w:val="0AF06D7B"/>
    <w:rsid w:val="0AF1FFE4"/>
    <w:rsid w:val="0AF3C207"/>
    <w:rsid w:val="0AF91A3E"/>
    <w:rsid w:val="0B0679D8"/>
    <w:rsid w:val="0B083541"/>
    <w:rsid w:val="0B108E0F"/>
    <w:rsid w:val="0B10B7D5"/>
    <w:rsid w:val="0B10D0DA"/>
    <w:rsid w:val="0B15BE3C"/>
    <w:rsid w:val="0B17A0C4"/>
    <w:rsid w:val="0B1A762F"/>
    <w:rsid w:val="0B1D48B8"/>
    <w:rsid w:val="0B1D5C6A"/>
    <w:rsid w:val="0B231A77"/>
    <w:rsid w:val="0B240D6A"/>
    <w:rsid w:val="0B24B4AC"/>
    <w:rsid w:val="0B252125"/>
    <w:rsid w:val="0B30602F"/>
    <w:rsid w:val="0B3490F7"/>
    <w:rsid w:val="0B35469A"/>
    <w:rsid w:val="0B370597"/>
    <w:rsid w:val="0B37A4E7"/>
    <w:rsid w:val="0B4380F4"/>
    <w:rsid w:val="0B48B6FB"/>
    <w:rsid w:val="0B4B3580"/>
    <w:rsid w:val="0B4C90E1"/>
    <w:rsid w:val="0B51041F"/>
    <w:rsid w:val="0B517F96"/>
    <w:rsid w:val="0B586953"/>
    <w:rsid w:val="0B65A754"/>
    <w:rsid w:val="0B676A2A"/>
    <w:rsid w:val="0B6C5BF6"/>
    <w:rsid w:val="0B6EB7B8"/>
    <w:rsid w:val="0B700573"/>
    <w:rsid w:val="0B703AC0"/>
    <w:rsid w:val="0B728A03"/>
    <w:rsid w:val="0B762468"/>
    <w:rsid w:val="0B7B7111"/>
    <w:rsid w:val="0B7FDDE0"/>
    <w:rsid w:val="0B86F9E5"/>
    <w:rsid w:val="0B87F806"/>
    <w:rsid w:val="0B883036"/>
    <w:rsid w:val="0B89468C"/>
    <w:rsid w:val="0B8A1084"/>
    <w:rsid w:val="0B8EC391"/>
    <w:rsid w:val="0B93BFBE"/>
    <w:rsid w:val="0B9AFB58"/>
    <w:rsid w:val="0B9DAB5C"/>
    <w:rsid w:val="0BA1103B"/>
    <w:rsid w:val="0BA2374B"/>
    <w:rsid w:val="0BAA10BB"/>
    <w:rsid w:val="0BAC80D9"/>
    <w:rsid w:val="0BAED46B"/>
    <w:rsid w:val="0BB0AD56"/>
    <w:rsid w:val="0BB266DD"/>
    <w:rsid w:val="0BB3C07D"/>
    <w:rsid w:val="0BB700F4"/>
    <w:rsid w:val="0BBAA05A"/>
    <w:rsid w:val="0BBC9200"/>
    <w:rsid w:val="0BBE50E2"/>
    <w:rsid w:val="0BBF42F5"/>
    <w:rsid w:val="0BC08C35"/>
    <w:rsid w:val="0BC8B20F"/>
    <w:rsid w:val="0BC9785D"/>
    <w:rsid w:val="0BCAFEB8"/>
    <w:rsid w:val="0BCB0707"/>
    <w:rsid w:val="0BCBC0DE"/>
    <w:rsid w:val="0BD19D13"/>
    <w:rsid w:val="0BDDB690"/>
    <w:rsid w:val="0BE10C4F"/>
    <w:rsid w:val="0BE39CD5"/>
    <w:rsid w:val="0BE59E7E"/>
    <w:rsid w:val="0BE752EB"/>
    <w:rsid w:val="0BE794F4"/>
    <w:rsid w:val="0BEE9738"/>
    <w:rsid w:val="0BF506FA"/>
    <w:rsid w:val="0BF86EA7"/>
    <w:rsid w:val="0BF8C507"/>
    <w:rsid w:val="0BFE25CE"/>
    <w:rsid w:val="0C03ED0C"/>
    <w:rsid w:val="0C071EAE"/>
    <w:rsid w:val="0C085841"/>
    <w:rsid w:val="0C0A3BBA"/>
    <w:rsid w:val="0C150292"/>
    <w:rsid w:val="0C16495E"/>
    <w:rsid w:val="0C1A30ED"/>
    <w:rsid w:val="0C1B4162"/>
    <w:rsid w:val="0C1C98B0"/>
    <w:rsid w:val="0C1FCCBA"/>
    <w:rsid w:val="0C2131EE"/>
    <w:rsid w:val="0C2138D6"/>
    <w:rsid w:val="0C2BFCFF"/>
    <w:rsid w:val="0C2C98AD"/>
    <w:rsid w:val="0C2DBC5C"/>
    <w:rsid w:val="0C3227DB"/>
    <w:rsid w:val="0C3718A5"/>
    <w:rsid w:val="0C3791B3"/>
    <w:rsid w:val="0C3FC542"/>
    <w:rsid w:val="0C3FF312"/>
    <w:rsid w:val="0C43A32A"/>
    <w:rsid w:val="0C441B27"/>
    <w:rsid w:val="0C47A88C"/>
    <w:rsid w:val="0C49E2D1"/>
    <w:rsid w:val="0C4C8734"/>
    <w:rsid w:val="0C529418"/>
    <w:rsid w:val="0C542E67"/>
    <w:rsid w:val="0C5476B0"/>
    <w:rsid w:val="0C598223"/>
    <w:rsid w:val="0C5B4A59"/>
    <w:rsid w:val="0C5C4B82"/>
    <w:rsid w:val="0C5C508C"/>
    <w:rsid w:val="0C5FF761"/>
    <w:rsid w:val="0C628787"/>
    <w:rsid w:val="0C641600"/>
    <w:rsid w:val="0C64CD39"/>
    <w:rsid w:val="0C688E5A"/>
    <w:rsid w:val="0C6D7295"/>
    <w:rsid w:val="0C6F1210"/>
    <w:rsid w:val="0C7295F8"/>
    <w:rsid w:val="0C7363F3"/>
    <w:rsid w:val="0C73F4B4"/>
    <w:rsid w:val="0C78EB18"/>
    <w:rsid w:val="0C7BB2AE"/>
    <w:rsid w:val="0C80241A"/>
    <w:rsid w:val="0C82CBC2"/>
    <w:rsid w:val="0C84C629"/>
    <w:rsid w:val="0C926355"/>
    <w:rsid w:val="0C931E66"/>
    <w:rsid w:val="0C9A752F"/>
    <w:rsid w:val="0C9D90E1"/>
    <w:rsid w:val="0CA0C43F"/>
    <w:rsid w:val="0CA113B7"/>
    <w:rsid w:val="0CA7C372"/>
    <w:rsid w:val="0CA86E44"/>
    <w:rsid w:val="0CA96A50"/>
    <w:rsid w:val="0CADE260"/>
    <w:rsid w:val="0CB4E57E"/>
    <w:rsid w:val="0CBB0CCB"/>
    <w:rsid w:val="0CBB67FB"/>
    <w:rsid w:val="0CBB71F5"/>
    <w:rsid w:val="0CBCDC7B"/>
    <w:rsid w:val="0CC0B5DC"/>
    <w:rsid w:val="0CC0D71D"/>
    <w:rsid w:val="0CC7B937"/>
    <w:rsid w:val="0CC92462"/>
    <w:rsid w:val="0CCAA4DE"/>
    <w:rsid w:val="0CCBBC71"/>
    <w:rsid w:val="0CCCBB65"/>
    <w:rsid w:val="0CCE3ADE"/>
    <w:rsid w:val="0CD03996"/>
    <w:rsid w:val="0CD38023"/>
    <w:rsid w:val="0CD3A453"/>
    <w:rsid w:val="0CD65D5A"/>
    <w:rsid w:val="0CD92D7D"/>
    <w:rsid w:val="0CEA5DEE"/>
    <w:rsid w:val="0CEB3E3F"/>
    <w:rsid w:val="0CECC673"/>
    <w:rsid w:val="0CF0F496"/>
    <w:rsid w:val="0CFA1EE2"/>
    <w:rsid w:val="0CFDEB10"/>
    <w:rsid w:val="0D042610"/>
    <w:rsid w:val="0D08B70A"/>
    <w:rsid w:val="0D09A74E"/>
    <w:rsid w:val="0D0D8DFE"/>
    <w:rsid w:val="0D10248C"/>
    <w:rsid w:val="0D142A59"/>
    <w:rsid w:val="0D1BE15A"/>
    <w:rsid w:val="0D216FE0"/>
    <w:rsid w:val="0D251A74"/>
    <w:rsid w:val="0D280584"/>
    <w:rsid w:val="0D2B8946"/>
    <w:rsid w:val="0D2C7D93"/>
    <w:rsid w:val="0D32546E"/>
    <w:rsid w:val="0D33099D"/>
    <w:rsid w:val="0D352920"/>
    <w:rsid w:val="0D35B984"/>
    <w:rsid w:val="0D430B6B"/>
    <w:rsid w:val="0D44A4CF"/>
    <w:rsid w:val="0D45B977"/>
    <w:rsid w:val="0D49934C"/>
    <w:rsid w:val="0D4A0607"/>
    <w:rsid w:val="0D4F47FF"/>
    <w:rsid w:val="0D551EBA"/>
    <w:rsid w:val="0D56310F"/>
    <w:rsid w:val="0D57A9C7"/>
    <w:rsid w:val="0D57E934"/>
    <w:rsid w:val="0D5B2701"/>
    <w:rsid w:val="0D5BB1FB"/>
    <w:rsid w:val="0D5DD2CC"/>
    <w:rsid w:val="0D5E7759"/>
    <w:rsid w:val="0D5EE180"/>
    <w:rsid w:val="0D61FB01"/>
    <w:rsid w:val="0D649954"/>
    <w:rsid w:val="0D6555FE"/>
    <w:rsid w:val="0D6A0086"/>
    <w:rsid w:val="0D6A7065"/>
    <w:rsid w:val="0D6C9C1D"/>
    <w:rsid w:val="0D6D6B3D"/>
    <w:rsid w:val="0D6E2364"/>
    <w:rsid w:val="0D80921A"/>
    <w:rsid w:val="0D8A30AD"/>
    <w:rsid w:val="0D8AA5AC"/>
    <w:rsid w:val="0D8BE0F6"/>
    <w:rsid w:val="0D8C30FC"/>
    <w:rsid w:val="0D8F89AC"/>
    <w:rsid w:val="0D9A189C"/>
    <w:rsid w:val="0D9AEDD1"/>
    <w:rsid w:val="0D9D4EAB"/>
    <w:rsid w:val="0D9EAE27"/>
    <w:rsid w:val="0D9EF584"/>
    <w:rsid w:val="0DA08930"/>
    <w:rsid w:val="0DA29D93"/>
    <w:rsid w:val="0DA29EB2"/>
    <w:rsid w:val="0DA3ACA9"/>
    <w:rsid w:val="0DA5FC90"/>
    <w:rsid w:val="0DA7744B"/>
    <w:rsid w:val="0DABF65F"/>
    <w:rsid w:val="0DACA1E9"/>
    <w:rsid w:val="0DADF4C2"/>
    <w:rsid w:val="0DAE6896"/>
    <w:rsid w:val="0DB65E6F"/>
    <w:rsid w:val="0DBB20FD"/>
    <w:rsid w:val="0DBB7B1D"/>
    <w:rsid w:val="0DC10997"/>
    <w:rsid w:val="0DC1FDBB"/>
    <w:rsid w:val="0DCCF4D2"/>
    <w:rsid w:val="0DD8E0CB"/>
    <w:rsid w:val="0DD9E1CC"/>
    <w:rsid w:val="0DDB7358"/>
    <w:rsid w:val="0DDCFF2C"/>
    <w:rsid w:val="0DE17246"/>
    <w:rsid w:val="0DE1BB17"/>
    <w:rsid w:val="0DE20760"/>
    <w:rsid w:val="0DE6EE1F"/>
    <w:rsid w:val="0DE73BE3"/>
    <w:rsid w:val="0DE9BDA1"/>
    <w:rsid w:val="0DF1FD64"/>
    <w:rsid w:val="0DF2FF73"/>
    <w:rsid w:val="0DF314C0"/>
    <w:rsid w:val="0DFD5B77"/>
    <w:rsid w:val="0DFF74FC"/>
    <w:rsid w:val="0E0806B1"/>
    <w:rsid w:val="0E118842"/>
    <w:rsid w:val="0E138AE2"/>
    <w:rsid w:val="0E14A43A"/>
    <w:rsid w:val="0E15B460"/>
    <w:rsid w:val="0E1B954F"/>
    <w:rsid w:val="0E1C7FD2"/>
    <w:rsid w:val="0E200ECC"/>
    <w:rsid w:val="0E24D048"/>
    <w:rsid w:val="0E29ED35"/>
    <w:rsid w:val="0E2A50F3"/>
    <w:rsid w:val="0E2CC5BA"/>
    <w:rsid w:val="0E30AF56"/>
    <w:rsid w:val="0E33A1A6"/>
    <w:rsid w:val="0E34FE3A"/>
    <w:rsid w:val="0E355F18"/>
    <w:rsid w:val="0E3EDFDB"/>
    <w:rsid w:val="0E427D66"/>
    <w:rsid w:val="0E42C2FE"/>
    <w:rsid w:val="0E4433E9"/>
    <w:rsid w:val="0E48C4ED"/>
    <w:rsid w:val="0E497F31"/>
    <w:rsid w:val="0E4D5E5B"/>
    <w:rsid w:val="0E4D7372"/>
    <w:rsid w:val="0E54FD39"/>
    <w:rsid w:val="0E58FBFE"/>
    <w:rsid w:val="0E5A941B"/>
    <w:rsid w:val="0E5C9E36"/>
    <w:rsid w:val="0E5D7304"/>
    <w:rsid w:val="0E5F9AF0"/>
    <w:rsid w:val="0E61E9CD"/>
    <w:rsid w:val="0E632FBB"/>
    <w:rsid w:val="0E65473B"/>
    <w:rsid w:val="0E655F9F"/>
    <w:rsid w:val="0E6ABAF3"/>
    <w:rsid w:val="0E6AF494"/>
    <w:rsid w:val="0E6FE1C0"/>
    <w:rsid w:val="0E71AD90"/>
    <w:rsid w:val="0E74CB07"/>
    <w:rsid w:val="0E7B0796"/>
    <w:rsid w:val="0E7D287A"/>
    <w:rsid w:val="0E7E111D"/>
    <w:rsid w:val="0E7E6822"/>
    <w:rsid w:val="0E801C0F"/>
    <w:rsid w:val="0E84850C"/>
    <w:rsid w:val="0E8AF071"/>
    <w:rsid w:val="0E8B4A82"/>
    <w:rsid w:val="0E8C28FD"/>
    <w:rsid w:val="0E8F57E6"/>
    <w:rsid w:val="0E8FDC60"/>
    <w:rsid w:val="0E918ACF"/>
    <w:rsid w:val="0E91F6C3"/>
    <w:rsid w:val="0E955F1B"/>
    <w:rsid w:val="0E98581E"/>
    <w:rsid w:val="0E9CBD9D"/>
    <w:rsid w:val="0E9CECC2"/>
    <w:rsid w:val="0E9D92E3"/>
    <w:rsid w:val="0E9EAF9C"/>
    <w:rsid w:val="0E9FB312"/>
    <w:rsid w:val="0EA5F843"/>
    <w:rsid w:val="0EA60F76"/>
    <w:rsid w:val="0EAEFB73"/>
    <w:rsid w:val="0EB012F4"/>
    <w:rsid w:val="0EB1AE51"/>
    <w:rsid w:val="0EB24A42"/>
    <w:rsid w:val="0EBA7D99"/>
    <w:rsid w:val="0EC27544"/>
    <w:rsid w:val="0EC68BDA"/>
    <w:rsid w:val="0ECB4BA5"/>
    <w:rsid w:val="0ED64AB5"/>
    <w:rsid w:val="0ED79BCD"/>
    <w:rsid w:val="0EE1E63C"/>
    <w:rsid w:val="0EE8EEA6"/>
    <w:rsid w:val="0EE9B753"/>
    <w:rsid w:val="0EEB6480"/>
    <w:rsid w:val="0EECFD9A"/>
    <w:rsid w:val="0EED2BE4"/>
    <w:rsid w:val="0EEEB6EA"/>
    <w:rsid w:val="0EF67C17"/>
    <w:rsid w:val="0EFE1E64"/>
    <w:rsid w:val="0EFEAE22"/>
    <w:rsid w:val="0F002758"/>
    <w:rsid w:val="0F04C491"/>
    <w:rsid w:val="0F068ECA"/>
    <w:rsid w:val="0F09CF86"/>
    <w:rsid w:val="0F0D37DD"/>
    <w:rsid w:val="0F1008DD"/>
    <w:rsid w:val="0F1715C6"/>
    <w:rsid w:val="0F198B2E"/>
    <w:rsid w:val="0F1B9134"/>
    <w:rsid w:val="0F1E6776"/>
    <w:rsid w:val="0F2360D1"/>
    <w:rsid w:val="0F259471"/>
    <w:rsid w:val="0F2723F7"/>
    <w:rsid w:val="0F2B62A7"/>
    <w:rsid w:val="0F2C5571"/>
    <w:rsid w:val="0F2FE569"/>
    <w:rsid w:val="0F3119FF"/>
    <w:rsid w:val="0F35369B"/>
    <w:rsid w:val="0F38CB93"/>
    <w:rsid w:val="0F3B3EFA"/>
    <w:rsid w:val="0F3CA2DD"/>
    <w:rsid w:val="0F3D68EA"/>
    <w:rsid w:val="0F3F09FA"/>
    <w:rsid w:val="0F434EA1"/>
    <w:rsid w:val="0F4EA3BC"/>
    <w:rsid w:val="0F523CCF"/>
    <w:rsid w:val="0F575B81"/>
    <w:rsid w:val="0F5D9848"/>
    <w:rsid w:val="0F5FDC01"/>
    <w:rsid w:val="0F60833B"/>
    <w:rsid w:val="0F6E0F25"/>
    <w:rsid w:val="0F6E6B96"/>
    <w:rsid w:val="0F70E32B"/>
    <w:rsid w:val="0F7130C5"/>
    <w:rsid w:val="0F7C48BC"/>
    <w:rsid w:val="0F7F104D"/>
    <w:rsid w:val="0F822B93"/>
    <w:rsid w:val="0F83F9FA"/>
    <w:rsid w:val="0F85918F"/>
    <w:rsid w:val="0F85A6EF"/>
    <w:rsid w:val="0F85B640"/>
    <w:rsid w:val="0F918B74"/>
    <w:rsid w:val="0F959654"/>
    <w:rsid w:val="0F97BD10"/>
    <w:rsid w:val="0F9ECA5E"/>
    <w:rsid w:val="0FA13285"/>
    <w:rsid w:val="0FA15AD9"/>
    <w:rsid w:val="0FA3CE88"/>
    <w:rsid w:val="0FA45246"/>
    <w:rsid w:val="0FA4A362"/>
    <w:rsid w:val="0FA5110F"/>
    <w:rsid w:val="0FA95A9E"/>
    <w:rsid w:val="0FAAD31B"/>
    <w:rsid w:val="0FAB00A2"/>
    <w:rsid w:val="0FB194C4"/>
    <w:rsid w:val="0FB1C19A"/>
    <w:rsid w:val="0FB7E670"/>
    <w:rsid w:val="0FBB5105"/>
    <w:rsid w:val="0FBB8EA4"/>
    <w:rsid w:val="0FC6C59B"/>
    <w:rsid w:val="0FC76EAC"/>
    <w:rsid w:val="0FCCAAB8"/>
    <w:rsid w:val="0FD0EE58"/>
    <w:rsid w:val="0FD3B699"/>
    <w:rsid w:val="0FD42C81"/>
    <w:rsid w:val="0FD8CC8B"/>
    <w:rsid w:val="0FDE4521"/>
    <w:rsid w:val="0FE42206"/>
    <w:rsid w:val="0FE5A1C7"/>
    <w:rsid w:val="0FE85EA5"/>
    <w:rsid w:val="0FE8EDCB"/>
    <w:rsid w:val="0FEFF3E0"/>
    <w:rsid w:val="0FF06C52"/>
    <w:rsid w:val="0FF114DA"/>
    <w:rsid w:val="0FF2C365"/>
    <w:rsid w:val="0FFA8D71"/>
    <w:rsid w:val="0FFE2B44"/>
    <w:rsid w:val="0FFE4666"/>
    <w:rsid w:val="0FFFB5AA"/>
    <w:rsid w:val="1000B2CC"/>
    <w:rsid w:val="1001E475"/>
    <w:rsid w:val="1002082A"/>
    <w:rsid w:val="1006587C"/>
    <w:rsid w:val="10089D96"/>
    <w:rsid w:val="10133706"/>
    <w:rsid w:val="101CDD61"/>
    <w:rsid w:val="101F23A5"/>
    <w:rsid w:val="10261419"/>
    <w:rsid w:val="102691D6"/>
    <w:rsid w:val="10337594"/>
    <w:rsid w:val="1033F81D"/>
    <w:rsid w:val="103A93FC"/>
    <w:rsid w:val="1044458D"/>
    <w:rsid w:val="10446F86"/>
    <w:rsid w:val="10469FDC"/>
    <w:rsid w:val="1046C272"/>
    <w:rsid w:val="10470862"/>
    <w:rsid w:val="104C44DE"/>
    <w:rsid w:val="104D7574"/>
    <w:rsid w:val="104F97B1"/>
    <w:rsid w:val="105039BF"/>
    <w:rsid w:val="1054201A"/>
    <w:rsid w:val="1057125A"/>
    <w:rsid w:val="1059AB0B"/>
    <w:rsid w:val="10605D53"/>
    <w:rsid w:val="10629309"/>
    <w:rsid w:val="106356CF"/>
    <w:rsid w:val="1064E724"/>
    <w:rsid w:val="1066C19C"/>
    <w:rsid w:val="106890D1"/>
    <w:rsid w:val="10694385"/>
    <w:rsid w:val="10721110"/>
    <w:rsid w:val="10779AB9"/>
    <w:rsid w:val="107909DF"/>
    <w:rsid w:val="107DE1DE"/>
    <w:rsid w:val="108176A1"/>
    <w:rsid w:val="10850FD0"/>
    <w:rsid w:val="10878BBD"/>
    <w:rsid w:val="1089BEF8"/>
    <w:rsid w:val="108A844E"/>
    <w:rsid w:val="108C0809"/>
    <w:rsid w:val="109225D6"/>
    <w:rsid w:val="10967230"/>
    <w:rsid w:val="10975D83"/>
    <w:rsid w:val="10980C63"/>
    <w:rsid w:val="109A4C02"/>
    <w:rsid w:val="109CE0E8"/>
    <w:rsid w:val="10A0472F"/>
    <w:rsid w:val="10A4021D"/>
    <w:rsid w:val="10A50FCD"/>
    <w:rsid w:val="10A6E1DA"/>
    <w:rsid w:val="10A6E8E1"/>
    <w:rsid w:val="10AA909A"/>
    <w:rsid w:val="10AD554E"/>
    <w:rsid w:val="10AE4B3C"/>
    <w:rsid w:val="10B6DE62"/>
    <w:rsid w:val="10C00B2A"/>
    <w:rsid w:val="10C222DF"/>
    <w:rsid w:val="10CD0829"/>
    <w:rsid w:val="10D10798"/>
    <w:rsid w:val="10D1BA7F"/>
    <w:rsid w:val="10D77EE5"/>
    <w:rsid w:val="10D83CFD"/>
    <w:rsid w:val="10DCED5F"/>
    <w:rsid w:val="10E37BAE"/>
    <w:rsid w:val="10E9E08F"/>
    <w:rsid w:val="10F90B56"/>
    <w:rsid w:val="10FC19E1"/>
    <w:rsid w:val="10FE158A"/>
    <w:rsid w:val="11060DE2"/>
    <w:rsid w:val="11063488"/>
    <w:rsid w:val="1106F110"/>
    <w:rsid w:val="110C3203"/>
    <w:rsid w:val="110D5DBD"/>
    <w:rsid w:val="1111394C"/>
    <w:rsid w:val="1111DCD4"/>
    <w:rsid w:val="1113B4E3"/>
    <w:rsid w:val="11152580"/>
    <w:rsid w:val="11163A6E"/>
    <w:rsid w:val="111CB10C"/>
    <w:rsid w:val="111DA4B7"/>
    <w:rsid w:val="11229555"/>
    <w:rsid w:val="1125B110"/>
    <w:rsid w:val="112AA598"/>
    <w:rsid w:val="112CFFA6"/>
    <w:rsid w:val="112D7B05"/>
    <w:rsid w:val="1136D6B3"/>
    <w:rsid w:val="113BBC41"/>
    <w:rsid w:val="113D3575"/>
    <w:rsid w:val="1142079F"/>
    <w:rsid w:val="1145DB9F"/>
    <w:rsid w:val="11469207"/>
    <w:rsid w:val="114ABA2F"/>
    <w:rsid w:val="11581B28"/>
    <w:rsid w:val="1158CAA7"/>
    <w:rsid w:val="115BE33B"/>
    <w:rsid w:val="1161B3F2"/>
    <w:rsid w:val="1161F563"/>
    <w:rsid w:val="116425CF"/>
    <w:rsid w:val="11646B93"/>
    <w:rsid w:val="116698A0"/>
    <w:rsid w:val="1167E916"/>
    <w:rsid w:val="11687E56"/>
    <w:rsid w:val="116E8288"/>
    <w:rsid w:val="11705BBB"/>
    <w:rsid w:val="11717D0C"/>
    <w:rsid w:val="1172AD30"/>
    <w:rsid w:val="1173F4FD"/>
    <w:rsid w:val="11880894"/>
    <w:rsid w:val="118A510D"/>
    <w:rsid w:val="118CE561"/>
    <w:rsid w:val="11A08193"/>
    <w:rsid w:val="11A0E3E3"/>
    <w:rsid w:val="11A51993"/>
    <w:rsid w:val="11AAF76D"/>
    <w:rsid w:val="11B6763D"/>
    <w:rsid w:val="11B77161"/>
    <w:rsid w:val="11B78524"/>
    <w:rsid w:val="11BF2273"/>
    <w:rsid w:val="11C37EA0"/>
    <w:rsid w:val="11CD51AE"/>
    <w:rsid w:val="11CE9969"/>
    <w:rsid w:val="11CEB5A9"/>
    <w:rsid w:val="11D247F1"/>
    <w:rsid w:val="11D5059B"/>
    <w:rsid w:val="11D606CE"/>
    <w:rsid w:val="11D72559"/>
    <w:rsid w:val="11D84486"/>
    <w:rsid w:val="11D920F7"/>
    <w:rsid w:val="11DC7879"/>
    <w:rsid w:val="11DCAC58"/>
    <w:rsid w:val="11DCC718"/>
    <w:rsid w:val="11DDDC88"/>
    <w:rsid w:val="11E539E3"/>
    <w:rsid w:val="11E8487E"/>
    <w:rsid w:val="11E8951E"/>
    <w:rsid w:val="11EA45F7"/>
    <w:rsid w:val="11EBE184"/>
    <w:rsid w:val="11EE16FA"/>
    <w:rsid w:val="11F2A10D"/>
    <w:rsid w:val="11F33EF3"/>
    <w:rsid w:val="11F73903"/>
    <w:rsid w:val="11FD5312"/>
    <w:rsid w:val="12010478"/>
    <w:rsid w:val="12030D14"/>
    <w:rsid w:val="120409B7"/>
    <w:rsid w:val="1205DD59"/>
    <w:rsid w:val="12085FDF"/>
    <w:rsid w:val="121256D9"/>
    <w:rsid w:val="12160BD5"/>
    <w:rsid w:val="121E0893"/>
    <w:rsid w:val="121EF86A"/>
    <w:rsid w:val="122033B3"/>
    <w:rsid w:val="122F282D"/>
    <w:rsid w:val="12302815"/>
    <w:rsid w:val="12318FAD"/>
    <w:rsid w:val="1231B771"/>
    <w:rsid w:val="1233BD73"/>
    <w:rsid w:val="1234226A"/>
    <w:rsid w:val="12354A3F"/>
    <w:rsid w:val="1235E1DB"/>
    <w:rsid w:val="123694DB"/>
    <w:rsid w:val="12395521"/>
    <w:rsid w:val="12428921"/>
    <w:rsid w:val="1245DBDA"/>
    <w:rsid w:val="1246B1C7"/>
    <w:rsid w:val="1251CB7C"/>
    <w:rsid w:val="12591E0D"/>
    <w:rsid w:val="12630E85"/>
    <w:rsid w:val="1266BFE6"/>
    <w:rsid w:val="1267179E"/>
    <w:rsid w:val="1267651E"/>
    <w:rsid w:val="1269AA60"/>
    <w:rsid w:val="1269DA87"/>
    <w:rsid w:val="126C63D8"/>
    <w:rsid w:val="126DF4AC"/>
    <w:rsid w:val="126F437C"/>
    <w:rsid w:val="1277BF19"/>
    <w:rsid w:val="1278DC89"/>
    <w:rsid w:val="127DF7D8"/>
    <w:rsid w:val="1280EDDF"/>
    <w:rsid w:val="12888F72"/>
    <w:rsid w:val="128CDC80"/>
    <w:rsid w:val="129470D5"/>
    <w:rsid w:val="129D5823"/>
    <w:rsid w:val="12A0960F"/>
    <w:rsid w:val="12A0DA83"/>
    <w:rsid w:val="12A327EC"/>
    <w:rsid w:val="12A3610F"/>
    <w:rsid w:val="12AA7B40"/>
    <w:rsid w:val="12ADC430"/>
    <w:rsid w:val="12AE644C"/>
    <w:rsid w:val="12B07D9D"/>
    <w:rsid w:val="12B6A4CA"/>
    <w:rsid w:val="12C2A0FB"/>
    <w:rsid w:val="12C2E2E2"/>
    <w:rsid w:val="12C6EDD4"/>
    <w:rsid w:val="12CC83B8"/>
    <w:rsid w:val="12D19451"/>
    <w:rsid w:val="12D76772"/>
    <w:rsid w:val="12E0508E"/>
    <w:rsid w:val="12E8B692"/>
    <w:rsid w:val="12EC253E"/>
    <w:rsid w:val="12ECD259"/>
    <w:rsid w:val="12ED7DE6"/>
    <w:rsid w:val="12F4B886"/>
    <w:rsid w:val="12F56690"/>
    <w:rsid w:val="12F67493"/>
    <w:rsid w:val="12F6DA87"/>
    <w:rsid w:val="12FD78EA"/>
    <w:rsid w:val="13093651"/>
    <w:rsid w:val="13167079"/>
    <w:rsid w:val="13184F1C"/>
    <w:rsid w:val="131C7D90"/>
    <w:rsid w:val="131DCE4B"/>
    <w:rsid w:val="131DF15C"/>
    <w:rsid w:val="13219110"/>
    <w:rsid w:val="1324F8A5"/>
    <w:rsid w:val="13373D26"/>
    <w:rsid w:val="1337CD09"/>
    <w:rsid w:val="133C2D85"/>
    <w:rsid w:val="1345F0C8"/>
    <w:rsid w:val="13469C57"/>
    <w:rsid w:val="1346B6E1"/>
    <w:rsid w:val="134EEC8C"/>
    <w:rsid w:val="134FF7A7"/>
    <w:rsid w:val="13581C9E"/>
    <w:rsid w:val="135A7AD1"/>
    <w:rsid w:val="135E64FB"/>
    <w:rsid w:val="135FE4B9"/>
    <w:rsid w:val="1363D379"/>
    <w:rsid w:val="136465A0"/>
    <w:rsid w:val="136A634A"/>
    <w:rsid w:val="136C011D"/>
    <w:rsid w:val="13712704"/>
    <w:rsid w:val="137376AC"/>
    <w:rsid w:val="1386494D"/>
    <w:rsid w:val="13864B27"/>
    <w:rsid w:val="1387EC3C"/>
    <w:rsid w:val="1388196D"/>
    <w:rsid w:val="13897146"/>
    <w:rsid w:val="138FF6FE"/>
    <w:rsid w:val="139551B5"/>
    <w:rsid w:val="139F2B0E"/>
    <w:rsid w:val="13A11F78"/>
    <w:rsid w:val="13A121EE"/>
    <w:rsid w:val="13A5CF68"/>
    <w:rsid w:val="13A6207A"/>
    <w:rsid w:val="13A6F7ED"/>
    <w:rsid w:val="13A92403"/>
    <w:rsid w:val="13ABDBF5"/>
    <w:rsid w:val="13AD7B8C"/>
    <w:rsid w:val="13B4FB99"/>
    <w:rsid w:val="13BA714C"/>
    <w:rsid w:val="13C62364"/>
    <w:rsid w:val="13C6AFAC"/>
    <w:rsid w:val="13CCFE6F"/>
    <w:rsid w:val="13CD941F"/>
    <w:rsid w:val="13CF2E40"/>
    <w:rsid w:val="13CF4A45"/>
    <w:rsid w:val="13D447FA"/>
    <w:rsid w:val="13D6298D"/>
    <w:rsid w:val="13D923DA"/>
    <w:rsid w:val="13DA6697"/>
    <w:rsid w:val="13DAD5F6"/>
    <w:rsid w:val="13DB495E"/>
    <w:rsid w:val="13DB739C"/>
    <w:rsid w:val="13EB07B0"/>
    <w:rsid w:val="13EC2E70"/>
    <w:rsid w:val="13ED7DE1"/>
    <w:rsid w:val="13EE14FE"/>
    <w:rsid w:val="13F549A4"/>
    <w:rsid w:val="13F96591"/>
    <w:rsid w:val="13FEA45B"/>
    <w:rsid w:val="13FF41FB"/>
    <w:rsid w:val="1402F3A8"/>
    <w:rsid w:val="1404393B"/>
    <w:rsid w:val="14049B56"/>
    <w:rsid w:val="14057636"/>
    <w:rsid w:val="140BFFE0"/>
    <w:rsid w:val="141117CA"/>
    <w:rsid w:val="14124642"/>
    <w:rsid w:val="1415C81B"/>
    <w:rsid w:val="14172026"/>
    <w:rsid w:val="1417AB29"/>
    <w:rsid w:val="141B864D"/>
    <w:rsid w:val="141EBB88"/>
    <w:rsid w:val="143195A2"/>
    <w:rsid w:val="1436BAD1"/>
    <w:rsid w:val="14401783"/>
    <w:rsid w:val="144B9089"/>
    <w:rsid w:val="144D3C87"/>
    <w:rsid w:val="144E1B31"/>
    <w:rsid w:val="14526D00"/>
    <w:rsid w:val="145719C6"/>
    <w:rsid w:val="146BE857"/>
    <w:rsid w:val="146C2D1D"/>
    <w:rsid w:val="146DBA92"/>
    <w:rsid w:val="146E9CF3"/>
    <w:rsid w:val="146F055A"/>
    <w:rsid w:val="146FB395"/>
    <w:rsid w:val="147335FA"/>
    <w:rsid w:val="1474307F"/>
    <w:rsid w:val="147BC718"/>
    <w:rsid w:val="1481A023"/>
    <w:rsid w:val="1482C940"/>
    <w:rsid w:val="1487F752"/>
    <w:rsid w:val="148D3EE3"/>
    <w:rsid w:val="1493C8DF"/>
    <w:rsid w:val="14969687"/>
    <w:rsid w:val="14985E71"/>
    <w:rsid w:val="149DF062"/>
    <w:rsid w:val="14A17BEF"/>
    <w:rsid w:val="14A3FB02"/>
    <w:rsid w:val="14A579F7"/>
    <w:rsid w:val="14B86B13"/>
    <w:rsid w:val="14BD305F"/>
    <w:rsid w:val="14BF860B"/>
    <w:rsid w:val="14C078CE"/>
    <w:rsid w:val="14C5D4FD"/>
    <w:rsid w:val="14CFAE30"/>
    <w:rsid w:val="14DB5999"/>
    <w:rsid w:val="14DCAA96"/>
    <w:rsid w:val="14ED2225"/>
    <w:rsid w:val="14F1246B"/>
    <w:rsid w:val="14F1E621"/>
    <w:rsid w:val="14F51BA1"/>
    <w:rsid w:val="14F7140B"/>
    <w:rsid w:val="14FC6E3F"/>
    <w:rsid w:val="14FCD5C5"/>
    <w:rsid w:val="14FDC3C3"/>
    <w:rsid w:val="150003B3"/>
    <w:rsid w:val="1500D644"/>
    <w:rsid w:val="15051F54"/>
    <w:rsid w:val="1506FF29"/>
    <w:rsid w:val="150F2417"/>
    <w:rsid w:val="1510F692"/>
    <w:rsid w:val="15168016"/>
    <w:rsid w:val="15181B39"/>
    <w:rsid w:val="15186DBA"/>
    <w:rsid w:val="1521420C"/>
    <w:rsid w:val="15249CB9"/>
    <w:rsid w:val="152565DC"/>
    <w:rsid w:val="152BBB12"/>
    <w:rsid w:val="1530FC68"/>
    <w:rsid w:val="15351502"/>
    <w:rsid w:val="15385609"/>
    <w:rsid w:val="15394BE8"/>
    <w:rsid w:val="153D692B"/>
    <w:rsid w:val="153E70BA"/>
    <w:rsid w:val="1544DB7F"/>
    <w:rsid w:val="1548F08F"/>
    <w:rsid w:val="15514042"/>
    <w:rsid w:val="15527AC5"/>
    <w:rsid w:val="15539A87"/>
    <w:rsid w:val="15558EC7"/>
    <w:rsid w:val="1555C39F"/>
    <w:rsid w:val="15562A41"/>
    <w:rsid w:val="155ABB3C"/>
    <w:rsid w:val="1566B516"/>
    <w:rsid w:val="1568CF32"/>
    <w:rsid w:val="156B8835"/>
    <w:rsid w:val="156E4BC9"/>
    <w:rsid w:val="15712B8F"/>
    <w:rsid w:val="157244E1"/>
    <w:rsid w:val="157EA51C"/>
    <w:rsid w:val="157F943F"/>
    <w:rsid w:val="158D54B3"/>
    <w:rsid w:val="158E0218"/>
    <w:rsid w:val="158ED812"/>
    <w:rsid w:val="1590922B"/>
    <w:rsid w:val="15913709"/>
    <w:rsid w:val="15930A17"/>
    <w:rsid w:val="15978FB4"/>
    <w:rsid w:val="15999C44"/>
    <w:rsid w:val="159ED324"/>
    <w:rsid w:val="15A02B62"/>
    <w:rsid w:val="15A50F42"/>
    <w:rsid w:val="15A78A5E"/>
    <w:rsid w:val="15B7B91F"/>
    <w:rsid w:val="15B92BDC"/>
    <w:rsid w:val="15BE95C4"/>
    <w:rsid w:val="15C25619"/>
    <w:rsid w:val="15CA1162"/>
    <w:rsid w:val="15CB393F"/>
    <w:rsid w:val="15CC750E"/>
    <w:rsid w:val="15CCB5A0"/>
    <w:rsid w:val="15CE6E35"/>
    <w:rsid w:val="15D294A9"/>
    <w:rsid w:val="15DD30B2"/>
    <w:rsid w:val="15E16C4C"/>
    <w:rsid w:val="15E57CE7"/>
    <w:rsid w:val="15EA70F7"/>
    <w:rsid w:val="15ED4B7E"/>
    <w:rsid w:val="15F002BB"/>
    <w:rsid w:val="15F1A80E"/>
    <w:rsid w:val="15F52C3D"/>
    <w:rsid w:val="15F60F7C"/>
    <w:rsid w:val="15F6D2C1"/>
    <w:rsid w:val="15F75C2E"/>
    <w:rsid w:val="15F8C9EA"/>
    <w:rsid w:val="16041209"/>
    <w:rsid w:val="16047A0E"/>
    <w:rsid w:val="1605B607"/>
    <w:rsid w:val="1606680F"/>
    <w:rsid w:val="1607315A"/>
    <w:rsid w:val="16081129"/>
    <w:rsid w:val="160BC307"/>
    <w:rsid w:val="160FF4ED"/>
    <w:rsid w:val="161DA6F7"/>
    <w:rsid w:val="1622749E"/>
    <w:rsid w:val="16258810"/>
    <w:rsid w:val="1626A0B5"/>
    <w:rsid w:val="162A6573"/>
    <w:rsid w:val="162A8E58"/>
    <w:rsid w:val="162DEEBC"/>
    <w:rsid w:val="1632318E"/>
    <w:rsid w:val="16374553"/>
    <w:rsid w:val="1638BD57"/>
    <w:rsid w:val="1641DA7B"/>
    <w:rsid w:val="16420C31"/>
    <w:rsid w:val="1643CE11"/>
    <w:rsid w:val="16462BF1"/>
    <w:rsid w:val="16491D3A"/>
    <w:rsid w:val="164AA94E"/>
    <w:rsid w:val="164B0D60"/>
    <w:rsid w:val="164BACD4"/>
    <w:rsid w:val="164C615E"/>
    <w:rsid w:val="165BD42B"/>
    <w:rsid w:val="1664781C"/>
    <w:rsid w:val="1664ACE3"/>
    <w:rsid w:val="166C286A"/>
    <w:rsid w:val="166EEF50"/>
    <w:rsid w:val="1675F477"/>
    <w:rsid w:val="1679406A"/>
    <w:rsid w:val="167A59FD"/>
    <w:rsid w:val="167E14C9"/>
    <w:rsid w:val="167F48E2"/>
    <w:rsid w:val="16881CA2"/>
    <w:rsid w:val="168C5514"/>
    <w:rsid w:val="168EE871"/>
    <w:rsid w:val="169098F9"/>
    <w:rsid w:val="1690DDA0"/>
    <w:rsid w:val="169467AC"/>
    <w:rsid w:val="16A5CF72"/>
    <w:rsid w:val="16A709B8"/>
    <w:rsid w:val="16A77FD2"/>
    <w:rsid w:val="16A8BAE6"/>
    <w:rsid w:val="16A98DD9"/>
    <w:rsid w:val="16AC2A01"/>
    <w:rsid w:val="16ADE414"/>
    <w:rsid w:val="16AEC2C3"/>
    <w:rsid w:val="16B2F6E9"/>
    <w:rsid w:val="16B4C783"/>
    <w:rsid w:val="16B9E1BE"/>
    <w:rsid w:val="16C002E5"/>
    <w:rsid w:val="16C71FF1"/>
    <w:rsid w:val="16C7C185"/>
    <w:rsid w:val="16CC64A3"/>
    <w:rsid w:val="16CD4ACB"/>
    <w:rsid w:val="16D31652"/>
    <w:rsid w:val="16D35E45"/>
    <w:rsid w:val="16D3A78C"/>
    <w:rsid w:val="16D61F4E"/>
    <w:rsid w:val="16D87DE8"/>
    <w:rsid w:val="16D92963"/>
    <w:rsid w:val="16DDA231"/>
    <w:rsid w:val="16DE28CC"/>
    <w:rsid w:val="16E488FA"/>
    <w:rsid w:val="16E5DF6D"/>
    <w:rsid w:val="16F63F17"/>
    <w:rsid w:val="16F7F885"/>
    <w:rsid w:val="16FAEE28"/>
    <w:rsid w:val="16FD047C"/>
    <w:rsid w:val="16FFF954"/>
    <w:rsid w:val="1705F195"/>
    <w:rsid w:val="170B30B8"/>
    <w:rsid w:val="170B7BCC"/>
    <w:rsid w:val="17121818"/>
    <w:rsid w:val="17196B0C"/>
    <w:rsid w:val="17198162"/>
    <w:rsid w:val="1719A52E"/>
    <w:rsid w:val="171A4467"/>
    <w:rsid w:val="171A7D45"/>
    <w:rsid w:val="171BE3F6"/>
    <w:rsid w:val="171C3D28"/>
    <w:rsid w:val="171EDF1A"/>
    <w:rsid w:val="17219355"/>
    <w:rsid w:val="172294C4"/>
    <w:rsid w:val="17303CF1"/>
    <w:rsid w:val="17305E69"/>
    <w:rsid w:val="17330AC5"/>
    <w:rsid w:val="1739E2E0"/>
    <w:rsid w:val="173A0717"/>
    <w:rsid w:val="173A8AC1"/>
    <w:rsid w:val="173CB04D"/>
    <w:rsid w:val="173D0C1E"/>
    <w:rsid w:val="1740F0C7"/>
    <w:rsid w:val="174145F5"/>
    <w:rsid w:val="174371D5"/>
    <w:rsid w:val="17454204"/>
    <w:rsid w:val="174E9322"/>
    <w:rsid w:val="175111CF"/>
    <w:rsid w:val="175180EA"/>
    <w:rsid w:val="175781C5"/>
    <w:rsid w:val="17582C66"/>
    <w:rsid w:val="175A65D5"/>
    <w:rsid w:val="175C267C"/>
    <w:rsid w:val="175DA701"/>
    <w:rsid w:val="176757BF"/>
    <w:rsid w:val="176AE9B0"/>
    <w:rsid w:val="176EC549"/>
    <w:rsid w:val="17708027"/>
    <w:rsid w:val="1774E3B4"/>
    <w:rsid w:val="1777B85A"/>
    <w:rsid w:val="1780DBE4"/>
    <w:rsid w:val="17816F28"/>
    <w:rsid w:val="17830A19"/>
    <w:rsid w:val="178355E9"/>
    <w:rsid w:val="17837D51"/>
    <w:rsid w:val="1784BCB3"/>
    <w:rsid w:val="17891D5A"/>
    <w:rsid w:val="178964C1"/>
    <w:rsid w:val="178C7950"/>
    <w:rsid w:val="178E769C"/>
    <w:rsid w:val="178F2047"/>
    <w:rsid w:val="17917035"/>
    <w:rsid w:val="17940F2B"/>
    <w:rsid w:val="17972779"/>
    <w:rsid w:val="17977951"/>
    <w:rsid w:val="17979371"/>
    <w:rsid w:val="179AAF53"/>
    <w:rsid w:val="17A7698E"/>
    <w:rsid w:val="17A79099"/>
    <w:rsid w:val="17A8C91C"/>
    <w:rsid w:val="17AB3452"/>
    <w:rsid w:val="17B06AAC"/>
    <w:rsid w:val="17B0CC39"/>
    <w:rsid w:val="17B31E78"/>
    <w:rsid w:val="17B7EC1B"/>
    <w:rsid w:val="17BB3030"/>
    <w:rsid w:val="17BFCB54"/>
    <w:rsid w:val="17C31D7C"/>
    <w:rsid w:val="17C3DEC6"/>
    <w:rsid w:val="17CD6D9D"/>
    <w:rsid w:val="17CDD87A"/>
    <w:rsid w:val="17D1C0A7"/>
    <w:rsid w:val="17D2E339"/>
    <w:rsid w:val="17D80E35"/>
    <w:rsid w:val="17D9A309"/>
    <w:rsid w:val="17DB1BA6"/>
    <w:rsid w:val="17DDA5EC"/>
    <w:rsid w:val="17E027A9"/>
    <w:rsid w:val="17E305D0"/>
    <w:rsid w:val="17E5C1DA"/>
    <w:rsid w:val="17E61520"/>
    <w:rsid w:val="17E8C24D"/>
    <w:rsid w:val="17ED2F5C"/>
    <w:rsid w:val="17EF16A0"/>
    <w:rsid w:val="17EF22F2"/>
    <w:rsid w:val="17F145DA"/>
    <w:rsid w:val="17F15DBE"/>
    <w:rsid w:val="1805132E"/>
    <w:rsid w:val="180595F8"/>
    <w:rsid w:val="18081872"/>
    <w:rsid w:val="1809C7F4"/>
    <w:rsid w:val="180A96B9"/>
    <w:rsid w:val="180B511E"/>
    <w:rsid w:val="180F0A5E"/>
    <w:rsid w:val="181FFA88"/>
    <w:rsid w:val="182123CF"/>
    <w:rsid w:val="1821E950"/>
    <w:rsid w:val="1825C935"/>
    <w:rsid w:val="182E0306"/>
    <w:rsid w:val="182EAADB"/>
    <w:rsid w:val="18301778"/>
    <w:rsid w:val="18302B13"/>
    <w:rsid w:val="18374891"/>
    <w:rsid w:val="183B8CA5"/>
    <w:rsid w:val="183BBE4E"/>
    <w:rsid w:val="183CFDB7"/>
    <w:rsid w:val="184014B8"/>
    <w:rsid w:val="184663C6"/>
    <w:rsid w:val="184BF5D8"/>
    <w:rsid w:val="185086D9"/>
    <w:rsid w:val="185C00B9"/>
    <w:rsid w:val="185E1C77"/>
    <w:rsid w:val="1863B7A8"/>
    <w:rsid w:val="186841E2"/>
    <w:rsid w:val="1868B168"/>
    <w:rsid w:val="186C2175"/>
    <w:rsid w:val="18766CC9"/>
    <w:rsid w:val="1876EF01"/>
    <w:rsid w:val="187A1B2C"/>
    <w:rsid w:val="18816D1A"/>
    <w:rsid w:val="188459A2"/>
    <w:rsid w:val="1884FA72"/>
    <w:rsid w:val="189107F1"/>
    <w:rsid w:val="189258F4"/>
    <w:rsid w:val="18927714"/>
    <w:rsid w:val="1893783B"/>
    <w:rsid w:val="18943DFC"/>
    <w:rsid w:val="18994083"/>
    <w:rsid w:val="189C1852"/>
    <w:rsid w:val="18A40F4E"/>
    <w:rsid w:val="18A57809"/>
    <w:rsid w:val="18A5E7B6"/>
    <w:rsid w:val="18ACD7B7"/>
    <w:rsid w:val="18ADDE41"/>
    <w:rsid w:val="18AFEA25"/>
    <w:rsid w:val="18B00E03"/>
    <w:rsid w:val="18B16301"/>
    <w:rsid w:val="18B6F9D7"/>
    <w:rsid w:val="18C089D6"/>
    <w:rsid w:val="18C38A60"/>
    <w:rsid w:val="18CCA836"/>
    <w:rsid w:val="18CFF631"/>
    <w:rsid w:val="18D1AC94"/>
    <w:rsid w:val="18D541AA"/>
    <w:rsid w:val="18D57B37"/>
    <w:rsid w:val="18DCFDF7"/>
    <w:rsid w:val="18F645A3"/>
    <w:rsid w:val="18F65D31"/>
    <w:rsid w:val="18F6E0EC"/>
    <w:rsid w:val="18FBA7DC"/>
    <w:rsid w:val="18FBC8AF"/>
    <w:rsid w:val="18FF3323"/>
    <w:rsid w:val="18FF3624"/>
    <w:rsid w:val="19004B2F"/>
    <w:rsid w:val="1902EEEB"/>
    <w:rsid w:val="19048938"/>
    <w:rsid w:val="19054763"/>
    <w:rsid w:val="19096AEC"/>
    <w:rsid w:val="1909A1ED"/>
    <w:rsid w:val="190AA43E"/>
    <w:rsid w:val="190E764E"/>
    <w:rsid w:val="190FC1AD"/>
    <w:rsid w:val="1912105D"/>
    <w:rsid w:val="19169912"/>
    <w:rsid w:val="1919171C"/>
    <w:rsid w:val="192075A1"/>
    <w:rsid w:val="1922842D"/>
    <w:rsid w:val="1923A9CB"/>
    <w:rsid w:val="1927542B"/>
    <w:rsid w:val="192ADA4E"/>
    <w:rsid w:val="192BB214"/>
    <w:rsid w:val="192BBD69"/>
    <w:rsid w:val="1932D15F"/>
    <w:rsid w:val="19336232"/>
    <w:rsid w:val="1935CFC0"/>
    <w:rsid w:val="19396D5D"/>
    <w:rsid w:val="193B8A30"/>
    <w:rsid w:val="195EEFD2"/>
    <w:rsid w:val="195F2B7A"/>
    <w:rsid w:val="196A3AFB"/>
    <w:rsid w:val="196B125E"/>
    <w:rsid w:val="19701001"/>
    <w:rsid w:val="19715977"/>
    <w:rsid w:val="19742AFE"/>
    <w:rsid w:val="1976053E"/>
    <w:rsid w:val="197D8B16"/>
    <w:rsid w:val="19814EDE"/>
    <w:rsid w:val="198BE7BC"/>
    <w:rsid w:val="198F855C"/>
    <w:rsid w:val="19905E6E"/>
    <w:rsid w:val="199322A1"/>
    <w:rsid w:val="199335CE"/>
    <w:rsid w:val="1993811E"/>
    <w:rsid w:val="199609F1"/>
    <w:rsid w:val="199E04EA"/>
    <w:rsid w:val="19A158A9"/>
    <w:rsid w:val="19A2A761"/>
    <w:rsid w:val="19A8CA9A"/>
    <w:rsid w:val="19AD9274"/>
    <w:rsid w:val="19B0BB10"/>
    <w:rsid w:val="19B5D09A"/>
    <w:rsid w:val="19B60B24"/>
    <w:rsid w:val="19B88E05"/>
    <w:rsid w:val="19BC184E"/>
    <w:rsid w:val="19BE88FC"/>
    <w:rsid w:val="19C1025C"/>
    <w:rsid w:val="19C434A8"/>
    <w:rsid w:val="19C71F39"/>
    <w:rsid w:val="19C766F1"/>
    <w:rsid w:val="19D20260"/>
    <w:rsid w:val="19D34C9E"/>
    <w:rsid w:val="19D3E541"/>
    <w:rsid w:val="19D5E2DE"/>
    <w:rsid w:val="19D7DE0A"/>
    <w:rsid w:val="19D8E703"/>
    <w:rsid w:val="19D93FE0"/>
    <w:rsid w:val="19DE86C9"/>
    <w:rsid w:val="19E5DA58"/>
    <w:rsid w:val="19E72277"/>
    <w:rsid w:val="19E75711"/>
    <w:rsid w:val="19ED48A0"/>
    <w:rsid w:val="19F30710"/>
    <w:rsid w:val="19F44299"/>
    <w:rsid w:val="19F778CE"/>
    <w:rsid w:val="19FC4CEF"/>
    <w:rsid w:val="19FC62D1"/>
    <w:rsid w:val="19FC8030"/>
    <w:rsid w:val="19FD866C"/>
    <w:rsid w:val="1A00768C"/>
    <w:rsid w:val="1A05EB03"/>
    <w:rsid w:val="1A07ABD8"/>
    <w:rsid w:val="1A09814B"/>
    <w:rsid w:val="1A0DC318"/>
    <w:rsid w:val="1A0F20D1"/>
    <w:rsid w:val="1A1096B7"/>
    <w:rsid w:val="1A10E8F1"/>
    <w:rsid w:val="1A121679"/>
    <w:rsid w:val="1A14C9E2"/>
    <w:rsid w:val="1A196883"/>
    <w:rsid w:val="1A1B0DF3"/>
    <w:rsid w:val="1A2B82FA"/>
    <w:rsid w:val="1A3280FB"/>
    <w:rsid w:val="1A36C4E9"/>
    <w:rsid w:val="1A36E5DD"/>
    <w:rsid w:val="1A3727FD"/>
    <w:rsid w:val="1A37F8FB"/>
    <w:rsid w:val="1A3D95F5"/>
    <w:rsid w:val="1A423586"/>
    <w:rsid w:val="1A429CEB"/>
    <w:rsid w:val="1A448DCF"/>
    <w:rsid w:val="1A454D28"/>
    <w:rsid w:val="1A48FB2C"/>
    <w:rsid w:val="1A506985"/>
    <w:rsid w:val="1A586685"/>
    <w:rsid w:val="1A59E4C7"/>
    <w:rsid w:val="1A5C187C"/>
    <w:rsid w:val="1A5C1FED"/>
    <w:rsid w:val="1A5F6646"/>
    <w:rsid w:val="1A6033BA"/>
    <w:rsid w:val="1A636F22"/>
    <w:rsid w:val="1A6611B1"/>
    <w:rsid w:val="1A6833C2"/>
    <w:rsid w:val="1A6986DB"/>
    <w:rsid w:val="1A69E55D"/>
    <w:rsid w:val="1A6E844B"/>
    <w:rsid w:val="1A6F7AC5"/>
    <w:rsid w:val="1A71CEB9"/>
    <w:rsid w:val="1A75CFBD"/>
    <w:rsid w:val="1A77C826"/>
    <w:rsid w:val="1A77DBAB"/>
    <w:rsid w:val="1A77DE1B"/>
    <w:rsid w:val="1A7831F6"/>
    <w:rsid w:val="1A7B2BC7"/>
    <w:rsid w:val="1A8445C2"/>
    <w:rsid w:val="1A849EC2"/>
    <w:rsid w:val="1A84D6DD"/>
    <w:rsid w:val="1A8AAFA9"/>
    <w:rsid w:val="1A8BFDAC"/>
    <w:rsid w:val="1A8E7782"/>
    <w:rsid w:val="1A8EC69F"/>
    <w:rsid w:val="1A93588A"/>
    <w:rsid w:val="1A93779D"/>
    <w:rsid w:val="1A99CDEF"/>
    <w:rsid w:val="1A9D9DC6"/>
    <w:rsid w:val="1AA00ECA"/>
    <w:rsid w:val="1AA05B79"/>
    <w:rsid w:val="1AA88791"/>
    <w:rsid w:val="1AAA7BC7"/>
    <w:rsid w:val="1AB71395"/>
    <w:rsid w:val="1AB73633"/>
    <w:rsid w:val="1AC0EB95"/>
    <w:rsid w:val="1AC45C08"/>
    <w:rsid w:val="1AC46B04"/>
    <w:rsid w:val="1AC5C2F4"/>
    <w:rsid w:val="1AC709B5"/>
    <w:rsid w:val="1AC7EE46"/>
    <w:rsid w:val="1ACF6A32"/>
    <w:rsid w:val="1ADE30F0"/>
    <w:rsid w:val="1ADF6228"/>
    <w:rsid w:val="1AE1BD48"/>
    <w:rsid w:val="1AE66A61"/>
    <w:rsid w:val="1AEAFFEB"/>
    <w:rsid w:val="1AEE8E49"/>
    <w:rsid w:val="1AEF98AD"/>
    <w:rsid w:val="1AF1126B"/>
    <w:rsid w:val="1AF73539"/>
    <w:rsid w:val="1AFA6BFA"/>
    <w:rsid w:val="1B087300"/>
    <w:rsid w:val="1B0C2DEF"/>
    <w:rsid w:val="1B0CC827"/>
    <w:rsid w:val="1B0DD26D"/>
    <w:rsid w:val="1B0FF61B"/>
    <w:rsid w:val="1B121A5B"/>
    <w:rsid w:val="1B1F939E"/>
    <w:rsid w:val="1B20E63D"/>
    <w:rsid w:val="1B222AB5"/>
    <w:rsid w:val="1B2272AE"/>
    <w:rsid w:val="1B267299"/>
    <w:rsid w:val="1B26AC34"/>
    <w:rsid w:val="1B28183C"/>
    <w:rsid w:val="1B28FB7E"/>
    <w:rsid w:val="1B2E9047"/>
    <w:rsid w:val="1B319197"/>
    <w:rsid w:val="1B39F491"/>
    <w:rsid w:val="1B3D365C"/>
    <w:rsid w:val="1B456ABB"/>
    <w:rsid w:val="1B461B62"/>
    <w:rsid w:val="1B4746D5"/>
    <w:rsid w:val="1B4931CD"/>
    <w:rsid w:val="1B4ABF09"/>
    <w:rsid w:val="1B4EB904"/>
    <w:rsid w:val="1B51F52E"/>
    <w:rsid w:val="1B562FDC"/>
    <w:rsid w:val="1B56B201"/>
    <w:rsid w:val="1B56D2ED"/>
    <w:rsid w:val="1B571094"/>
    <w:rsid w:val="1B5A2B03"/>
    <w:rsid w:val="1B5D671C"/>
    <w:rsid w:val="1B5ED940"/>
    <w:rsid w:val="1B5FB21F"/>
    <w:rsid w:val="1B674A59"/>
    <w:rsid w:val="1B67CC14"/>
    <w:rsid w:val="1B6D22B1"/>
    <w:rsid w:val="1B71014F"/>
    <w:rsid w:val="1B73DB27"/>
    <w:rsid w:val="1B78922F"/>
    <w:rsid w:val="1B78AD63"/>
    <w:rsid w:val="1B79CBAB"/>
    <w:rsid w:val="1B7CC4F6"/>
    <w:rsid w:val="1B82AF60"/>
    <w:rsid w:val="1B833BB9"/>
    <w:rsid w:val="1B86DC07"/>
    <w:rsid w:val="1B87FA83"/>
    <w:rsid w:val="1B94000F"/>
    <w:rsid w:val="1B95F21D"/>
    <w:rsid w:val="1B982E98"/>
    <w:rsid w:val="1B98D1D4"/>
    <w:rsid w:val="1B9F5849"/>
    <w:rsid w:val="1BA232EB"/>
    <w:rsid w:val="1BA57D4B"/>
    <w:rsid w:val="1BA62CAF"/>
    <w:rsid w:val="1BA70DD3"/>
    <w:rsid w:val="1BAB4E50"/>
    <w:rsid w:val="1BB3B271"/>
    <w:rsid w:val="1BC55C04"/>
    <w:rsid w:val="1BC69365"/>
    <w:rsid w:val="1BC97CB4"/>
    <w:rsid w:val="1BCACD6E"/>
    <w:rsid w:val="1BCC8BA0"/>
    <w:rsid w:val="1BCCD004"/>
    <w:rsid w:val="1BCFDDA8"/>
    <w:rsid w:val="1BD0B44B"/>
    <w:rsid w:val="1BD1D6F9"/>
    <w:rsid w:val="1BD1F4C4"/>
    <w:rsid w:val="1BD24462"/>
    <w:rsid w:val="1BD2B655"/>
    <w:rsid w:val="1BD855AD"/>
    <w:rsid w:val="1BE04151"/>
    <w:rsid w:val="1BE42135"/>
    <w:rsid w:val="1BE51963"/>
    <w:rsid w:val="1BEB065D"/>
    <w:rsid w:val="1BEFCB5B"/>
    <w:rsid w:val="1BEFE559"/>
    <w:rsid w:val="1BF7707A"/>
    <w:rsid w:val="1BFC3829"/>
    <w:rsid w:val="1BFC3FEF"/>
    <w:rsid w:val="1C02155C"/>
    <w:rsid w:val="1C050BC4"/>
    <w:rsid w:val="1C068A74"/>
    <w:rsid w:val="1C073221"/>
    <w:rsid w:val="1C08CBBD"/>
    <w:rsid w:val="1C0F265E"/>
    <w:rsid w:val="1C1C25A4"/>
    <w:rsid w:val="1C1DAC53"/>
    <w:rsid w:val="1C2393CB"/>
    <w:rsid w:val="1C253A85"/>
    <w:rsid w:val="1C279FA7"/>
    <w:rsid w:val="1C2D0870"/>
    <w:rsid w:val="1C2E2816"/>
    <w:rsid w:val="1C2F7049"/>
    <w:rsid w:val="1C326225"/>
    <w:rsid w:val="1C34E20F"/>
    <w:rsid w:val="1C364278"/>
    <w:rsid w:val="1C366CFD"/>
    <w:rsid w:val="1C394078"/>
    <w:rsid w:val="1C41327B"/>
    <w:rsid w:val="1C46768B"/>
    <w:rsid w:val="1C50E058"/>
    <w:rsid w:val="1C55C8EC"/>
    <w:rsid w:val="1C562CAF"/>
    <w:rsid w:val="1C565275"/>
    <w:rsid w:val="1C5A89B7"/>
    <w:rsid w:val="1C5ECC34"/>
    <w:rsid w:val="1C64FE35"/>
    <w:rsid w:val="1C669B5C"/>
    <w:rsid w:val="1C68D7D3"/>
    <w:rsid w:val="1C6A4EF4"/>
    <w:rsid w:val="1C6B47BC"/>
    <w:rsid w:val="1C6CBC21"/>
    <w:rsid w:val="1C74CBE3"/>
    <w:rsid w:val="1C7BBE7C"/>
    <w:rsid w:val="1C7F9153"/>
    <w:rsid w:val="1C80DA40"/>
    <w:rsid w:val="1C859AB9"/>
    <w:rsid w:val="1C893E6F"/>
    <w:rsid w:val="1C896EDC"/>
    <w:rsid w:val="1C8FA285"/>
    <w:rsid w:val="1C9106F1"/>
    <w:rsid w:val="1C94BA18"/>
    <w:rsid w:val="1C9D16AE"/>
    <w:rsid w:val="1CA85B18"/>
    <w:rsid w:val="1CA8C4C9"/>
    <w:rsid w:val="1CAADFCE"/>
    <w:rsid w:val="1CAFDD40"/>
    <w:rsid w:val="1CB016C7"/>
    <w:rsid w:val="1CB37F7A"/>
    <w:rsid w:val="1CB87545"/>
    <w:rsid w:val="1CB8FC01"/>
    <w:rsid w:val="1CB930EE"/>
    <w:rsid w:val="1CBA226D"/>
    <w:rsid w:val="1CBAA37C"/>
    <w:rsid w:val="1CBF000E"/>
    <w:rsid w:val="1CC64CA8"/>
    <w:rsid w:val="1CC73F93"/>
    <w:rsid w:val="1CD0D359"/>
    <w:rsid w:val="1CD3E9D6"/>
    <w:rsid w:val="1CDD1C08"/>
    <w:rsid w:val="1CE1B5CF"/>
    <w:rsid w:val="1CE2038F"/>
    <w:rsid w:val="1CE3A971"/>
    <w:rsid w:val="1CE3E955"/>
    <w:rsid w:val="1CE50948"/>
    <w:rsid w:val="1CE5B6DC"/>
    <w:rsid w:val="1CEA187E"/>
    <w:rsid w:val="1CEAAA61"/>
    <w:rsid w:val="1CEFF8E7"/>
    <w:rsid w:val="1CF5FBE0"/>
    <w:rsid w:val="1CF71D50"/>
    <w:rsid w:val="1CF7A21A"/>
    <w:rsid w:val="1CF86009"/>
    <w:rsid w:val="1CFAA9F7"/>
    <w:rsid w:val="1D050C33"/>
    <w:rsid w:val="1D0B08B1"/>
    <w:rsid w:val="1D0D0E4C"/>
    <w:rsid w:val="1D107651"/>
    <w:rsid w:val="1D123390"/>
    <w:rsid w:val="1D19F2FA"/>
    <w:rsid w:val="1D1AF931"/>
    <w:rsid w:val="1D1C3E45"/>
    <w:rsid w:val="1D1DD031"/>
    <w:rsid w:val="1D1EB532"/>
    <w:rsid w:val="1D22EC76"/>
    <w:rsid w:val="1D2BF393"/>
    <w:rsid w:val="1D2C58C1"/>
    <w:rsid w:val="1D2D432E"/>
    <w:rsid w:val="1D2D85D8"/>
    <w:rsid w:val="1D2D8D2E"/>
    <w:rsid w:val="1D300CA8"/>
    <w:rsid w:val="1D318362"/>
    <w:rsid w:val="1D333FD7"/>
    <w:rsid w:val="1D33E620"/>
    <w:rsid w:val="1D38FFD4"/>
    <w:rsid w:val="1D3A3009"/>
    <w:rsid w:val="1D3CE959"/>
    <w:rsid w:val="1D4255EB"/>
    <w:rsid w:val="1D44E3FB"/>
    <w:rsid w:val="1D48CE87"/>
    <w:rsid w:val="1D4A732C"/>
    <w:rsid w:val="1D518D42"/>
    <w:rsid w:val="1D549916"/>
    <w:rsid w:val="1D589117"/>
    <w:rsid w:val="1D6B02D5"/>
    <w:rsid w:val="1D6D892F"/>
    <w:rsid w:val="1D71B224"/>
    <w:rsid w:val="1D7CA52F"/>
    <w:rsid w:val="1D7DB99A"/>
    <w:rsid w:val="1D7FFD09"/>
    <w:rsid w:val="1D806129"/>
    <w:rsid w:val="1D807CA5"/>
    <w:rsid w:val="1D80B126"/>
    <w:rsid w:val="1D837D9A"/>
    <w:rsid w:val="1D83D4E5"/>
    <w:rsid w:val="1D8CC06C"/>
    <w:rsid w:val="1D9235E6"/>
    <w:rsid w:val="1D92906D"/>
    <w:rsid w:val="1D938F72"/>
    <w:rsid w:val="1DA653B1"/>
    <w:rsid w:val="1DAD2193"/>
    <w:rsid w:val="1DB081A1"/>
    <w:rsid w:val="1DB3AABD"/>
    <w:rsid w:val="1DB7D226"/>
    <w:rsid w:val="1DBEB735"/>
    <w:rsid w:val="1DC17F19"/>
    <w:rsid w:val="1DC37B5E"/>
    <w:rsid w:val="1DC399D9"/>
    <w:rsid w:val="1DC472CA"/>
    <w:rsid w:val="1DC56C53"/>
    <w:rsid w:val="1DD164F7"/>
    <w:rsid w:val="1DD5F0C4"/>
    <w:rsid w:val="1DD88627"/>
    <w:rsid w:val="1DE39466"/>
    <w:rsid w:val="1DE6701C"/>
    <w:rsid w:val="1DE6E380"/>
    <w:rsid w:val="1DE82008"/>
    <w:rsid w:val="1DEB1DE0"/>
    <w:rsid w:val="1DEF8EAB"/>
    <w:rsid w:val="1DF7C5F5"/>
    <w:rsid w:val="1DF7D722"/>
    <w:rsid w:val="1DFB063D"/>
    <w:rsid w:val="1DFE887E"/>
    <w:rsid w:val="1E01084E"/>
    <w:rsid w:val="1E031985"/>
    <w:rsid w:val="1E046EAE"/>
    <w:rsid w:val="1E04B8B0"/>
    <w:rsid w:val="1E068E59"/>
    <w:rsid w:val="1E079C10"/>
    <w:rsid w:val="1E0B0D76"/>
    <w:rsid w:val="1E0CE15D"/>
    <w:rsid w:val="1E1A3D0A"/>
    <w:rsid w:val="1E21A6AE"/>
    <w:rsid w:val="1E29137E"/>
    <w:rsid w:val="1E2A0E87"/>
    <w:rsid w:val="1E2BEA29"/>
    <w:rsid w:val="1E33DCEE"/>
    <w:rsid w:val="1E4DE86A"/>
    <w:rsid w:val="1E5120B4"/>
    <w:rsid w:val="1E5161AF"/>
    <w:rsid w:val="1E526C40"/>
    <w:rsid w:val="1E52EECA"/>
    <w:rsid w:val="1E53FFDE"/>
    <w:rsid w:val="1E5C5702"/>
    <w:rsid w:val="1E604EB9"/>
    <w:rsid w:val="1E65B92E"/>
    <w:rsid w:val="1E6AF9EA"/>
    <w:rsid w:val="1E6CE8EA"/>
    <w:rsid w:val="1E6D777A"/>
    <w:rsid w:val="1E76C323"/>
    <w:rsid w:val="1E7A9336"/>
    <w:rsid w:val="1E7B54B1"/>
    <w:rsid w:val="1E83A849"/>
    <w:rsid w:val="1E8874CF"/>
    <w:rsid w:val="1E8ACAF5"/>
    <w:rsid w:val="1E935F8B"/>
    <w:rsid w:val="1E9D898B"/>
    <w:rsid w:val="1EA365F8"/>
    <w:rsid w:val="1EA59BF6"/>
    <w:rsid w:val="1EA6175D"/>
    <w:rsid w:val="1EA6ABAC"/>
    <w:rsid w:val="1EA7E532"/>
    <w:rsid w:val="1EA8BE04"/>
    <w:rsid w:val="1EAC87D6"/>
    <w:rsid w:val="1EAF7068"/>
    <w:rsid w:val="1EB9424C"/>
    <w:rsid w:val="1EBD10B9"/>
    <w:rsid w:val="1EBD51B7"/>
    <w:rsid w:val="1EBF8AE5"/>
    <w:rsid w:val="1EC488E4"/>
    <w:rsid w:val="1EC85FD4"/>
    <w:rsid w:val="1ECB04F8"/>
    <w:rsid w:val="1ECB1FE9"/>
    <w:rsid w:val="1ECC94E8"/>
    <w:rsid w:val="1ECFB81B"/>
    <w:rsid w:val="1ECFD192"/>
    <w:rsid w:val="1ED036AA"/>
    <w:rsid w:val="1ED41103"/>
    <w:rsid w:val="1ED6DD80"/>
    <w:rsid w:val="1ED9561C"/>
    <w:rsid w:val="1EDA827C"/>
    <w:rsid w:val="1EDE6AEF"/>
    <w:rsid w:val="1EDEDDC9"/>
    <w:rsid w:val="1EE0AF89"/>
    <w:rsid w:val="1EE3B233"/>
    <w:rsid w:val="1EE59054"/>
    <w:rsid w:val="1EE63B5A"/>
    <w:rsid w:val="1EE7EE55"/>
    <w:rsid w:val="1EE9733A"/>
    <w:rsid w:val="1EE9F37F"/>
    <w:rsid w:val="1EEB4C14"/>
    <w:rsid w:val="1EEB7A88"/>
    <w:rsid w:val="1EEC351F"/>
    <w:rsid w:val="1EEE849C"/>
    <w:rsid w:val="1EF46239"/>
    <w:rsid w:val="1EF6287A"/>
    <w:rsid w:val="1EF85585"/>
    <w:rsid w:val="1F034230"/>
    <w:rsid w:val="1F067CE0"/>
    <w:rsid w:val="1F0AF71E"/>
    <w:rsid w:val="1F0C8FCA"/>
    <w:rsid w:val="1F13E0A7"/>
    <w:rsid w:val="1F189595"/>
    <w:rsid w:val="1F1F9210"/>
    <w:rsid w:val="1F2866C8"/>
    <w:rsid w:val="1F358222"/>
    <w:rsid w:val="1F41591B"/>
    <w:rsid w:val="1F45711A"/>
    <w:rsid w:val="1F4A56D4"/>
    <w:rsid w:val="1F4FFBBD"/>
    <w:rsid w:val="1F58EAC9"/>
    <w:rsid w:val="1F5945FD"/>
    <w:rsid w:val="1F597200"/>
    <w:rsid w:val="1F599775"/>
    <w:rsid w:val="1F5C301B"/>
    <w:rsid w:val="1F6100AF"/>
    <w:rsid w:val="1F6232A0"/>
    <w:rsid w:val="1F668C82"/>
    <w:rsid w:val="1F673692"/>
    <w:rsid w:val="1F6E7721"/>
    <w:rsid w:val="1F70DE42"/>
    <w:rsid w:val="1F739295"/>
    <w:rsid w:val="1F7AB8C7"/>
    <w:rsid w:val="1F7CAF80"/>
    <w:rsid w:val="1F7CBE66"/>
    <w:rsid w:val="1F7E12E7"/>
    <w:rsid w:val="1F82F996"/>
    <w:rsid w:val="1F8302EA"/>
    <w:rsid w:val="1F861ABC"/>
    <w:rsid w:val="1F8A0152"/>
    <w:rsid w:val="1F8BE0E2"/>
    <w:rsid w:val="1F8FAFC1"/>
    <w:rsid w:val="1F923A32"/>
    <w:rsid w:val="1F9406D0"/>
    <w:rsid w:val="1F95815C"/>
    <w:rsid w:val="1F973C7F"/>
    <w:rsid w:val="1F985FFB"/>
    <w:rsid w:val="1FA0EB8C"/>
    <w:rsid w:val="1FA3E625"/>
    <w:rsid w:val="1FA479C1"/>
    <w:rsid w:val="1FA4810A"/>
    <w:rsid w:val="1FA5F160"/>
    <w:rsid w:val="1FB05159"/>
    <w:rsid w:val="1FB102AC"/>
    <w:rsid w:val="1FB2461E"/>
    <w:rsid w:val="1FB6D8B0"/>
    <w:rsid w:val="1FB96A59"/>
    <w:rsid w:val="1FBCC3D4"/>
    <w:rsid w:val="1FBF2103"/>
    <w:rsid w:val="1FC37541"/>
    <w:rsid w:val="1FC69311"/>
    <w:rsid w:val="1FCBDCCA"/>
    <w:rsid w:val="1FCCFD67"/>
    <w:rsid w:val="1FD09337"/>
    <w:rsid w:val="1FD3EF81"/>
    <w:rsid w:val="1FD4D1E2"/>
    <w:rsid w:val="1FD5F5F2"/>
    <w:rsid w:val="1FD8A940"/>
    <w:rsid w:val="1FDAA238"/>
    <w:rsid w:val="1FDB0875"/>
    <w:rsid w:val="1FE1D216"/>
    <w:rsid w:val="1FE8CBAA"/>
    <w:rsid w:val="1FEA6693"/>
    <w:rsid w:val="1FEB72E0"/>
    <w:rsid w:val="1FEF1437"/>
    <w:rsid w:val="1FF15909"/>
    <w:rsid w:val="1FF1989F"/>
    <w:rsid w:val="1FF1E618"/>
    <w:rsid w:val="1FF74B29"/>
    <w:rsid w:val="1FFD9E13"/>
    <w:rsid w:val="1FFDCF22"/>
    <w:rsid w:val="1FFF16EB"/>
    <w:rsid w:val="1FFF61A7"/>
    <w:rsid w:val="20007DE5"/>
    <w:rsid w:val="2001DD19"/>
    <w:rsid w:val="200260A6"/>
    <w:rsid w:val="2005B16D"/>
    <w:rsid w:val="200A0B18"/>
    <w:rsid w:val="200C39E3"/>
    <w:rsid w:val="201307F2"/>
    <w:rsid w:val="201484CC"/>
    <w:rsid w:val="201E61DC"/>
    <w:rsid w:val="20252369"/>
    <w:rsid w:val="20256078"/>
    <w:rsid w:val="202A271A"/>
    <w:rsid w:val="202B0D93"/>
    <w:rsid w:val="202D4E41"/>
    <w:rsid w:val="202E835C"/>
    <w:rsid w:val="203060E2"/>
    <w:rsid w:val="2032A364"/>
    <w:rsid w:val="203BD03A"/>
    <w:rsid w:val="20441B49"/>
    <w:rsid w:val="20449C8F"/>
    <w:rsid w:val="2048E0B8"/>
    <w:rsid w:val="20533155"/>
    <w:rsid w:val="205BFB62"/>
    <w:rsid w:val="205EC01B"/>
    <w:rsid w:val="20611495"/>
    <w:rsid w:val="20635B46"/>
    <w:rsid w:val="206A1894"/>
    <w:rsid w:val="206BE1F2"/>
    <w:rsid w:val="2074D6FE"/>
    <w:rsid w:val="2078DD5B"/>
    <w:rsid w:val="2078F776"/>
    <w:rsid w:val="207B2583"/>
    <w:rsid w:val="207B92BB"/>
    <w:rsid w:val="20820CCE"/>
    <w:rsid w:val="20839BC9"/>
    <w:rsid w:val="2084D8C4"/>
    <w:rsid w:val="20862D81"/>
    <w:rsid w:val="208AD36C"/>
    <w:rsid w:val="208B35B8"/>
    <w:rsid w:val="208B8E93"/>
    <w:rsid w:val="20907818"/>
    <w:rsid w:val="2096666F"/>
    <w:rsid w:val="2097AC35"/>
    <w:rsid w:val="2098AD3E"/>
    <w:rsid w:val="209A35B0"/>
    <w:rsid w:val="20A25794"/>
    <w:rsid w:val="20A61B50"/>
    <w:rsid w:val="20A74AD7"/>
    <w:rsid w:val="20A928E9"/>
    <w:rsid w:val="20AA6C05"/>
    <w:rsid w:val="20AB5C2E"/>
    <w:rsid w:val="20B387C9"/>
    <w:rsid w:val="20B9E768"/>
    <w:rsid w:val="20BCF00E"/>
    <w:rsid w:val="20BF05E7"/>
    <w:rsid w:val="20C10AD8"/>
    <w:rsid w:val="20C29F88"/>
    <w:rsid w:val="20C8BCE7"/>
    <w:rsid w:val="20C9D757"/>
    <w:rsid w:val="20CC2082"/>
    <w:rsid w:val="20CD9A0A"/>
    <w:rsid w:val="20CF40E1"/>
    <w:rsid w:val="20CF7B56"/>
    <w:rsid w:val="20D2549A"/>
    <w:rsid w:val="20D5A7F4"/>
    <w:rsid w:val="20D60CDC"/>
    <w:rsid w:val="20D8218F"/>
    <w:rsid w:val="20D83CD2"/>
    <w:rsid w:val="20DB2C0A"/>
    <w:rsid w:val="20DE7672"/>
    <w:rsid w:val="20DEE850"/>
    <w:rsid w:val="20E11A47"/>
    <w:rsid w:val="20E1E26C"/>
    <w:rsid w:val="20E5E156"/>
    <w:rsid w:val="20E68955"/>
    <w:rsid w:val="20E75BDE"/>
    <w:rsid w:val="20E89381"/>
    <w:rsid w:val="20EC31F6"/>
    <w:rsid w:val="20EE98EA"/>
    <w:rsid w:val="20EF1636"/>
    <w:rsid w:val="20F00927"/>
    <w:rsid w:val="20F16C6A"/>
    <w:rsid w:val="20F3E03B"/>
    <w:rsid w:val="20F5C32F"/>
    <w:rsid w:val="20F66639"/>
    <w:rsid w:val="20F69719"/>
    <w:rsid w:val="2102E9D5"/>
    <w:rsid w:val="210BC43E"/>
    <w:rsid w:val="210BE3BA"/>
    <w:rsid w:val="210C5DD8"/>
    <w:rsid w:val="21131F3F"/>
    <w:rsid w:val="2115B0AE"/>
    <w:rsid w:val="2118D199"/>
    <w:rsid w:val="211ECC92"/>
    <w:rsid w:val="212120DF"/>
    <w:rsid w:val="2125B982"/>
    <w:rsid w:val="212674BB"/>
    <w:rsid w:val="212BAE0A"/>
    <w:rsid w:val="21307D4F"/>
    <w:rsid w:val="21322BFD"/>
    <w:rsid w:val="2134A7BF"/>
    <w:rsid w:val="21352F5B"/>
    <w:rsid w:val="21357861"/>
    <w:rsid w:val="21358BC3"/>
    <w:rsid w:val="213A0885"/>
    <w:rsid w:val="213FD1E5"/>
    <w:rsid w:val="21432339"/>
    <w:rsid w:val="2143BFF3"/>
    <w:rsid w:val="21464FC1"/>
    <w:rsid w:val="2146F3E5"/>
    <w:rsid w:val="2149D159"/>
    <w:rsid w:val="214A1712"/>
    <w:rsid w:val="214B9D79"/>
    <w:rsid w:val="214EF143"/>
    <w:rsid w:val="2163C83A"/>
    <w:rsid w:val="21680792"/>
    <w:rsid w:val="216D248A"/>
    <w:rsid w:val="216DFEF3"/>
    <w:rsid w:val="216E2391"/>
    <w:rsid w:val="217103BE"/>
    <w:rsid w:val="2171D7F5"/>
    <w:rsid w:val="2177A708"/>
    <w:rsid w:val="217871CF"/>
    <w:rsid w:val="2179D08B"/>
    <w:rsid w:val="217EA8AD"/>
    <w:rsid w:val="21816BAC"/>
    <w:rsid w:val="21820997"/>
    <w:rsid w:val="21832B20"/>
    <w:rsid w:val="2185A440"/>
    <w:rsid w:val="218DFE78"/>
    <w:rsid w:val="2193FCCE"/>
    <w:rsid w:val="2196CF1C"/>
    <w:rsid w:val="2197E5E6"/>
    <w:rsid w:val="2199DABB"/>
    <w:rsid w:val="219F7ADE"/>
    <w:rsid w:val="21A2794B"/>
    <w:rsid w:val="21A2D05E"/>
    <w:rsid w:val="21A46251"/>
    <w:rsid w:val="21A50605"/>
    <w:rsid w:val="21A9BB69"/>
    <w:rsid w:val="21AB20B0"/>
    <w:rsid w:val="21AC387A"/>
    <w:rsid w:val="21B0C118"/>
    <w:rsid w:val="21B5D233"/>
    <w:rsid w:val="21B6FD96"/>
    <w:rsid w:val="21BA1733"/>
    <w:rsid w:val="21C0E4F0"/>
    <w:rsid w:val="21C60B8B"/>
    <w:rsid w:val="21C6BF2E"/>
    <w:rsid w:val="21C9FA38"/>
    <w:rsid w:val="21CB1A41"/>
    <w:rsid w:val="21CD4C7C"/>
    <w:rsid w:val="21D185D9"/>
    <w:rsid w:val="21D32103"/>
    <w:rsid w:val="21D920EC"/>
    <w:rsid w:val="21DF1616"/>
    <w:rsid w:val="21E008E8"/>
    <w:rsid w:val="21E03096"/>
    <w:rsid w:val="21E39D76"/>
    <w:rsid w:val="21E44A45"/>
    <w:rsid w:val="21E4AEF5"/>
    <w:rsid w:val="21ECF3B4"/>
    <w:rsid w:val="21EE80D2"/>
    <w:rsid w:val="21F7C5F8"/>
    <w:rsid w:val="21F90C77"/>
    <w:rsid w:val="21FCB98D"/>
    <w:rsid w:val="21FD34DD"/>
    <w:rsid w:val="2204A3B3"/>
    <w:rsid w:val="2204E9A6"/>
    <w:rsid w:val="2208754D"/>
    <w:rsid w:val="2209C55B"/>
    <w:rsid w:val="220BE0ED"/>
    <w:rsid w:val="220E63FF"/>
    <w:rsid w:val="220FF192"/>
    <w:rsid w:val="221052E9"/>
    <w:rsid w:val="2211A7E3"/>
    <w:rsid w:val="221338DB"/>
    <w:rsid w:val="221685EF"/>
    <w:rsid w:val="221BFEA5"/>
    <w:rsid w:val="222218D9"/>
    <w:rsid w:val="2222BE9D"/>
    <w:rsid w:val="222648A5"/>
    <w:rsid w:val="222A80CD"/>
    <w:rsid w:val="222BDC8C"/>
    <w:rsid w:val="222BEC3C"/>
    <w:rsid w:val="22316DA6"/>
    <w:rsid w:val="223AA75B"/>
    <w:rsid w:val="223B7C1D"/>
    <w:rsid w:val="224131FA"/>
    <w:rsid w:val="224A2419"/>
    <w:rsid w:val="2258AEFE"/>
    <w:rsid w:val="22670D06"/>
    <w:rsid w:val="2269DCD3"/>
    <w:rsid w:val="226A0B3E"/>
    <w:rsid w:val="226AF96F"/>
    <w:rsid w:val="226B3AFB"/>
    <w:rsid w:val="226C80CA"/>
    <w:rsid w:val="226E7DFE"/>
    <w:rsid w:val="226FE6AC"/>
    <w:rsid w:val="2273E8A4"/>
    <w:rsid w:val="22742435"/>
    <w:rsid w:val="22788544"/>
    <w:rsid w:val="227AFF8B"/>
    <w:rsid w:val="227DA7B5"/>
    <w:rsid w:val="227ED7B7"/>
    <w:rsid w:val="228038F2"/>
    <w:rsid w:val="2280A2E4"/>
    <w:rsid w:val="228494EA"/>
    <w:rsid w:val="22930EFE"/>
    <w:rsid w:val="229965EE"/>
    <w:rsid w:val="229FE4F4"/>
    <w:rsid w:val="229FF89F"/>
    <w:rsid w:val="22A24DE7"/>
    <w:rsid w:val="22A33885"/>
    <w:rsid w:val="22A3D62B"/>
    <w:rsid w:val="22A5ED70"/>
    <w:rsid w:val="22A6A8A0"/>
    <w:rsid w:val="22ADE222"/>
    <w:rsid w:val="22AE436D"/>
    <w:rsid w:val="22AF3928"/>
    <w:rsid w:val="22B0A6B7"/>
    <w:rsid w:val="22B64A55"/>
    <w:rsid w:val="22B8765D"/>
    <w:rsid w:val="22BB7EA5"/>
    <w:rsid w:val="22BD0A2E"/>
    <w:rsid w:val="22BDBFEF"/>
    <w:rsid w:val="22C3CDF3"/>
    <w:rsid w:val="22C73072"/>
    <w:rsid w:val="22C7E0DA"/>
    <w:rsid w:val="22C94E17"/>
    <w:rsid w:val="22CA0FF4"/>
    <w:rsid w:val="22CEDAA5"/>
    <w:rsid w:val="22D02EF5"/>
    <w:rsid w:val="22D21F56"/>
    <w:rsid w:val="22D87584"/>
    <w:rsid w:val="22DF2CEE"/>
    <w:rsid w:val="22DFD38D"/>
    <w:rsid w:val="22E4A92E"/>
    <w:rsid w:val="22E5043D"/>
    <w:rsid w:val="22ECDCBC"/>
    <w:rsid w:val="22ECEDAB"/>
    <w:rsid w:val="22EDBAED"/>
    <w:rsid w:val="22F44D70"/>
    <w:rsid w:val="22F525BC"/>
    <w:rsid w:val="22F6B5DE"/>
    <w:rsid w:val="22F8DE3F"/>
    <w:rsid w:val="22F9DA08"/>
    <w:rsid w:val="22FDC32F"/>
    <w:rsid w:val="230043B4"/>
    <w:rsid w:val="2303EFE5"/>
    <w:rsid w:val="230AB88D"/>
    <w:rsid w:val="230EA32D"/>
    <w:rsid w:val="2317261F"/>
    <w:rsid w:val="231B1E6C"/>
    <w:rsid w:val="2321D440"/>
    <w:rsid w:val="232282D0"/>
    <w:rsid w:val="2322F68D"/>
    <w:rsid w:val="23241864"/>
    <w:rsid w:val="2326C847"/>
    <w:rsid w:val="232D50F7"/>
    <w:rsid w:val="232E006A"/>
    <w:rsid w:val="23300B1A"/>
    <w:rsid w:val="2335351A"/>
    <w:rsid w:val="233896BB"/>
    <w:rsid w:val="23392A0B"/>
    <w:rsid w:val="2340DA9C"/>
    <w:rsid w:val="234DEE55"/>
    <w:rsid w:val="234E2885"/>
    <w:rsid w:val="234EAADE"/>
    <w:rsid w:val="2355F4F9"/>
    <w:rsid w:val="23627F96"/>
    <w:rsid w:val="2364BC5D"/>
    <w:rsid w:val="2364FCAB"/>
    <w:rsid w:val="2366B6F4"/>
    <w:rsid w:val="23677EFD"/>
    <w:rsid w:val="2369C20E"/>
    <w:rsid w:val="237218C8"/>
    <w:rsid w:val="2372C1F9"/>
    <w:rsid w:val="2373670A"/>
    <w:rsid w:val="2376A6FA"/>
    <w:rsid w:val="237B6AE3"/>
    <w:rsid w:val="237B6BF5"/>
    <w:rsid w:val="237D4A4F"/>
    <w:rsid w:val="2380F3D9"/>
    <w:rsid w:val="23881E14"/>
    <w:rsid w:val="2399D606"/>
    <w:rsid w:val="239F9653"/>
    <w:rsid w:val="23A48F3A"/>
    <w:rsid w:val="23A6ABDD"/>
    <w:rsid w:val="23B4482D"/>
    <w:rsid w:val="23B9386E"/>
    <w:rsid w:val="23BB3EE3"/>
    <w:rsid w:val="23C13302"/>
    <w:rsid w:val="23C20407"/>
    <w:rsid w:val="23C2B0C4"/>
    <w:rsid w:val="23C2B740"/>
    <w:rsid w:val="23C90B3D"/>
    <w:rsid w:val="23C9D9B6"/>
    <w:rsid w:val="23CB961E"/>
    <w:rsid w:val="23CBAAA4"/>
    <w:rsid w:val="23D887E0"/>
    <w:rsid w:val="23DBFC62"/>
    <w:rsid w:val="23E0548B"/>
    <w:rsid w:val="23E2D6B4"/>
    <w:rsid w:val="23EA42F2"/>
    <w:rsid w:val="23F1BC3B"/>
    <w:rsid w:val="23F32FBD"/>
    <w:rsid w:val="23F52B50"/>
    <w:rsid w:val="23F5D9E2"/>
    <w:rsid w:val="23F713C9"/>
    <w:rsid w:val="23FCA37A"/>
    <w:rsid w:val="23FF281C"/>
    <w:rsid w:val="24030124"/>
    <w:rsid w:val="240336AD"/>
    <w:rsid w:val="2415697B"/>
    <w:rsid w:val="241A4056"/>
    <w:rsid w:val="241A9DDC"/>
    <w:rsid w:val="241D0BCB"/>
    <w:rsid w:val="241D2696"/>
    <w:rsid w:val="24211F12"/>
    <w:rsid w:val="2423442E"/>
    <w:rsid w:val="2425C635"/>
    <w:rsid w:val="242D4409"/>
    <w:rsid w:val="24306D85"/>
    <w:rsid w:val="2433D34F"/>
    <w:rsid w:val="2435C505"/>
    <w:rsid w:val="243C5048"/>
    <w:rsid w:val="243CC226"/>
    <w:rsid w:val="243F42E6"/>
    <w:rsid w:val="244758E0"/>
    <w:rsid w:val="2447A650"/>
    <w:rsid w:val="245416E9"/>
    <w:rsid w:val="24581EB4"/>
    <w:rsid w:val="245B0232"/>
    <w:rsid w:val="245C3F1F"/>
    <w:rsid w:val="245CD7A2"/>
    <w:rsid w:val="24606B1D"/>
    <w:rsid w:val="2462C920"/>
    <w:rsid w:val="24633A50"/>
    <w:rsid w:val="24645AE9"/>
    <w:rsid w:val="2465A92B"/>
    <w:rsid w:val="2467A799"/>
    <w:rsid w:val="2467BFFB"/>
    <w:rsid w:val="2468BED3"/>
    <w:rsid w:val="24699826"/>
    <w:rsid w:val="2474AF86"/>
    <w:rsid w:val="247AE293"/>
    <w:rsid w:val="2480672B"/>
    <w:rsid w:val="2480CC31"/>
    <w:rsid w:val="2485EBDF"/>
    <w:rsid w:val="248826E6"/>
    <w:rsid w:val="248CFB30"/>
    <w:rsid w:val="2492981A"/>
    <w:rsid w:val="2496DCFA"/>
    <w:rsid w:val="249D7176"/>
    <w:rsid w:val="249E0D07"/>
    <w:rsid w:val="249EBAB4"/>
    <w:rsid w:val="24A298E4"/>
    <w:rsid w:val="24A627C7"/>
    <w:rsid w:val="24AB58CE"/>
    <w:rsid w:val="24AD0629"/>
    <w:rsid w:val="24AE6176"/>
    <w:rsid w:val="24B146FA"/>
    <w:rsid w:val="24B233C4"/>
    <w:rsid w:val="24B82171"/>
    <w:rsid w:val="24BFAA93"/>
    <w:rsid w:val="24C14F36"/>
    <w:rsid w:val="24C32C01"/>
    <w:rsid w:val="24C56A19"/>
    <w:rsid w:val="24C58EEB"/>
    <w:rsid w:val="24CC6908"/>
    <w:rsid w:val="24D0BCF5"/>
    <w:rsid w:val="24D50FD1"/>
    <w:rsid w:val="24D623AE"/>
    <w:rsid w:val="24D7A9BE"/>
    <w:rsid w:val="24D88CD4"/>
    <w:rsid w:val="24D973D7"/>
    <w:rsid w:val="24D9A3A5"/>
    <w:rsid w:val="24DC49B6"/>
    <w:rsid w:val="24E4511F"/>
    <w:rsid w:val="24E4B78B"/>
    <w:rsid w:val="24EA45D2"/>
    <w:rsid w:val="24EC24A4"/>
    <w:rsid w:val="24F49BBD"/>
    <w:rsid w:val="24F6F49C"/>
    <w:rsid w:val="24F77AE5"/>
    <w:rsid w:val="24F80ED7"/>
    <w:rsid w:val="24FA110B"/>
    <w:rsid w:val="24FAE8D5"/>
    <w:rsid w:val="24FDB4AF"/>
    <w:rsid w:val="25055465"/>
    <w:rsid w:val="2508EBBE"/>
    <w:rsid w:val="25092F64"/>
    <w:rsid w:val="250B0510"/>
    <w:rsid w:val="2516A3EA"/>
    <w:rsid w:val="251E3F6B"/>
    <w:rsid w:val="2523509C"/>
    <w:rsid w:val="25247F21"/>
    <w:rsid w:val="2525D9D8"/>
    <w:rsid w:val="2529A92B"/>
    <w:rsid w:val="25302454"/>
    <w:rsid w:val="25306EA5"/>
    <w:rsid w:val="253D1104"/>
    <w:rsid w:val="253E768C"/>
    <w:rsid w:val="2541AEC8"/>
    <w:rsid w:val="2548A6F6"/>
    <w:rsid w:val="2550D3A4"/>
    <w:rsid w:val="25565BFC"/>
    <w:rsid w:val="2557BF4E"/>
    <w:rsid w:val="2558A61F"/>
    <w:rsid w:val="2558B30D"/>
    <w:rsid w:val="256C8DA9"/>
    <w:rsid w:val="2571D573"/>
    <w:rsid w:val="2583CAB3"/>
    <w:rsid w:val="2584DA2A"/>
    <w:rsid w:val="25858ECB"/>
    <w:rsid w:val="2586BA01"/>
    <w:rsid w:val="258D32C8"/>
    <w:rsid w:val="2598D71A"/>
    <w:rsid w:val="2598ED1B"/>
    <w:rsid w:val="25A00642"/>
    <w:rsid w:val="25A0BCB9"/>
    <w:rsid w:val="25A59E02"/>
    <w:rsid w:val="25ADA74E"/>
    <w:rsid w:val="25ADC9FB"/>
    <w:rsid w:val="25AE19C0"/>
    <w:rsid w:val="25B1DDAF"/>
    <w:rsid w:val="25BA8B09"/>
    <w:rsid w:val="25BBDC41"/>
    <w:rsid w:val="25C1FB9F"/>
    <w:rsid w:val="25CF0E3F"/>
    <w:rsid w:val="25D05B3F"/>
    <w:rsid w:val="25DCA143"/>
    <w:rsid w:val="25E471F6"/>
    <w:rsid w:val="25FB5E3B"/>
    <w:rsid w:val="25FB89C2"/>
    <w:rsid w:val="26009840"/>
    <w:rsid w:val="26012A6D"/>
    <w:rsid w:val="2601CDEC"/>
    <w:rsid w:val="26093194"/>
    <w:rsid w:val="260A6960"/>
    <w:rsid w:val="260E40CB"/>
    <w:rsid w:val="26147E77"/>
    <w:rsid w:val="2614A64E"/>
    <w:rsid w:val="26162B78"/>
    <w:rsid w:val="261FE406"/>
    <w:rsid w:val="2626DA67"/>
    <w:rsid w:val="262C2850"/>
    <w:rsid w:val="2632A384"/>
    <w:rsid w:val="2634A8FB"/>
    <w:rsid w:val="2635CF3D"/>
    <w:rsid w:val="263E73C3"/>
    <w:rsid w:val="264451AE"/>
    <w:rsid w:val="264A73CA"/>
    <w:rsid w:val="264B2B84"/>
    <w:rsid w:val="264E95ED"/>
    <w:rsid w:val="2657BAF6"/>
    <w:rsid w:val="265A4D09"/>
    <w:rsid w:val="265B06FF"/>
    <w:rsid w:val="265B5029"/>
    <w:rsid w:val="265E9E7A"/>
    <w:rsid w:val="2661C077"/>
    <w:rsid w:val="2666B9CC"/>
    <w:rsid w:val="266C5221"/>
    <w:rsid w:val="266CCED3"/>
    <w:rsid w:val="26707EB7"/>
    <w:rsid w:val="26738379"/>
    <w:rsid w:val="26768E3B"/>
    <w:rsid w:val="2676D2C3"/>
    <w:rsid w:val="267A6578"/>
    <w:rsid w:val="267DA890"/>
    <w:rsid w:val="267E001F"/>
    <w:rsid w:val="2683961F"/>
    <w:rsid w:val="268704A5"/>
    <w:rsid w:val="26927B94"/>
    <w:rsid w:val="2693C786"/>
    <w:rsid w:val="269414A2"/>
    <w:rsid w:val="269909D0"/>
    <w:rsid w:val="269E5236"/>
    <w:rsid w:val="26A21904"/>
    <w:rsid w:val="26A782B0"/>
    <w:rsid w:val="26A9DE14"/>
    <w:rsid w:val="26A9FFFC"/>
    <w:rsid w:val="26AA85B0"/>
    <w:rsid w:val="26AF3E2A"/>
    <w:rsid w:val="26B5CDB1"/>
    <w:rsid w:val="26B75BED"/>
    <w:rsid w:val="26B7D68B"/>
    <w:rsid w:val="26BBCD4C"/>
    <w:rsid w:val="26BCDDE3"/>
    <w:rsid w:val="26BD3FF3"/>
    <w:rsid w:val="26BD9CCA"/>
    <w:rsid w:val="26C0728B"/>
    <w:rsid w:val="26C08767"/>
    <w:rsid w:val="26C45280"/>
    <w:rsid w:val="26C66B89"/>
    <w:rsid w:val="26CB7EA8"/>
    <w:rsid w:val="26CF7169"/>
    <w:rsid w:val="26D121A7"/>
    <w:rsid w:val="26D32C44"/>
    <w:rsid w:val="26D3FC70"/>
    <w:rsid w:val="26DA1BA7"/>
    <w:rsid w:val="26DBEF7B"/>
    <w:rsid w:val="26DF7C34"/>
    <w:rsid w:val="26E15C1C"/>
    <w:rsid w:val="26E72F0F"/>
    <w:rsid w:val="26E8C401"/>
    <w:rsid w:val="26E934F1"/>
    <w:rsid w:val="26EB41D0"/>
    <w:rsid w:val="26EC09DC"/>
    <w:rsid w:val="26F198A7"/>
    <w:rsid w:val="26F3972B"/>
    <w:rsid w:val="26F49AA0"/>
    <w:rsid w:val="26F59B09"/>
    <w:rsid w:val="26FC63EB"/>
    <w:rsid w:val="270009BB"/>
    <w:rsid w:val="27027425"/>
    <w:rsid w:val="2702FFC7"/>
    <w:rsid w:val="27046401"/>
    <w:rsid w:val="2708AFE3"/>
    <w:rsid w:val="270C32C6"/>
    <w:rsid w:val="271691B3"/>
    <w:rsid w:val="2719C72D"/>
    <w:rsid w:val="271EF249"/>
    <w:rsid w:val="272007F6"/>
    <w:rsid w:val="2726A2C4"/>
    <w:rsid w:val="2727F878"/>
    <w:rsid w:val="272EC35F"/>
    <w:rsid w:val="2736790D"/>
    <w:rsid w:val="273D51E6"/>
    <w:rsid w:val="273DA1B8"/>
    <w:rsid w:val="273EFF57"/>
    <w:rsid w:val="27463324"/>
    <w:rsid w:val="2748A6C5"/>
    <w:rsid w:val="274AF4C7"/>
    <w:rsid w:val="274D54E8"/>
    <w:rsid w:val="274E8457"/>
    <w:rsid w:val="2750E02F"/>
    <w:rsid w:val="27516D35"/>
    <w:rsid w:val="275839EA"/>
    <w:rsid w:val="2758A8EA"/>
    <w:rsid w:val="2758CBCC"/>
    <w:rsid w:val="275A8E50"/>
    <w:rsid w:val="2761166D"/>
    <w:rsid w:val="2763769D"/>
    <w:rsid w:val="2765D711"/>
    <w:rsid w:val="276CE837"/>
    <w:rsid w:val="276D03A3"/>
    <w:rsid w:val="27706D1C"/>
    <w:rsid w:val="2773E28A"/>
    <w:rsid w:val="27791242"/>
    <w:rsid w:val="277D6BAF"/>
    <w:rsid w:val="27827BF8"/>
    <w:rsid w:val="2783C097"/>
    <w:rsid w:val="278DEE87"/>
    <w:rsid w:val="278F0D49"/>
    <w:rsid w:val="27986D22"/>
    <w:rsid w:val="27990D1C"/>
    <w:rsid w:val="279FA389"/>
    <w:rsid w:val="27A29F16"/>
    <w:rsid w:val="27A2D7CA"/>
    <w:rsid w:val="27A2FD18"/>
    <w:rsid w:val="27A36FB2"/>
    <w:rsid w:val="27AAA9DD"/>
    <w:rsid w:val="27AFBB05"/>
    <w:rsid w:val="27B03BD5"/>
    <w:rsid w:val="27B73902"/>
    <w:rsid w:val="27B98E46"/>
    <w:rsid w:val="27B996EA"/>
    <w:rsid w:val="27BCB33A"/>
    <w:rsid w:val="27C186F1"/>
    <w:rsid w:val="27C21161"/>
    <w:rsid w:val="27CE15CB"/>
    <w:rsid w:val="27CEF5EE"/>
    <w:rsid w:val="27D2721B"/>
    <w:rsid w:val="27DCBFBE"/>
    <w:rsid w:val="27E855F3"/>
    <w:rsid w:val="27F25910"/>
    <w:rsid w:val="27F4681A"/>
    <w:rsid w:val="27F59C7E"/>
    <w:rsid w:val="27FCEA63"/>
    <w:rsid w:val="27FD5EEE"/>
    <w:rsid w:val="27FEFCC1"/>
    <w:rsid w:val="2806036B"/>
    <w:rsid w:val="280AC303"/>
    <w:rsid w:val="280B2D89"/>
    <w:rsid w:val="281265C8"/>
    <w:rsid w:val="281FB914"/>
    <w:rsid w:val="2822E28D"/>
    <w:rsid w:val="282454DA"/>
    <w:rsid w:val="28245B88"/>
    <w:rsid w:val="2828AF45"/>
    <w:rsid w:val="282928BF"/>
    <w:rsid w:val="282B4C6D"/>
    <w:rsid w:val="282B9614"/>
    <w:rsid w:val="282C9FE1"/>
    <w:rsid w:val="28371F5B"/>
    <w:rsid w:val="283794B1"/>
    <w:rsid w:val="2838799F"/>
    <w:rsid w:val="283DDC4E"/>
    <w:rsid w:val="283F736E"/>
    <w:rsid w:val="28412545"/>
    <w:rsid w:val="28471615"/>
    <w:rsid w:val="28473199"/>
    <w:rsid w:val="28483D6A"/>
    <w:rsid w:val="284AE99B"/>
    <w:rsid w:val="2850AC3F"/>
    <w:rsid w:val="28570820"/>
    <w:rsid w:val="2857244E"/>
    <w:rsid w:val="285E6E49"/>
    <w:rsid w:val="285F0670"/>
    <w:rsid w:val="28650A84"/>
    <w:rsid w:val="28654BA2"/>
    <w:rsid w:val="2866C436"/>
    <w:rsid w:val="2868157A"/>
    <w:rsid w:val="28684046"/>
    <w:rsid w:val="28748730"/>
    <w:rsid w:val="28755365"/>
    <w:rsid w:val="28772E0F"/>
    <w:rsid w:val="287BDE46"/>
    <w:rsid w:val="2881CFD3"/>
    <w:rsid w:val="28858263"/>
    <w:rsid w:val="2887D144"/>
    <w:rsid w:val="288DC14F"/>
    <w:rsid w:val="288E91DA"/>
    <w:rsid w:val="28920516"/>
    <w:rsid w:val="2892561F"/>
    <w:rsid w:val="2895F86E"/>
    <w:rsid w:val="2899A61B"/>
    <w:rsid w:val="289C2767"/>
    <w:rsid w:val="289D9BC6"/>
    <w:rsid w:val="28A22F1A"/>
    <w:rsid w:val="28A241FC"/>
    <w:rsid w:val="28A326C0"/>
    <w:rsid w:val="28A48481"/>
    <w:rsid w:val="28A4DD06"/>
    <w:rsid w:val="28AE1967"/>
    <w:rsid w:val="28B0AC23"/>
    <w:rsid w:val="28B4FDCC"/>
    <w:rsid w:val="28B9B155"/>
    <w:rsid w:val="28BFDDC2"/>
    <w:rsid w:val="28C2273B"/>
    <w:rsid w:val="28C86E95"/>
    <w:rsid w:val="28CCD480"/>
    <w:rsid w:val="28D98C21"/>
    <w:rsid w:val="28D9B78E"/>
    <w:rsid w:val="28DA8E07"/>
    <w:rsid w:val="28DD4AC1"/>
    <w:rsid w:val="28DFE141"/>
    <w:rsid w:val="28E42B85"/>
    <w:rsid w:val="28E4C291"/>
    <w:rsid w:val="28EB197B"/>
    <w:rsid w:val="28EBA9DC"/>
    <w:rsid w:val="28EC03AC"/>
    <w:rsid w:val="28FE42B0"/>
    <w:rsid w:val="2902EFA7"/>
    <w:rsid w:val="29030BD1"/>
    <w:rsid w:val="290820E3"/>
    <w:rsid w:val="290CB7B6"/>
    <w:rsid w:val="29121B6F"/>
    <w:rsid w:val="2912730F"/>
    <w:rsid w:val="29129352"/>
    <w:rsid w:val="2917312D"/>
    <w:rsid w:val="2919CBB8"/>
    <w:rsid w:val="291CE249"/>
    <w:rsid w:val="291FC949"/>
    <w:rsid w:val="2921F2F5"/>
    <w:rsid w:val="2922441D"/>
    <w:rsid w:val="2922704F"/>
    <w:rsid w:val="2924D0E8"/>
    <w:rsid w:val="2924DE6E"/>
    <w:rsid w:val="29269BBB"/>
    <w:rsid w:val="29272571"/>
    <w:rsid w:val="29307825"/>
    <w:rsid w:val="2936CB3D"/>
    <w:rsid w:val="293E25E4"/>
    <w:rsid w:val="29409A4C"/>
    <w:rsid w:val="2943DFF4"/>
    <w:rsid w:val="2944E1D7"/>
    <w:rsid w:val="29492809"/>
    <w:rsid w:val="294A5D51"/>
    <w:rsid w:val="294B1763"/>
    <w:rsid w:val="294BDB89"/>
    <w:rsid w:val="294C4AE0"/>
    <w:rsid w:val="2952DE05"/>
    <w:rsid w:val="2954FE2F"/>
    <w:rsid w:val="295B7EA9"/>
    <w:rsid w:val="295BA6AE"/>
    <w:rsid w:val="296B591E"/>
    <w:rsid w:val="296BF8A9"/>
    <w:rsid w:val="29727BE2"/>
    <w:rsid w:val="297697C3"/>
    <w:rsid w:val="29771324"/>
    <w:rsid w:val="29784E86"/>
    <w:rsid w:val="297BFCEF"/>
    <w:rsid w:val="297C49DC"/>
    <w:rsid w:val="297C5619"/>
    <w:rsid w:val="2983B8C0"/>
    <w:rsid w:val="2985BC0D"/>
    <w:rsid w:val="29897380"/>
    <w:rsid w:val="298C8C03"/>
    <w:rsid w:val="29951BB7"/>
    <w:rsid w:val="299A09B1"/>
    <w:rsid w:val="299D24B2"/>
    <w:rsid w:val="299EEA21"/>
    <w:rsid w:val="29A6CE90"/>
    <w:rsid w:val="29AD0771"/>
    <w:rsid w:val="29B145E5"/>
    <w:rsid w:val="29B2C313"/>
    <w:rsid w:val="29BBE604"/>
    <w:rsid w:val="29C0AF3B"/>
    <w:rsid w:val="29C6085B"/>
    <w:rsid w:val="29C8FB89"/>
    <w:rsid w:val="29CB6049"/>
    <w:rsid w:val="29CC5553"/>
    <w:rsid w:val="29D3E2E5"/>
    <w:rsid w:val="29E1E174"/>
    <w:rsid w:val="29E3B493"/>
    <w:rsid w:val="29E3CC74"/>
    <w:rsid w:val="29E4E731"/>
    <w:rsid w:val="29E5ADB8"/>
    <w:rsid w:val="29E60CD7"/>
    <w:rsid w:val="29E70DDF"/>
    <w:rsid w:val="29ED2587"/>
    <w:rsid w:val="29F2513F"/>
    <w:rsid w:val="29F414F6"/>
    <w:rsid w:val="29F554CF"/>
    <w:rsid w:val="29F7FDD0"/>
    <w:rsid w:val="29FC3E78"/>
    <w:rsid w:val="2A0461FA"/>
    <w:rsid w:val="2A04E39F"/>
    <w:rsid w:val="2A07321C"/>
    <w:rsid w:val="2A090210"/>
    <w:rsid w:val="2A0CF0BD"/>
    <w:rsid w:val="2A0E6C6D"/>
    <w:rsid w:val="2A12A459"/>
    <w:rsid w:val="2A148DFC"/>
    <w:rsid w:val="2A160115"/>
    <w:rsid w:val="2A1AA901"/>
    <w:rsid w:val="2A1B2B98"/>
    <w:rsid w:val="2A1ECA15"/>
    <w:rsid w:val="2A201AE4"/>
    <w:rsid w:val="2A225DBC"/>
    <w:rsid w:val="2A23AFCF"/>
    <w:rsid w:val="2A2C2DC3"/>
    <w:rsid w:val="2A312FDD"/>
    <w:rsid w:val="2A34AAFE"/>
    <w:rsid w:val="2A41BBAB"/>
    <w:rsid w:val="2A4254F9"/>
    <w:rsid w:val="2A459B4E"/>
    <w:rsid w:val="2A45D8EC"/>
    <w:rsid w:val="2A469F72"/>
    <w:rsid w:val="2A498E9A"/>
    <w:rsid w:val="2A4EB59E"/>
    <w:rsid w:val="2A4EEBE9"/>
    <w:rsid w:val="2A5394D5"/>
    <w:rsid w:val="2A541F28"/>
    <w:rsid w:val="2A5745E9"/>
    <w:rsid w:val="2A58B63B"/>
    <w:rsid w:val="2A5A021F"/>
    <w:rsid w:val="2A5B1372"/>
    <w:rsid w:val="2A5DEF83"/>
    <w:rsid w:val="2A66A150"/>
    <w:rsid w:val="2A688E1D"/>
    <w:rsid w:val="2A6CC5F6"/>
    <w:rsid w:val="2A727432"/>
    <w:rsid w:val="2A79195E"/>
    <w:rsid w:val="2A7E4FD1"/>
    <w:rsid w:val="2A81D27A"/>
    <w:rsid w:val="2A866D2E"/>
    <w:rsid w:val="2A8C8BD9"/>
    <w:rsid w:val="2A8D7F46"/>
    <w:rsid w:val="2A911395"/>
    <w:rsid w:val="2A9247D0"/>
    <w:rsid w:val="2A93794E"/>
    <w:rsid w:val="2A9410AE"/>
    <w:rsid w:val="2A94C10A"/>
    <w:rsid w:val="2A94F407"/>
    <w:rsid w:val="2A962F7B"/>
    <w:rsid w:val="2A97586E"/>
    <w:rsid w:val="2AA08EF4"/>
    <w:rsid w:val="2AA0E6BA"/>
    <w:rsid w:val="2AA37E6B"/>
    <w:rsid w:val="2AA40EEF"/>
    <w:rsid w:val="2AA47F30"/>
    <w:rsid w:val="2AAA0A83"/>
    <w:rsid w:val="2AABC24B"/>
    <w:rsid w:val="2AB546C9"/>
    <w:rsid w:val="2AB593B3"/>
    <w:rsid w:val="2ABC9F22"/>
    <w:rsid w:val="2AC04542"/>
    <w:rsid w:val="2AC41058"/>
    <w:rsid w:val="2AC71A16"/>
    <w:rsid w:val="2AC8AC42"/>
    <w:rsid w:val="2AC9E6F8"/>
    <w:rsid w:val="2ACC1852"/>
    <w:rsid w:val="2ACC90C6"/>
    <w:rsid w:val="2AD0B243"/>
    <w:rsid w:val="2AD242DC"/>
    <w:rsid w:val="2AD3E8A0"/>
    <w:rsid w:val="2AD7F605"/>
    <w:rsid w:val="2AD89833"/>
    <w:rsid w:val="2ADD20C8"/>
    <w:rsid w:val="2AE42CED"/>
    <w:rsid w:val="2AEA9D49"/>
    <w:rsid w:val="2AEBBF32"/>
    <w:rsid w:val="2AEC7599"/>
    <w:rsid w:val="2AEE2BB7"/>
    <w:rsid w:val="2AF08815"/>
    <w:rsid w:val="2AF3ECE0"/>
    <w:rsid w:val="2AF49487"/>
    <w:rsid w:val="2AF854E8"/>
    <w:rsid w:val="2AFA57FB"/>
    <w:rsid w:val="2AFCE368"/>
    <w:rsid w:val="2AFD13E1"/>
    <w:rsid w:val="2AFF1579"/>
    <w:rsid w:val="2B008D28"/>
    <w:rsid w:val="2B02AD84"/>
    <w:rsid w:val="2B03A091"/>
    <w:rsid w:val="2B0DB4EF"/>
    <w:rsid w:val="2B12F476"/>
    <w:rsid w:val="2B13F397"/>
    <w:rsid w:val="2B148908"/>
    <w:rsid w:val="2B14D797"/>
    <w:rsid w:val="2B182645"/>
    <w:rsid w:val="2B19E1FE"/>
    <w:rsid w:val="2B1BD71B"/>
    <w:rsid w:val="2B1E0AB5"/>
    <w:rsid w:val="2B1EB09B"/>
    <w:rsid w:val="2B20A8AD"/>
    <w:rsid w:val="2B254E95"/>
    <w:rsid w:val="2B25CEF0"/>
    <w:rsid w:val="2B291AF7"/>
    <w:rsid w:val="2B2C6252"/>
    <w:rsid w:val="2B2D885F"/>
    <w:rsid w:val="2B35E638"/>
    <w:rsid w:val="2B3E9C76"/>
    <w:rsid w:val="2B44A93B"/>
    <w:rsid w:val="2B4C810D"/>
    <w:rsid w:val="2B55893B"/>
    <w:rsid w:val="2B5BB171"/>
    <w:rsid w:val="2B600ECE"/>
    <w:rsid w:val="2B664652"/>
    <w:rsid w:val="2B67B118"/>
    <w:rsid w:val="2B6ACB6B"/>
    <w:rsid w:val="2B6B42B1"/>
    <w:rsid w:val="2B702FDF"/>
    <w:rsid w:val="2B7053A6"/>
    <w:rsid w:val="2B71D7A3"/>
    <w:rsid w:val="2B765C68"/>
    <w:rsid w:val="2B78FC4F"/>
    <w:rsid w:val="2B816801"/>
    <w:rsid w:val="2B82539B"/>
    <w:rsid w:val="2B82DBE4"/>
    <w:rsid w:val="2B865A1E"/>
    <w:rsid w:val="2B89BE33"/>
    <w:rsid w:val="2B8E1A09"/>
    <w:rsid w:val="2B919ED5"/>
    <w:rsid w:val="2B944702"/>
    <w:rsid w:val="2B975A45"/>
    <w:rsid w:val="2B9847A2"/>
    <w:rsid w:val="2B9A343B"/>
    <w:rsid w:val="2B9CE537"/>
    <w:rsid w:val="2BA0B978"/>
    <w:rsid w:val="2BA1A2A0"/>
    <w:rsid w:val="2BA472C3"/>
    <w:rsid w:val="2BA59883"/>
    <w:rsid w:val="2BA9C48E"/>
    <w:rsid w:val="2BAB0C37"/>
    <w:rsid w:val="2BAC2245"/>
    <w:rsid w:val="2BB4BAC0"/>
    <w:rsid w:val="2BB6E4EB"/>
    <w:rsid w:val="2BB9BEFA"/>
    <w:rsid w:val="2BBA80F5"/>
    <w:rsid w:val="2BBA8F82"/>
    <w:rsid w:val="2BBFA4AF"/>
    <w:rsid w:val="2BC16FE0"/>
    <w:rsid w:val="2BC37F92"/>
    <w:rsid w:val="2BC3DDB8"/>
    <w:rsid w:val="2BC9A525"/>
    <w:rsid w:val="2BCB5876"/>
    <w:rsid w:val="2BD3D611"/>
    <w:rsid w:val="2BD48C5D"/>
    <w:rsid w:val="2BDAEA89"/>
    <w:rsid w:val="2BDF82B3"/>
    <w:rsid w:val="2BE15ACE"/>
    <w:rsid w:val="2BE1D4BF"/>
    <w:rsid w:val="2BE3A058"/>
    <w:rsid w:val="2BE5F6C4"/>
    <w:rsid w:val="2BE6E31D"/>
    <w:rsid w:val="2BE84323"/>
    <w:rsid w:val="2BE98ECB"/>
    <w:rsid w:val="2BEA6D7F"/>
    <w:rsid w:val="2BF6CEA0"/>
    <w:rsid w:val="2BF70E42"/>
    <w:rsid w:val="2C014E53"/>
    <w:rsid w:val="2C02FDB1"/>
    <w:rsid w:val="2C058D57"/>
    <w:rsid w:val="2C1FA7C1"/>
    <w:rsid w:val="2C257195"/>
    <w:rsid w:val="2C28706B"/>
    <w:rsid w:val="2C28BC1C"/>
    <w:rsid w:val="2C2C1F30"/>
    <w:rsid w:val="2C2C8A01"/>
    <w:rsid w:val="2C2C9A0B"/>
    <w:rsid w:val="2C2D6A92"/>
    <w:rsid w:val="2C3666CE"/>
    <w:rsid w:val="2C36852D"/>
    <w:rsid w:val="2C3A38B5"/>
    <w:rsid w:val="2C3AEFDA"/>
    <w:rsid w:val="2C3AFE43"/>
    <w:rsid w:val="2C3CF715"/>
    <w:rsid w:val="2C3CFCEF"/>
    <w:rsid w:val="2C3D6CAF"/>
    <w:rsid w:val="2C47DDF4"/>
    <w:rsid w:val="2C481244"/>
    <w:rsid w:val="2C50156C"/>
    <w:rsid w:val="2C565256"/>
    <w:rsid w:val="2C572CBC"/>
    <w:rsid w:val="2C5ADE44"/>
    <w:rsid w:val="2C5B8B46"/>
    <w:rsid w:val="2C5BAAA7"/>
    <w:rsid w:val="2C5EA08E"/>
    <w:rsid w:val="2C68B269"/>
    <w:rsid w:val="2C6A06A9"/>
    <w:rsid w:val="2C6DAECA"/>
    <w:rsid w:val="2C6E0F84"/>
    <w:rsid w:val="2C6EB6C7"/>
    <w:rsid w:val="2C71F4E2"/>
    <w:rsid w:val="2C768D55"/>
    <w:rsid w:val="2C80DE3A"/>
    <w:rsid w:val="2C81D9DF"/>
    <w:rsid w:val="2C872272"/>
    <w:rsid w:val="2C8AA5C7"/>
    <w:rsid w:val="2C8E13EF"/>
    <w:rsid w:val="2C8FFDEB"/>
    <w:rsid w:val="2C93EBA0"/>
    <w:rsid w:val="2C98F9DF"/>
    <w:rsid w:val="2C9A7AB3"/>
    <w:rsid w:val="2CA00056"/>
    <w:rsid w:val="2CA21DE4"/>
    <w:rsid w:val="2CA5A56C"/>
    <w:rsid w:val="2CA63062"/>
    <w:rsid w:val="2CA8183F"/>
    <w:rsid w:val="2CA8DD21"/>
    <w:rsid w:val="2CB6EF6D"/>
    <w:rsid w:val="2CBB53AB"/>
    <w:rsid w:val="2CC82181"/>
    <w:rsid w:val="2CC95D90"/>
    <w:rsid w:val="2CC9D761"/>
    <w:rsid w:val="2CCA22F3"/>
    <w:rsid w:val="2CCDCB90"/>
    <w:rsid w:val="2CCE4DD1"/>
    <w:rsid w:val="2CCF564A"/>
    <w:rsid w:val="2CD1AB6E"/>
    <w:rsid w:val="2CD217D3"/>
    <w:rsid w:val="2CD37866"/>
    <w:rsid w:val="2CD42ABE"/>
    <w:rsid w:val="2CD4B2DE"/>
    <w:rsid w:val="2CD8C703"/>
    <w:rsid w:val="2CDAA0C0"/>
    <w:rsid w:val="2CDACCBF"/>
    <w:rsid w:val="2CDC4AAB"/>
    <w:rsid w:val="2CE02CD8"/>
    <w:rsid w:val="2CE03DED"/>
    <w:rsid w:val="2CE58308"/>
    <w:rsid w:val="2CE5CBDF"/>
    <w:rsid w:val="2CEB1A7A"/>
    <w:rsid w:val="2CEB670B"/>
    <w:rsid w:val="2CED80EF"/>
    <w:rsid w:val="2CEEE254"/>
    <w:rsid w:val="2CF0F2FE"/>
    <w:rsid w:val="2CF2D4CA"/>
    <w:rsid w:val="2CF352AE"/>
    <w:rsid w:val="2CF45EE5"/>
    <w:rsid w:val="2CF6FCFE"/>
    <w:rsid w:val="2CFD01D7"/>
    <w:rsid w:val="2CFF043D"/>
    <w:rsid w:val="2D0496F0"/>
    <w:rsid w:val="2D07F857"/>
    <w:rsid w:val="2D0A2B39"/>
    <w:rsid w:val="2D0D1D5F"/>
    <w:rsid w:val="2D0FBD93"/>
    <w:rsid w:val="2D0FE310"/>
    <w:rsid w:val="2D10228C"/>
    <w:rsid w:val="2D1246F2"/>
    <w:rsid w:val="2D14C3F3"/>
    <w:rsid w:val="2D156951"/>
    <w:rsid w:val="2D18796B"/>
    <w:rsid w:val="2D1C36F0"/>
    <w:rsid w:val="2D2941A0"/>
    <w:rsid w:val="2D30A87D"/>
    <w:rsid w:val="2D315C3E"/>
    <w:rsid w:val="2D3639C3"/>
    <w:rsid w:val="2D395E2A"/>
    <w:rsid w:val="2D3AD810"/>
    <w:rsid w:val="2D3B29B8"/>
    <w:rsid w:val="2D3C0A0C"/>
    <w:rsid w:val="2D3DC866"/>
    <w:rsid w:val="2D3F865D"/>
    <w:rsid w:val="2D3F8801"/>
    <w:rsid w:val="2D3FE22E"/>
    <w:rsid w:val="2D408773"/>
    <w:rsid w:val="2D4557D4"/>
    <w:rsid w:val="2D483569"/>
    <w:rsid w:val="2D4B82AE"/>
    <w:rsid w:val="2D4BD3ED"/>
    <w:rsid w:val="2D4E1136"/>
    <w:rsid w:val="2D4F70BB"/>
    <w:rsid w:val="2D50F76C"/>
    <w:rsid w:val="2D5242B9"/>
    <w:rsid w:val="2D566E01"/>
    <w:rsid w:val="2D57F131"/>
    <w:rsid w:val="2D586F6D"/>
    <w:rsid w:val="2D5BBF86"/>
    <w:rsid w:val="2D5D9FC9"/>
    <w:rsid w:val="2D636816"/>
    <w:rsid w:val="2D665BEB"/>
    <w:rsid w:val="2D6A027A"/>
    <w:rsid w:val="2D6ACC0B"/>
    <w:rsid w:val="2D6EC56E"/>
    <w:rsid w:val="2D6F920C"/>
    <w:rsid w:val="2D709437"/>
    <w:rsid w:val="2D7251C8"/>
    <w:rsid w:val="2D727E6F"/>
    <w:rsid w:val="2D728F1D"/>
    <w:rsid w:val="2D790541"/>
    <w:rsid w:val="2D7A89F8"/>
    <w:rsid w:val="2D7BA96C"/>
    <w:rsid w:val="2D7EBCC8"/>
    <w:rsid w:val="2D80EF9D"/>
    <w:rsid w:val="2D8AE53F"/>
    <w:rsid w:val="2D8B4488"/>
    <w:rsid w:val="2D8D0347"/>
    <w:rsid w:val="2D90A7C9"/>
    <w:rsid w:val="2D95095A"/>
    <w:rsid w:val="2D9DA947"/>
    <w:rsid w:val="2D9E301D"/>
    <w:rsid w:val="2D9FB8A9"/>
    <w:rsid w:val="2DA3A7A5"/>
    <w:rsid w:val="2DA4C6B1"/>
    <w:rsid w:val="2DA8F48B"/>
    <w:rsid w:val="2DAC7024"/>
    <w:rsid w:val="2DB36B8B"/>
    <w:rsid w:val="2DB77086"/>
    <w:rsid w:val="2DB87B68"/>
    <w:rsid w:val="2DBF579C"/>
    <w:rsid w:val="2DCBDD70"/>
    <w:rsid w:val="2DCDCAFC"/>
    <w:rsid w:val="2DCDCC4E"/>
    <w:rsid w:val="2DCF659E"/>
    <w:rsid w:val="2DD38BFB"/>
    <w:rsid w:val="2DD6A66E"/>
    <w:rsid w:val="2DD7AA25"/>
    <w:rsid w:val="2DD9433D"/>
    <w:rsid w:val="2DDBB835"/>
    <w:rsid w:val="2DDE4FCF"/>
    <w:rsid w:val="2DE2048A"/>
    <w:rsid w:val="2DE23F6F"/>
    <w:rsid w:val="2DEC9D23"/>
    <w:rsid w:val="2DF35DB0"/>
    <w:rsid w:val="2DF65F08"/>
    <w:rsid w:val="2DF973DB"/>
    <w:rsid w:val="2DF9D2C1"/>
    <w:rsid w:val="2E05E385"/>
    <w:rsid w:val="2E0FB8D6"/>
    <w:rsid w:val="2E152159"/>
    <w:rsid w:val="2E18E330"/>
    <w:rsid w:val="2E1A4F8F"/>
    <w:rsid w:val="2E1C958A"/>
    <w:rsid w:val="2E222303"/>
    <w:rsid w:val="2E236AD6"/>
    <w:rsid w:val="2E24F3B7"/>
    <w:rsid w:val="2E24FBC4"/>
    <w:rsid w:val="2E294203"/>
    <w:rsid w:val="2E2D3C40"/>
    <w:rsid w:val="2E310920"/>
    <w:rsid w:val="2E324F66"/>
    <w:rsid w:val="2E4010ED"/>
    <w:rsid w:val="2E4804A2"/>
    <w:rsid w:val="2E4CDD25"/>
    <w:rsid w:val="2E4D03EE"/>
    <w:rsid w:val="2E4FF6A7"/>
    <w:rsid w:val="2E51A3DC"/>
    <w:rsid w:val="2E59F376"/>
    <w:rsid w:val="2E5CAE51"/>
    <w:rsid w:val="2E5CF04F"/>
    <w:rsid w:val="2E5DD388"/>
    <w:rsid w:val="2E6BB650"/>
    <w:rsid w:val="2E70F33B"/>
    <w:rsid w:val="2E72E745"/>
    <w:rsid w:val="2E76315C"/>
    <w:rsid w:val="2E780AC1"/>
    <w:rsid w:val="2E7C1DC7"/>
    <w:rsid w:val="2E81A807"/>
    <w:rsid w:val="2E8330DC"/>
    <w:rsid w:val="2E8363F8"/>
    <w:rsid w:val="2E8491BA"/>
    <w:rsid w:val="2E86ECAA"/>
    <w:rsid w:val="2E918332"/>
    <w:rsid w:val="2E91C5C3"/>
    <w:rsid w:val="2E9CB7DF"/>
    <w:rsid w:val="2E9F1C0E"/>
    <w:rsid w:val="2E9FF05C"/>
    <w:rsid w:val="2EA40C72"/>
    <w:rsid w:val="2EA6C038"/>
    <w:rsid w:val="2EA6D12A"/>
    <w:rsid w:val="2EA75AE8"/>
    <w:rsid w:val="2EA8E2FC"/>
    <w:rsid w:val="2EB437FA"/>
    <w:rsid w:val="2EB655C9"/>
    <w:rsid w:val="2EB81918"/>
    <w:rsid w:val="2EB9987F"/>
    <w:rsid w:val="2EB9ADEA"/>
    <w:rsid w:val="2EBC393B"/>
    <w:rsid w:val="2EBC4844"/>
    <w:rsid w:val="2EBD9C0B"/>
    <w:rsid w:val="2EBF8008"/>
    <w:rsid w:val="2EC17D7B"/>
    <w:rsid w:val="2EC57E0C"/>
    <w:rsid w:val="2EC68A16"/>
    <w:rsid w:val="2ECA702D"/>
    <w:rsid w:val="2ECE8FEA"/>
    <w:rsid w:val="2ECF761C"/>
    <w:rsid w:val="2ED7F0E4"/>
    <w:rsid w:val="2EDC6BA5"/>
    <w:rsid w:val="2EDFB60C"/>
    <w:rsid w:val="2EE053B4"/>
    <w:rsid w:val="2EE309E5"/>
    <w:rsid w:val="2EE71EC5"/>
    <w:rsid w:val="2EEC46C8"/>
    <w:rsid w:val="2EF3CDBE"/>
    <w:rsid w:val="2EF4E825"/>
    <w:rsid w:val="2EF55845"/>
    <w:rsid w:val="2EFB563B"/>
    <w:rsid w:val="2EFE3A09"/>
    <w:rsid w:val="2F04BEC4"/>
    <w:rsid w:val="2F061D5A"/>
    <w:rsid w:val="2F089868"/>
    <w:rsid w:val="2F08B001"/>
    <w:rsid w:val="2F0949E3"/>
    <w:rsid w:val="2F0A2B25"/>
    <w:rsid w:val="2F0A4E82"/>
    <w:rsid w:val="2F0D59B0"/>
    <w:rsid w:val="2F0DE937"/>
    <w:rsid w:val="2F0E1E46"/>
    <w:rsid w:val="2F12A62D"/>
    <w:rsid w:val="2F14D947"/>
    <w:rsid w:val="2F1E46D0"/>
    <w:rsid w:val="2F21D182"/>
    <w:rsid w:val="2F25DE50"/>
    <w:rsid w:val="2F271D6E"/>
    <w:rsid w:val="2F2CAA24"/>
    <w:rsid w:val="2F2DA942"/>
    <w:rsid w:val="2F30FBC0"/>
    <w:rsid w:val="2F399C95"/>
    <w:rsid w:val="2F3BC66E"/>
    <w:rsid w:val="2F3FA713"/>
    <w:rsid w:val="2F3FA71C"/>
    <w:rsid w:val="2F3FBC00"/>
    <w:rsid w:val="2F4ABBD5"/>
    <w:rsid w:val="2F4B66BB"/>
    <w:rsid w:val="2F4B8CCA"/>
    <w:rsid w:val="2F4C9E7D"/>
    <w:rsid w:val="2F4F615C"/>
    <w:rsid w:val="2F53AA86"/>
    <w:rsid w:val="2F57A5B4"/>
    <w:rsid w:val="2F57EA45"/>
    <w:rsid w:val="2F59A211"/>
    <w:rsid w:val="2F5F8F46"/>
    <w:rsid w:val="2F60592B"/>
    <w:rsid w:val="2F64BDF4"/>
    <w:rsid w:val="2F68FD0E"/>
    <w:rsid w:val="2F6D62E0"/>
    <w:rsid w:val="2F6D8ADE"/>
    <w:rsid w:val="2F6EB608"/>
    <w:rsid w:val="2F781BE5"/>
    <w:rsid w:val="2F799D03"/>
    <w:rsid w:val="2F7E37AE"/>
    <w:rsid w:val="2F7FF98A"/>
    <w:rsid w:val="2F855266"/>
    <w:rsid w:val="2F8A70F2"/>
    <w:rsid w:val="2F8E9425"/>
    <w:rsid w:val="2F8ED17A"/>
    <w:rsid w:val="2F919443"/>
    <w:rsid w:val="2F9952AD"/>
    <w:rsid w:val="2F9A107C"/>
    <w:rsid w:val="2FA07025"/>
    <w:rsid w:val="2FA12702"/>
    <w:rsid w:val="2FA17B73"/>
    <w:rsid w:val="2FA19439"/>
    <w:rsid w:val="2FA1B5B6"/>
    <w:rsid w:val="2FA6833E"/>
    <w:rsid w:val="2FABD283"/>
    <w:rsid w:val="2FB07489"/>
    <w:rsid w:val="2FB8F10D"/>
    <w:rsid w:val="2FC51FEE"/>
    <w:rsid w:val="2FC65F58"/>
    <w:rsid w:val="2FCB763D"/>
    <w:rsid w:val="2FD25483"/>
    <w:rsid w:val="2FD99CE9"/>
    <w:rsid w:val="2FDA9360"/>
    <w:rsid w:val="2FDBAC98"/>
    <w:rsid w:val="2FE1A4A9"/>
    <w:rsid w:val="2FE6CA1F"/>
    <w:rsid w:val="2FE7AF23"/>
    <w:rsid w:val="2FE7C0D0"/>
    <w:rsid w:val="2FEA2D5C"/>
    <w:rsid w:val="2FEA5973"/>
    <w:rsid w:val="2FEC9573"/>
    <w:rsid w:val="2FEED858"/>
    <w:rsid w:val="2FEFE1CF"/>
    <w:rsid w:val="2FF2140F"/>
    <w:rsid w:val="2FF50223"/>
    <w:rsid w:val="2FF9DD01"/>
    <w:rsid w:val="2FFACDB5"/>
    <w:rsid w:val="2FFBF891"/>
    <w:rsid w:val="30016175"/>
    <w:rsid w:val="30067673"/>
    <w:rsid w:val="3007716D"/>
    <w:rsid w:val="300F2F96"/>
    <w:rsid w:val="3011CB04"/>
    <w:rsid w:val="3012C5E4"/>
    <w:rsid w:val="3012EEA5"/>
    <w:rsid w:val="30160EBD"/>
    <w:rsid w:val="30163157"/>
    <w:rsid w:val="30164BE6"/>
    <w:rsid w:val="3016F7FD"/>
    <w:rsid w:val="301ADAA8"/>
    <w:rsid w:val="301CA438"/>
    <w:rsid w:val="30250352"/>
    <w:rsid w:val="3028535C"/>
    <w:rsid w:val="3029CB03"/>
    <w:rsid w:val="302E49DC"/>
    <w:rsid w:val="302F21AC"/>
    <w:rsid w:val="30300072"/>
    <w:rsid w:val="303389A9"/>
    <w:rsid w:val="3033C73E"/>
    <w:rsid w:val="30349B4A"/>
    <w:rsid w:val="30363ED7"/>
    <w:rsid w:val="303C412C"/>
    <w:rsid w:val="303D4A77"/>
    <w:rsid w:val="3042FB02"/>
    <w:rsid w:val="30468496"/>
    <w:rsid w:val="30474163"/>
    <w:rsid w:val="304D9AC6"/>
    <w:rsid w:val="30580B88"/>
    <w:rsid w:val="305F487D"/>
    <w:rsid w:val="305FAA2D"/>
    <w:rsid w:val="306A82E3"/>
    <w:rsid w:val="306BB17D"/>
    <w:rsid w:val="30759043"/>
    <w:rsid w:val="3076C58B"/>
    <w:rsid w:val="307F78C9"/>
    <w:rsid w:val="308200A2"/>
    <w:rsid w:val="3085CA51"/>
    <w:rsid w:val="3086AF83"/>
    <w:rsid w:val="30894ACC"/>
    <w:rsid w:val="308FEE68"/>
    <w:rsid w:val="3092D41A"/>
    <w:rsid w:val="30984BC9"/>
    <w:rsid w:val="309E2817"/>
    <w:rsid w:val="30A11285"/>
    <w:rsid w:val="30A3EFB1"/>
    <w:rsid w:val="30A97AAD"/>
    <w:rsid w:val="30AB634A"/>
    <w:rsid w:val="30ACE6C5"/>
    <w:rsid w:val="30AFA6D1"/>
    <w:rsid w:val="30B18BA7"/>
    <w:rsid w:val="30B2BAB6"/>
    <w:rsid w:val="30B3097B"/>
    <w:rsid w:val="30B738DC"/>
    <w:rsid w:val="30B777A3"/>
    <w:rsid w:val="30B90D1F"/>
    <w:rsid w:val="30BB3549"/>
    <w:rsid w:val="30BE9B55"/>
    <w:rsid w:val="30C98604"/>
    <w:rsid w:val="30CE82F0"/>
    <w:rsid w:val="30CFF242"/>
    <w:rsid w:val="30D14F33"/>
    <w:rsid w:val="30D7FBA0"/>
    <w:rsid w:val="30D99067"/>
    <w:rsid w:val="30D9FCD2"/>
    <w:rsid w:val="30DC1EFB"/>
    <w:rsid w:val="30DDA5DD"/>
    <w:rsid w:val="30E65BB2"/>
    <w:rsid w:val="30EB1CDA"/>
    <w:rsid w:val="30EF5A51"/>
    <w:rsid w:val="30EF847E"/>
    <w:rsid w:val="30EFC23D"/>
    <w:rsid w:val="30F49171"/>
    <w:rsid w:val="30F7C670"/>
    <w:rsid w:val="30F97035"/>
    <w:rsid w:val="30FA626A"/>
    <w:rsid w:val="30FAA20A"/>
    <w:rsid w:val="30FF0A77"/>
    <w:rsid w:val="310AEF46"/>
    <w:rsid w:val="3115F714"/>
    <w:rsid w:val="3118FC38"/>
    <w:rsid w:val="311CCE16"/>
    <w:rsid w:val="3121B441"/>
    <w:rsid w:val="31220CC9"/>
    <w:rsid w:val="3123E7C6"/>
    <w:rsid w:val="31240EAF"/>
    <w:rsid w:val="3124DA9A"/>
    <w:rsid w:val="312736CA"/>
    <w:rsid w:val="3149B760"/>
    <w:rsid w:val="31530778"/>
    <w:rsid w:val="31549FEA"/>
    <w:rsid w:val="31552423"/>
    <w:rsid w:val="31575F46"/>
    <w:rsid w:val="315916B4"/>
    <w:rsid w:val="315DC380"/>
    <w:rsid w:val="315F81B1"/>
    <w:rsid w:val="3163A985"/>
    <w:rsid w:val="316836A6"/>
    <w:rsid w:val="316AC498"/>
    <w:rsid w:val="316D739A"/>
    <w:rsid w:val="31736F6D"/>
    <w:rsid w:val="317AE29B"/>
    <w:rsid w:val="317CEC3B"/>
    <w:rsid w:val="3186047C"/>
    <w:rsid w:val="31893141"/>
    <w:rsid w:val="318A9556"/>
    <w:rsid w:val="318AFE02"/>
    <w:rsid w:val="318B319A"/>
    <w:rsid w:val="318BD2B4"/>
    <w:rsid w:val="318E8431"/>
    <w:rsid w:val="3190B6E0"/>
    <w:rsid w:val="3197FA81"/>
    <w:rsid w:val="319974BA"/>
    <w:rsid w:val="319C9BDB"/>
    <w:rsid w:val="319F083B"/>
    <w:rsid w:val="319F32CD"/>
    <w:rsid w:val="31A57351"/>
    <w:rsid w:val="31A70DD0"/>
    <w:rsid w:val="31A8C607"/>
    <w:rsid w:val="31A991EE"/>
    <w:rsid w:val="31AEF377"/>
    <w:rsid w:val="31AFACE7"/>
    <w:rsid w:val="31B3FE39"/>
    <w:rsid w:val="31B4C2CB"/>
    <w:rsid w:val="31B5659E"/>
    <w:rsid w:val="31B79058"/>
    <w:rsid w:val="31BE4E0B"/>
    <w:rsid w:val="31C01993"/>
    <w:rsid w:val="31C4191A"/>
    <w:rsid w:val="31C45FDB"/>
    <w:rsid w:val="31CBE3AC"/>
    <w:rsid w:val="31CC2CB0"/>
    <w:rsid w:val="31D305BD"/>
    <w:rsid w:val="31D491A8"/>
    <w:rsid w:val="31D5E21D"/>
    <w:rsid w:val="31DA2409"/>
    <w:rsid w:val="31DDF964"/>
    <w:rsid w:val="31E0D783"/>
    <w:rsid w:val="31E158C7"/>
    <w:rsid w:val="31E2A9D4"/>
    <w:rsid w:val="31E315CA"/>
    <w:rsid w:val="31E34FF7"/>
    <w:rsid w:val="31E3F1DA"/>
    <w:rsid w:val="31E5F6FC"/>
    <w:rsid w:val="31F190D7"/>
    <w:rsid w:val="31F3C437"/>
    <w:rsid w:val="31F77A7C"/>
    <w:rsid w:val="31F817E4"/>
    <w:rsid w:val="31FA0D65"/>
    <w:rsid w:val="31FF7138"/>
    <w:rsid w:val="3200A97A"/>
    <w:rsid w:val="3200B668"/>
    <w:rsid w:val="32042C3B"/>
    <w:rsid w:val="3204F735"/>
    <w:rsid w:val="3207800D"/>
    <w:rsid w:val="320C8178"/>
    <w:rsid w:val="3210C84B"/>
    <w:rsid w:val="3210DD19"/>
    <w:rsid w:val="321292DE"/>
    <w:rsid w:val="3217EA0C"/>
    <w:rsid w:val="321F9492"/>
    <w:rsid w:val="32202D90"/>
    <w:rsid w:val="3220E129"/>
    <w:rsid w:val="32269FE8"/>
    <w:rsid w:val="323754AA"/>
    <w:rsid w:val="32398B40"/>
    <w:rsid w:val="32416CF8"/>
    <w:rsid w:val="32443945"/>
    <w:rsid w:val="32455103"/>
    <w:rsid w:val="3246FE3B"/>
    <w:rsid w:val="324BC731"/>
    <w:rsid w:val="324F7193"/>
    <w:rsid w:val="32564CED"/>
    <w:rsid w:val="3257D3F6"/>
    <w:rsid w:val="325FE3EE"/>
    <w:rsid w:val="3263B7A9"/>
    <w:rsid w:val="326AAA3F"/>
    <w:rsid w:val="326F5B7C"/>
    <w:rsid w:val="3271189B"/>
    <w:rsid w:val="32720FD0"/>
    <w:rsid w:val="32774201"/>
    <w:rsid w:val="327B72F6"/>
    <w:rsid w:val="327BCB1F"/>
    <w:rsid w:val="327BD5C8"/>
    <w:rsid w:val="32813152"/>
    <w:rsid w:val="32816F8A"/>
    <w:rsid w:val="328214E7"/>
    <w:rsid w:val="328905B6"/>
    <w:rsid w:val="328DE8B4"/>
    <w:rsid w:val="328E5453"/>
    <w:rsid w:val="32936476"/>
    <w:rsid w:val="3294C0CC"/>
    <w:rsid w:val="329506F2"/>
    <w:rsid w:val="3296C9D4"/>
    <w:rsid w:val="32987924"/>
    <w:rsid w:val="3298B48B"/>
    <w:rsid w:val="329A92D7"/>
    <w:rsid w:val="32ACF5C6"/>
    <w:rsid w:val="32AE2630"/>
    <w:rsid w:val="32B18A00"/>
    <w:rsid w:val="32BA2683"/>
    <w:rsid w:val="32BA760C"/>
    <w:rsid w:val="32BD4680"/>
    <w:rsid w:val="32BE1FB2"/>
    <w:rsid w:val="32BE55F8"/>
    <w:rsid w:val="32BF2E7F"/>
    <w:rsid w:val="32C560E2"/>
    <w:rsid w:val="32C8C448"/>
    <w:rsid w:val="32CC9873"/>
    <w:rsid w:val="32D6B9BA"/>
    <w:rsid w:val="32DA3807"/>
    <w:rsid w:val="32E3CA00"/>
    <w:rsid w:val="32E4084F"/>
    <w:rsid w:val="32E611B9"/>
    <w:rsid w:val="32E7E5D1"/>
    <w:rsid w:val="32EE2691"/>
    <w:rsid w:val="32F23F7E"/>
    <w:rsid w:val="32F4C78D"/>
    <w:rsid w:val="32F7C382"/>
    <w:rsid w:val="32F8FF55"/>
    <w:rsid w:val="32F970E8"/>
    <w:rsid w:val="32FB8F05"/>
    <w:rsid w:val="32FDE8E1"/>
    <w:rsid w:val="32FF0119"/>
    <w:rsid w:val="33039F3F"/>
    <w:rsid w:val="33063002"/>
    <w:rsid w:val="330AC61B"/>
    <w:rsid w:val="3313CCFD"/>
    <w:rsid w:val="33181BF1"/>
    <w:rsid w:val="331B79AC"/>
    <w:rsid w:val="331EDBA1"/>
    <w:rsid w:val="33217941"/>
    <w:rsid w:val="3322D6C4"/>
    <w:rsid w:val="3323B1A0"/>
    <w:rsid w:val="332553A9"/>
    <w:rsid w:val="332AB120"/>
    <w:rsid w:val="332ADC0B"/>
    <w:rsid w:val="332C7A31"/>
    <w:rsid w:val="332EA48D"/>
    <w:rsid w:val="333469FA"/>
    <w:rsid w:val="33354774"/>
    <w:rsid w:val="33388694"/>
    <w:rsid w:val="33455392"/>
    <w:rsid w:val="33490697"/>
    <w:rsid w:val="334BD1C3"/>
    <w:rsid w:val="33506767"/>
    <w:rsid w:val="3351EB44"/>
    <w:rsid w:val="3352FE8F"/>
    <w:rsid w:val="33583190"/>
    <w:rsid w:val="3358554B"/>
    <w:rsid w:val="335E936B"/>
    <w:rsid w:val="335F5330"/>
    <w:rsid w:val="336505F6"/>
    <w:rsid w:val="3366AE86"/>
    <w:rsid w:val="33681E58"/>
    <w:rsid w:val="336961FE"/>
    <w:rsid w:val="336BFA20"/>
    <w:rsid w:val="336C3117"/>
    <w:rsid w:val="336F4DB1"/>
    <w:rsid w:val="337423DE"/>
    <w:rsid w:val="3374C5FD"/>
    <w:rsid w:val="3376A6A6"/>
    <w:rsid w:val="33770031"/>
    <w:rsid w:val="3379EA1F"/>
    <w:rsid w:val="337A0B6D"/>
    <w:rsid w:val="337C16AF"/>
    <w:rsid w:val="337DAE2A"/>
    <w:rsid w:val="33829F47"/>
    <w:rsid w:val="3382DA25"/>
    <w:rsid w:val="33850645"/>
    <w:rsid w:val="33867F6F"/>
    <w:rsid w:val="338C1A1B"/>
    <w:rsid w:val="338E3478"/>
    <w:rsid w:val="338E5FC5"/>
    <w:rsid w:val="3396638C"/>
    <w:rsid w:val="339C7B05"/>
    <w:rsid w:val="339DCE7E"/>
    <w:rsid w:val="339FF384"/>
    <w:rsid w:val="33A359B8"/>
    <w:rsid w:val="33AF0148"/>
    <w:rsid w:val="33B19193"/>
    <w:rsid w:val="33B72477"/>
    <w:rsid w:val="33B72496"/>
    <w:rsid w:val="33B82E6D"/>
    <w:rsid w:val="33B871B9"/>
    <w:rsid w:val="33B92733"/>
    <w:rsid w:val="33BABA01"/>
    <w:rsid w:val="33BF5CB1"/>
    <w:rsid w:val="33C14C71"/>
    <w:rsid w:val="33C4714F"/>
    <w:rsid w:val="33C6111F"/>
    <w:rsid w:val="33C97617"/>
    <w:rsid w:val="33CA76FF"/>
    <w:rsid w:val="33CB455D"/>
    <w:rsid w:val="33CFD265"/>
    <w:rsid w:val="33DD1531"/>
    <w:rsid w:val="33DE22CA"/>
    <w:rsid w:val="33DF6E91"/>
    <w:rsid w:val="33E0CAF9"/>
    <w:rsid w:val="33E35978"/>
    <w:rsid w:val="33E5A21D"/>
    <w:rsid w:val="33EB2880"/>
    <w:rsid w:val="33ED8E06"/>
    <w:rsid w:val="33EF7633"/>
    <w:rsid w:val="33EFB663"/>
    <w:rsid w:val="33F350C4"/>
    <w:rsid w:val="33F80C16"/>
    <w:rsid w:val="33FFBE08"/>
    <w:rsid w:val="340AE137"/>
    <w:rsid w:val="340D4035"/>
    <w:rsid w:val="340D7EEC"/>
    <w:rsid w:val="341A53F1"/>
    <w:rsid w:val="34219BFE"/>
    <w:rsid w:val="3427EA18"/>
    <w:rsid w:val="342B2A77"/>
    <w:rsid w:val="342CF198"/>
    <w:rsid w:val="342DFD0C"/>
    <w:rsid w:val="343B84B6"/>
    <w:rsid w:val="3444D96E"/>
    <w:rsid w:val="3446768F"/>
    <w:rsid w:val="3446B740"/>
    <w:rsid w:val="3447B152"/>
    <w:rsid w:val="344A47B0"/>
    <w:rsid w:val="344D73B9"/>
    <w:rsid w:val="344F4230"/>
    <w:rsid w:val="3451A437"/>
    <w:rsid w:val="3453BB39"/>
    <w:rsid w:val="3457FA13"/>
    <w:rsid w:val="34599851"/>
    <w:rsid w:val="3459DBE6"/>
    <w:rsid w:val="345CA8E2"/>
    <w:rsid w:val="345D1D80"/>
    <w:rsid w:val="3460A8A0"/>
    <w:rsid w:val="34641D99"/>
    <w:rsid w:val="34692490"/>
    <w:rsid w:val="346A21DC"/>
    <w:rsid w:val="346AA742"/>
    <w:rsid w:val="346B2C3C"/>
    <w:rsid w:val="346BCB9D"/>
    <w:rsid w:val="346C519B"/>
    <w:rsid w:val="346CA01F"/>
    <w:rsid w:val="346CF7C9"/>
    <w:rsid w:val="34714E09"/>
    <w:rsid w:val="34730C58"/>
    <w:rsid w:val="347376BE"/>
    <w:rsid w:val="3479012D"/>
    <w:rsid w:val="347B2D37"/>
    <w:rsid w:val="347EB0A9"/>
    <w:rsid w:val="3480B63D"/>
    <w:rsid w:val="34885296"/>
    <w:rsid w:val="3488F604"/>
    <w:rsid w:val="348CABE5"/>
    <w:rsid w:val="348CB79B"/>
    <w:rsid w:val="348E2667"/>
    <w:rsid w:val="349535E2"/>
    <w:rsid w:val="349A16ED"/>
    <w:rsid w:val="349E1D74"/>
    <w:rsid w:val="34A2906F"/>
    <w:rsid w:val="34A90957"/>
    <w:rsid w:val="34AB0CA7"/>
    <w:rsid w:val="34AE6AD4"/>
    <w:rsid w:val="34AE9DD8"/>
    <w:rsid w:val="34AF402B"/>
    <w:rsid w:val="34B10B20"/>
    <w:rsid w:val="34BEDC94"/>
    <w:rsid w:val="34C6CB60"/>
    <w:rsid w:val="34CB2FBC"/>
    <w:rsid w:val="34CBFF01"/>
    <w:rsid w:val="34CC0034"/>
    <w:rsid w:val="34CC9CF4"/>
    <w:rsid w:val="34CE9093"/>
    <w:rsid w:val="34D13B46"/>
    <w:rsid w:val="34D2B131"/>
    <w:rsid w:val="34D6E387"/>
    <w:rsid w:val="34DE1054"/>
    <w:rsid w:val="34DE42DE"/>
    <w:rsid w:val="34DEE201"/>
    <w:rsid w:val="34E2B76E"/>
    <w:rsid w:val="34E3701F"/>
    <w:rsid w:val="34ED371F"/>
    <w:rsid w:val="34EFBB00"/>
    <w:rsid w:val="34F5A250"/>
    <w:rsid w:val="34F76B77"/>
    <w:rsid w:val="34F8FB19"/>
    <w:rsid w:val="34FB65AF"/>
    <w:rsid w:val="34FDE352"/>
    <w:rsid w:val="34FF877E"/>
    <w:rsid w:val="3501AD27"/>
    <w:rsid w:val="3504FE89"/>
    <w:rsid w:val="35054599"/>
    <w:rsid w:val="3508C139"/>
    <w:rsid w:val="350C779E"/>
    <w:rsid w:val="350D5CDA"/>
    <w:rsid w:val="350E0F2A"/>
    <w:rsid w:val="351A050B"/>
    <w:rsid w:val="351BB2A0"/>
    <w:rsid w:val="351E1A7B"/>
    <w:rsid w:val="35234D7F"/>
    <w:rsid w:val="3532BD3E"/>
    <w:rsid w:val="35399885"/>
    <w:rsid w:val="353F7F36"/>
    <w:rsid w:val="3543DCED"/>
    <w:rsid w:val="3545E95C"/>
    <w:rsid w:val="35464CEC"/>
    <w:rsid w:val="354E13E2"/>
    <w:rsid w:val="354E1C87"/>
    <w:rsid w:val="35526E45"/>
    <w:rsid w:val="35529431"/>
    <w:rsid w:val="3558042E"/>
    <w:rsid w:val="3559D278"/>
    <w:rsid w:val="3562C39F"/>
    <w:rsid w:val="3562F67A"/>
    <w:rsid w:val="35638419"/>
    <w:rsid w:val="3566B1E8"/>
    <w:rsid w:val="356E424C"/>
    <w:rsid w:val="3571981A"/>
    <w:rsid w:val="35745333"/>
    <w:rsid w:val="3575A6FA"/>
    <w:rsid w:val="3575EE38"/>
    <w:rsid w:val="3575FC4A"/>
    <w:rsid w:val="357DA0BA"/>
    <w:rsid w:val="358CADEB"/>
    <w:rsid w:val="358DFA28"/>
    <w:rsid w:val="3590FA6D"/>
    <w:rsid w:val="359424B2"/>
    <w:rsid w:val="3595521C"/>
    <w:rsid w:val="3595E383"/>
    <w:rsid w:val="35961DE2"/>
    <w:rsid w:val="3597647F"/>
    <w:rsid w:val="35986F4A"/>
    <w:rsid w:val="35988F3E"/>
    <w:rsid w:val="359DBA00"/>
    <w:rsid w:val="35A0A8C2"/>
    <w:rsid w:val="35A0B35F"/>
    <w:rsid w:val="35A5214C"/>
    <w:rsid w:val="35A727F8"/>
    <w:rsid w:val="35A81430"/>
    <w:rsid w:val="35AE2142"/>
    <w:rsid w:val="35AF0040"/>
    <w:rsid w:val="35B6DC5F"/>
    <w:rsid w:val="35B8000F"/>
    <w:rsid w:val="35B9932A"/>
    <w:rsid w:val="35C28307"/>
    <w:rsid w:val="35C3001E"/>
    <w:rsid w:val="35D0491F"/>
    <w:rsid w:val="35D3BD8A"/>
    <w:rsid w:val="35D93D00"/>
    <w:rsid w:val="35DC67D0"/>
    <w:rsid w:val="35E1BFDA"/>
    <w:rsid w:val="35E211AE"/>
    <w:rsid w:val="35E91329"/>
    <w:rsid w:val="35E9CBFE"/>
    <w:rsid w:val="35EA9B1A"/>
    <w:rsid w:val="35EC816E"/>
    <w:rsid w:val="35F1DC04"/>
    <w:rsid w:val="35F5F7D0"/>
    <w:rsid w:val="35F9907A"/>
    <w:rsid w:val="36003325"/>
    <w:rsid w:val="36038262"/>
    <w:rsid w:val="36066AC6"/>
    <w:rsid w:val="3607E0E6"/>
    <w:rsid w:val="3607FAA3"/>
    <w:rsid w:val="3608A4A4"/>
    <w:rsid w:val="3608AF66"/>
    <w:rsid w:val="360AEF00"/>
    <w:rsid w:val="3614219D"/>
    <w:rsid w:val="3616FA76"/>
    <w:rsid w:val="3618160C"/>
    <w:rsid w:val="361A6DE8"/>
    <w:rsid w:val="361C87E3"/>
    <w:rsid w:val="361DC091"/>
    <w:rsid w:val="3621A630"/>
    <w:rsid w:val="36250518"/>
    <w:rsid w:val="36252A5D"/>
    <w:rsid w:val="36259230"/>
    <w:rsid w:val="3625E034"/>
    <w:rsid w:val="362714FB"/>
    <w:rsid w:val="3627AE96"/>
    <w:rsid w:val="362819AF"/>
    <w:rsid w:val="362A4553"/>
    <w:rsid w:val="362C861A"/>
    <w:rsid w:val="362D1C8C"/>
    <w:rsid w:val="362D1F12"/>
    <w:rsid w:val="362EDEF6"/>
    <w:rsid w:val="362F83A7"/>
    <w:rsid w:val="3633EBB1"/>
    <w:rsid w:val="36378F89"/>
    <w:rsid w:val="363D6C5C"/>
    <w:rsid w:val="3641DB45"/>
    <w:rsid w:val="364BB9F1"/>
    <w:rsid w:val="364EA99A"/>
    <w:rsid w:val="364ED170"/>
    <w:rsid w:val="3653D891"/>
    <w:rsid w:val="36542FC5"/>
    <w:rsid w:val="3658C91C"/>
    <w:rsid w:val="365A9B52"/>
    <w:rsid w:val="366399FD"/>
    <w:rsid w:val="3665E3ED"/>
    <w:rsid w:val="3668D6C0"/>
    <w:rsid w:val="366C30EC"/>
    <w:rsid w:val="3674559B"/>
    <w:rsid w:val="3677244C"/>
    <w:rsid w:val="367884BB"/>
    <w:rsid w:val="367BCDFE"/>
    <w:rsid w:val="367D7F00"/>
    <w:rsid w:val="367DC4E6"/>
    <w:rsid w:val="367F87DA"/>
    <w:rsid w:val="3683A6FF"/>
    <w:rsid w:val="3684E8A4"/>
    <w:rsid w:val="36857C17"/>
    <w:rsid w:val="368F4EBE"/>
    <w:rsid w:val="36903FF6"/>
    <w:rsid w:val="36915383"/>
    <w:rsid w:val="369162CC"/>
    <w:rsid w:val="36949677"/>
    <w:rsid w:val="3695E9FA"/>
    <w:rsid w:val="369BCCC2"/>
    <w:rsid w:val="369C91CB"/>
    <w:rsid w:val="369FE666"/>
    <w:rsid w:val="36A0B962"/>
    <w:rsid w:val="36A5FDEB"/>
    <w:rsid w:val="36AEDE26"/>
    <w:rsid w:val="36B983F8"/>
    <w:rsid w:val="36BC6767"/>
    <w:rsid w:val="36BFCD37"/>
    <w:rsid w:val="36C19F5E"/>
    <w:rsid w:val="36C30512"/>
    <w:rsid w:val="36C657FB"/>
    <w:rsid w:val="36C6BB64"/>
    <w:rsid w:val="36C8C2EF"/>
    <w:rsid w:val="36C8F10C"/>
    <w:rsid w:val="36CBB5A1"/>
    <w:rsid w:val="36CDFE3A"/>
    <w:rsid w:val="36CE451B"/>
    <w:rsid w:val="36CEC031"/>
    <w:rsid w:val="36CF3049"/>
    <w:rsid w:val="36D1A9CE"/>
    <w:rsid w:val="36D805E3"/>
    <w:rsid w:val="36D8EB77"/>
    <w:rsid w:val="36DBF337"/>
    <w:rsid w:val="36E2C2F0"/>
    <w:rsid w:val="36F17E49"/>
    <w:rsid w:val="36F1AC32"/>
    <w:rsid w:val="36F38112"/>
    <w:rsid w:val="36F86B3D"/>
    <w:rsid w:val="3701DB03"/>
    <w:rsid w:val="37031F9E"/>
    <w:rsid w:val="3703C599"/>
    <w:rsid w:val="3707D0E8"/>
    <w:rsid w:val="370DEEE3"/>
    <w:rsid w:val="370F9CC6"/>
    <w:rsid w:val="37125803"/>
    <w:rsid w:val="37155EFA"/>
    <w:rsid w:val="37187218"/>
    <w:rsid w:val="371C9760"/>
    <w:rsid w:val="37203AEA"/>
    <w:rsid w:val="3720A921"/>
    <w:rsid w:val="372285DF"/>
    <w:rsid w:val="3723D8F6"/>
    <w:rsid w:val="372ACF70"/>
    <w:rsid w:val="372DE436"/>
    <w:rsid w:val="373304E3"/>
    <w:rsid w:val="3736C819"/>
    <w:rsid w:val="373B8324"/>
    <w:rsid w:val="373BF1B1"/>
    <w:rsid w:val="373C19AC"/>
    <w:rsid w:val="3743114B"/>
    <w:rsid w:val="3749940A"/>
    <w:rsid w:val="374A0BEE"/>
    <w:rsid w:val="374D9DA0"/>
    <w:rsid w:val="374DB87E"/>
    <w:rsid w:val="3750DC77"/>
    <w:rsid w:val="3755EB66"/>
    <w:rsid w:val="375C7761"/>
    <w:rsid w:val="375FD2CE"/>
    <w:rsid w:val="3765BBE6"/>
    <w:rsid w:val="376DBB2B"/>
    <w:rsid w:val="376E9FF7"/>
    <w:rsid w:val="37702388"/>
    <w:rsid w:val="37708F84"/>
    <w:rsid w:val="3772EB36"/>
    <w:rsid w:val="37736AD5"/>
    <w:rsid w:val="378731EA"/>
    <w:rsid w:val="378D2B95"/>
    <w:rsid w:val="37902250"/>
    <w:rsid w:val="37913AA6"/>
    <w:rsid w:val="37949AE2"/>
    <w:rsid w:val="3794E984"/>
    <w:rsid w:val="3795E807"/>
    <w:rsid w:val="379BB091"/>
    <w:rsid w:val="37A3DE73"/>
    <w:rsid w:val="37A572B9"/>
    <w:rsid w:val="37A803E4"/>
    <w:rsid w:val="37AAF1A6"/>
    <w:rsid w:val="37AB45C9"/>
    <w:rsid w:val="37AC4991"/>
    <w:rsid w:val="37AEE8CE"/>
    <w:rsid w:val="37BD3A66"/>
    <w:rsid w:val="37BD3C1C"/>
    <w:rsid w:val="37C4A207"/>
    <w:rsid w:val="37C77B1E"/>
    <w:rsid w:val="37CB11F7"/>
    <w:rsid w:val="37CC0147"/>
    <w:rsid w:val="37CC4509"/>
    <w:rsid w:val="37CC5BFE"/>
    <w:rsid w:val="37CD6064"/>
    <w:rsid w:val="37CF134B"/>
    <w:rsid w:val="37D17570"/>
    <w:rsid w:val="37E055FF"/>
    <w:rsid w:val="37E0FDB5"/>
    <w:rsid w:val="37E2EED5"/>
    <w:rsid w:val="37E8C6C3"/>
    <w:rsid w:val="37F7FF86"/>
    <w:rsid w:val="380248CC"/>
    <w:rsid w:val="38062FEA"/>
    <w:rsid w:val="3806F2E2"/>
    <w:rsid w:val="380930EC"/>
    <w:rsid w:val="380F9007"/>
    <w:rsid w:val="3810BA97"/>
    <w:rsid w:val="3810E381"/>
    <w:rsid w:val="381B245A"/>
    <w:rsid w:val="381C1DBB"/>
    <w:rsid w:val="38224DF0"/>
    <w:rsid w:val="38258397"/>
    <w:rsid w:val="3828D4B0"/>
    <w:rsid w:val="3829A5AE"/>
    <w:rsid w:val="382D2D00"/>
    <w:rsid w:val="382E332E"/>
    <w:rsid w:val="38356B65"/>
    <w:rsid w:val="3835A7FD"/>
    <w:rsid w:val="3839F007"/>
    <w:rsid w:val="38425F6B"/>
    <w:rsid w:val="3847E18D"/>
    <w:rsid w:val="384897FE"/>
    <w:rsid w:val="38503A29"/>
    <w:rsid w:val="38511A78"/>
    <w:rsid w:val="38533259"/>
    <w:rsid w:val="3855C077"/>
    <w:rsid w:val="3856688E"/>
    <w:rsid w:val="38574FF6"/>
    <w:rsid w:val="385A8BFE"/>
    <w:rsid w:val="38691654"/>
    <w:rsid w:val="386F124E"/>
    <w:rsid w:val="387288E5"/>
    <w:rsid w:val="38764368"/>
    <w:rsid w:val="387B8A10"/>
    <w:rsid w:val="387F530F"/>
    <w:rsid w:val="38836374"/>
    <w:rsid w:val="3886BB07"/>
    <w:rsid w:val="388A8A3E"/>
    <w:rsid w:val="388E7F8F"/>
    <w:rsid w:val="388EC6C2"/>
    <w:rsid w:val="3894F02F"/>
    <w:rsid w:val="38976415"/>
    <w:rsid w:val="38997722"/>
    <w:rsid w:val="389BD8C3"/>
    <w:rsid w:val="389C4295"/>
    <w:rsid w:val="389CB943"/>
    <w:rsid w:val="389E6CED"/>
    <w:rsid w:val="38A53171"/>
    <w:rsid w:val="38A6E873"/>
    <w:rsid w:val="38A881E5"/>
    <w:rsid w:val="38AB2C58"/>
    <w:rsid w:val="38AB62E5"/>
    <w:rsid w:val="38B06955"/>
    <w:rsid w:val="38B10FD2"/>
    <w:rsid w:val="38B53D3E"/>
    <w:rsid w:val="38B569AE"/>
    <w:rsid w:val="38B91C9B"/>
    <w:rsid w:val="38C19F2D"/>
    <w:rsid w:val="38C3693F"/>
    <w:rsid w:val="38CC94D5"/>
    <w:rsid w:val="38D06A63"/>
    <w:rsid w:val="38D837A8"/>
    <w:rsid w:val="38D8841B"/>
    <w:rsid w:val="38E0C227"/>
    <w:rsid w:val="38E1E9DE"/>
    <w:rsid w:val="38E33161"/>
    <w:rsid w:val="38E62C52"/>
    <w:rsid w:val="38EB38AB"/>
    <w:rsid w:val="38EC27DE"/>
    <w:rsid w:val="38ECE395"/>
    <w:rsid w:val="38EE378E"/>
    <w:rsid w:val="38F15F45"/>
    <w:rsid w:val="38F3134F"/>
    <w:rsid w:val="38F48FA8"/>
    <w:rsid w:val="38F4C460"/>
    <w:rsid w:val="38F8E605"/>
    <w:rsid w:val="38FC75E3"/>
    <w:rsid w:val="38FCB94C"/>
    <w:rsid w:val="3903F773"/>
    <w:rsid w:val="3904B72B"/>
    <w:rsid w:val="39090A14"/>
    <w:rsid w:val="390B7E46"/>
    <w:rsid w:val="3911E5CF"/>
    <w:rsid w:val="39152EE6"/>
    <w:rsid w:val="39191389"/>
    <w:rsid w:val="391AD1DD"/>
    <w:rsid w:val="391C42F2"/>
    <w:rsid w:val="391CEE08"/>
    <w:rsid w:val="3921F6EB"/>
    <w:rsid w:val="39234A14"/>
    <w:rsid w:val="3924191B"/>
    <w:rsid w:val="39246B01"/>
    <w:rsid w:val="392481F3"/>
    <w:rsid w:val="392C7497"/>
    <w:rsid w:val="39338D2A"/>
    <w:rsid w:val="3933F719"/>
    <w:rsid w:val="39353580"/>
    <w:rsid w:val="39381DB0"/>
    <w:rsid w:val="3941DE85"/>
    <w:rsid w:val="39426B45"/>
    <w:rsid w:val="3948BC9B"/>
    <w:rsid w:val="394C4B02"/>
    <w:rsid w:val="394E161A"/>
    <w:rsid w:val="394E40A7"/>
    <w:rsid w:val="3950FBD9"/>
    <w:rsid w:val="3952B409"/>
    <w:rsid w:val="3959AA1D"/>
    <w:rsid w:val="395CC323"/>
    <w:rsid w:val="39600B83"/>
    <w:rsid w:val="3964415C"/>
    <w:rsid w:val="39680A03"/>
    <w:rsid w:val="396B1C0A"/>
    <w:rsid w:val="3970C9E2"/>
    <w:rsid w:val="397408AB"/>
    <w:rsid w:val="397445F8"/>
    <w:rsid w:val="39749217"/>
    <w:rsid w:val="397499CF"/>
    <w:rsid w:val="3975B514"/>
    <w:rsid w:val="397F5F84"/>
    <w:rsid w:val="3981844E"/>
    <w:rsid w:val="3985EC8C"/>
    <w:rsid w:val="399579FC"/>
    <w:rsid w:val="39980F90"/>
    <w:rsid w:val="399A5E99"/>
    <w:rsid w:val="39A56E61"/>
    <w:rsid w:val="39A6DF06"/>
    <w:rsid w:val="39AA0DEE"/>
    <w:rsid w:val="39AD7C44"/>
    <w:rsid w:val="39AE081E"/>
    <w:rsid w:val="39B0C36D"/>
    <w:rsid w:val="39C1541D"/>
    <w:rsid w:val="39C3426E"/>
    <w:rsid w:val="39C436EC"/>
    <w:rsid w:val="39C5018D"/>
    <w:rsid w:val="39C5C816"/>
    <w:rsid w:val="39C5D37C"/>
    <w:rsid w:val="39C6DD43"/>
    <w:rsid w:val="39C87189"/>
    <w:rsid w:val="39C8807E"/>
    <w:rsid w:val="39C8A045"/>
    <w:rsid w:val="39C92ED7"/>
    <w:rsid w:val="39CA3754"/>
    <w:rsid w:val="39CE5F5C"/>
    <w:rsid w:val="39D0F8E9"/>
    <w:rsid w:val="39D41A27"/>
    <w:rsid w:val="39D453C9"/>
    <w:rsid w:val="39D95C18"/>
    <w:rsid w:val="39DB52B6"/>
    <w:rsid w:val="39DD7A8C"/>
    <w:rsid w:val="39E0E312"/>
    <w:rsid w:val="39E1C41C"/>
    <w:rsid w:val="39E2B938"/>
    <w:rsid w:val="39E7E88F"/>
    <w:rsid w:val="39F6EC71"/>
    <w:rsid w:val="3A01CCFA"/>
    <w:rsid w:val="3A05C316"/>
    <w:rsid w:val="3A072CCA"/>
    <w:rsid w:val="3A08F020"/>
    <w:rsid w:val="3A0AA050"/>
    <w:rsid w:val="3A0BDEF5"/>
    <w:rsid w:val="3A0C16B0"/>
    <w:rsid w:val="3A0FDE7C"/>
    <w:rsid w:val="3A104AB5"/>
    <w:rsid w:val="3A10E11E"/>
    <w:rsid w:val="3A11ED21"/>
    <w:rsid w:val="3A17696F"/>
    <w:rsid w:val="3A1B85E2"/>
    <w:rsid w:val="3A2010E3"/>
    <w:rsid w:val="3A201906"/>
    <w:rsid w:val="3A23AD36"/>
    <w:rsid w:val="3A2968DF"/>
    <w:rsid w:val="3A2AD245"/>
    <w:rsid w:val="3A2B434F"/>
    <w:rsid w:val="3A2C4132"/>
    <w:rsid w:val="3A2F969D"/>
    <w:rsid w:val="3A3183E2"/>
    <w:rsid w:val="3A349022"/>
    <w:rsid w:val="3A36BB22"/>
    <w:rsid w:val="3A3E0963"/>
    <w:rsid w:val="3A3F5EDA"/>
    <w:rsid w:val="3A402A29"/>
    <w:rsid w:val="3A414CB4"/>
    <w:rsid w:val="3A430150"/>
    <w:rsid w:val="3A479B70"/>
    <w:rsid w:val="3A4CD0B9"/>
    <w:rsid w:val="3A55911D"/>
    <w:rsid w:val="3A58195F"/>
    <w:rsid w:val="3A58907F"/>
    <w:rsid w:val="3A5B968A"/>
    <w:rsid w:val="3A5C750E"/>
    <w:rsid w:val="3A612A3C"/>
    <w:rsid w:val="3A6296C9"/>
    <w:rsid w:val="3A68E19A"/>
    <w:rsid w:val="3A6A7D23"/>
    <w:rsid w:val="3A74333C"/>
    <w:rsid w:val="3A746DB3"/>
    <w:rsid w:val="3A757DA7"/>
    <w:rsid w:val="3A7CEDDA"/>
    <w:rsid w:val="3A7F0E1C"/>
    <w:rsid w:val="3A81729F"/>
    <w:rsid w:val="3A85134C"/>
    <w:rsid w:val="3A85EA63"/>
    <w:rsid w:val="3A86FD4F"/>
    <w:rsid w:val="3A876C39"/>
    <w:rsid w:val="3A887BC7"/>
    <w:rsid w:val="3A8AB0F9"/>
    <w:rsid w:val="3A8B4859"/>
    <w:rsid w:val="3A97E9BC"/>
    <w:rsid w:val="3A9A3281"/>
    <w:rsid w:val="3A9B2ACE"/>
    <w:rsid w:val="3A9CBEB6"/>
    <w:rsid w:val="3A9D3A35"/>
    <w:rsid w:val="3AA03AC9"/>
    <w:rsid w:val="3AA2282C"/>
    <w:rsid w:val="3AA72B73"/>
    <w:rsid w:val="3AAC83A0"/>
    <w:rsid w:val="3AAF7CCB"/>
    <w:rsid w:val="3AB1DB1D"/>
    <w:rsid w:val="3AB2DB61"/>
    <w:rsid w:val="3ABD2BCC"/>
    <w:rsid w:val="3ABE78E5"/>
    <w:rsid w:val="3AC46972"/>
    <w:rsid w:val="3ACB782F"/>
    <w:rsid w:val="3AD3CBFE"/>
    <w:rsid w:val="3AD45AD8"/>
    <w:rsid w:val="3AD636B0"/>
    <w:rsid w:val="3ADEBF74"/>
    <w:rsid w:val="3ADFACDA"/>
    <w:rsid w:val="3AE04514"/>
    <w:rsid w:val="3AE1527D"/>
    <w:rsid w:val="3AE259B9"/>
    <w:rsid w:val="3AE4795F"/>
    <w:rsid w:val="3AE61694"/>
    <w:rsid w:val="3AED921E"/>
    <w:rsid w:val="3AF2C274"/>
    <w:rsid w:val="3AF7711E"/>
    <w:rsid w:val="3B02D80B"/>
    <w:rsid w:val="3B09C2C2"/>
    <w:rsid w:val="3B0C3F1A"/>
    <w:rsid w:val="3B0D1822"/>
    <w:rsid w:val="3B0DC452"/>
    <w:rsid w:val="3B1B4A8F"/>
    <w:rsid w:val="3B1C7F5D"/>
    <w:rsid w:val="3B1CD190"/>
    <w:rsid w:val="3B231783"/>
    <w:rsid w:val="3B2914DA"/>
    <w:rsid w:val="3B2BB6A3"/>
    <w:rsid w:val="3B2CD148"/>
    <w:rsid w:val="3B377375"/>
    <w:rsid w:val="3B380F8B"/>
    <w:rsid w:val="3B38AB34"/>
    <w:rsid w:val="3B3AE2DD"/>
    <w:rsid w:val="3B4590D1"/>
    <w:rsid w:val="3B4A7876"/>
    <w:rsid w:val="3B4AA0B5"/>
    <w:rsid w:val="3B4BB50A"/>
    <w:rsid w:val="3B4E8C32"/>
    <w:rsid w:val="3B51A1DE"/>
    <w:rsid w:val="3B53B028"/>
    <w:rsid w:val="3B5582B6"/>
    <w:rsid w:val="3B57B1D8"/>
    <w:rsid w:val="3B5AF896"/>
    <w:rsid w:val="3B5C2AA2"/>
    <w:rsid w:val="3B5D3A09"/>
    <w:rsid w:val="3B602D23"/>
    <w:rsid w:val="3B61DF31"/>
    <w:rsid w:val="3B63282C"/>
    <w:rsid w:val="3B636AE3"/>
    <w:rsid w:val="3B68A47B"/>
    <w:rsid w:val="3B6C4E4A"/>
    <w:rsid w:val="3B6F6803"/>
    <w:rsid w:val="3B71E95E"/>
    <w:rsid w:val="3B75E017"/>
    <w:rsid w:val="3B78845D"/>
    <w:rsid w:val="3B79E132"/>
    <w:rsid w:val="3B7A0423"/>
    <w:rsid w:val="3B7A74E0"/>
    <w:rsid w:val="3B7AC988"/>
    <w:rsid w:val="3B7C79B3"/>
    <w:rsid w:val="3B7CEEB1"/>
    <w:rsid w:val="3B7ED474"/>
    <w:rsid w:val="3B841CBD"/>
    <w:rsid w:val="3B8C404A"/>
    <w:rsid w:val="3B8CAB17"/>
    <w:rsid w:val="3B97A8DB"/>
    <w:rsid w:val="3B990F1D"/>
    <w:rsid w:val="3B9A0CB6"/>
    <w:rsid w:val="3B9A34B5"/>
    <w:rsid w:val="3B9BE145"/>
    <w:rsid w:val="3BA14FA3"/>
    <w:rsid w:val="3BA33557"/>
    <w:rsid w:val="3BAC8A0E"/>
    <w:rsid w:val="3BB00137"/>
    <w:rsid w:val="3BB07A15"/>
    <w:rsid w:val="3BB367BC"/>
    <w:rsid w:val="3BBD259A"/>
    <w:rsid w:val="3BC1AFA0"/>
    <w:rsid w:val="3BC20FDC"/>
    <w:rsid w:val="3BC29CD6"/>
    <w:rsid w:val="3BC34678"/>
    <w:rsid w:val="3BC4B4DD"/>
    <w:rsid w:val="3BC5279D"/>
    <w:rsid w:val="3BC728CD"/>
    <w:rsid w:val="3BC8397B"/>
    <w:rsid w:val="3BC9ECA8"/>
    <w:rsid w:val="3BCB11E1"/>
    <w:rsid w:val="3BCC7F73"/>
    <w:rsid w:val="3BCC90CC"/>
    <w:rsid w:val="3BCD8799"/>
    <w:rsid w:val="3BCF374E"/>
    <w:rsid w:val="3BD0E010"/>
    <w:rsid w:val="3BD0EE74"/>
    <w:rsid w:val="3BD1A63F"/>
    <w:rsid w:val="3BD3F3F6"/>
    <w:rsid w:val="3BD5BFDF"/>
    <w:rsid w:val="3BD64D34"/>
    <w:rsid w:val="3BD95F19"/>
    <w:rsid w:val="3BDA72AB"/>
    <w:rsid w:val="3BDAC169"/>
    <w:rsid w:val="3BDB4B82"/>
    <w:rsid w:val="3BDC1DC1"/>
    <w:rsid w:val="3BDCB2AC"/>
    <w:rsid w:val="3BDD17C6"/>
    <w:rsid w:val="3BDF3B05"/>
    <w:rsid w:val="3BE125FA"/>
    <w:rsid w:val="3BE14AC1"/>
    <w:rsid w:val="3BE341D0"/>
    <w:rsid w:val="3BE53727"/>
    <w:rsid w:val="3BE7A1E1"/>
    <w:rsid w:val="3BF39D4D"/>
    <w:rsid w:val="3BF59FBA"/>
    <w:rsid w:val="3BF81B38"/>
    <w:rsid w:val="3BFABB25"/>
    <w:rsid w:val="3BFCED28"/>
    <w:rsid w:val="3C0034DA"/>
    <w:rsid w:val="3C011C23"/>
    <w:rsid w:val="3C077124"/>
    <w:rsid w:val="3C0B4BB6"/>
    <w:rsid w:val="3C13C456"/>
    <w:rsid w:val="3C181AE2"/>
    <w:rsid w:val="3C1AF35E"/>
    <w:rsid w:val="3C1D2EE2"/>
    <w:rsid w:val="3C21F6A7"/>
    <w:rsid w:val="3C248711"/>
    <w:rsid w:val="3C26757B"/>
    <w:rsid w:val="3C2A1A95"/>
    <w:rsid w:val="3C2B086E"/>
    <w:rsid w:val="3C2E0015"/>
    <w:rsid w:val="3C36DB74"/>
    <w:rsid w:val="3C3EC401"/>
    <w:rsid w:val="3C3F2FF4"/>
    <w:rsid w:val="3C3F636A"/>
    <w:rsid w:val="3C433E7F"/>
    <w:rsid w:val="3C45A62A"/>
    <w:rsid w:val="3C4ED3F8"/>
    <w:rsid w:val="3C517F3F"/>
    <w:rsid w:val="3C583B63"/>
    <w:rsid w:val="3C652A6E"/>
    <w:rsid w:val="3C65CB75"/>
    <w:rsid w:val="3C68BDB1"/>
    <w:rsid w:val="3C69CA3C"/>
    <w:rsid w:val="3C6E51F3"/>
    <w:rsid w:val="3C6F5A39"/>
    <w:rsid w:val="3C6F7EB2"/>
    <w:rsid w:val="3C76FE9D"/>
    <w:rsid w:val="3C780D8F"/>
    <w:rsid w:val="3C78A623"/>
    <w:rsid w:val="3C7C06FD"/>
    <w:rsid w:val="3C7C078D"/>
    <w:rsid w:val="3C7FC9DF"/>
    <w:rsid w:val="3C80173F"/>
    <w:rsid w:val="3C8078F8"/>
    <w:rsid w:val="3C844649"/>
    <w:rsid w:val="3C84B2C4"/>
    <w:rsid w:val="3C86C411"/>
    <w:rsid w:val="3C89279F"/>
    <w:rsid w:val="3C8A5CEA"/>
    <w:rsid w:val="3C8D1311"/>
    <w:rsid w:val="3C8D276C"/>
    <w:rsid w:val="3C8F1A4C"/>
    <w:rsid w:val="3C8FC964"/>
    <w:rsid w:val="3C90ED50"/>
    <w:rsid w:val="3C9AFD52"/>
    <w:rsid w:val="3C9D6535"/>
    <w:rsid w:val="3C9F2A00"/>
    <w:rsid w:val="3CA3F929"/>
    <w:rsid w:val="3CAE6AD2"/>
    <w:rsid w:val="3CAF2A86"/>
    <w:rsid w:val="3CB43DA4"/>
    <w:rsid w:val="3CB4FE7B"/>
    <w:rsid w:val="3CB89C54"/>
    <w:rsid w:val="3CB90D16"/>
    <w:rsid w:val="3CC2C711"/>
    <w:rsid w:val="3CC49F96"/>
    <w:rsid w:val="3CC5C862"/>
    <w:rsid w:val="3CC67CF4"/>
    <w:rsid w:val="3CC72442"/>
    <w:rsid w:val="3CC9A5AC"/>
    <w:rsid w:val="3CCBDF93"/>
    <w:rsid w:val="3CCBFB3F"/>
    <w:rsid w:val="3CCC50EB"/>
    <w:rsid w:val="3CCD5FEA"/>
    <w:rsid w:val="3CD2522E"/>
    <w:rsid w:val="3CD9D1C8"/>
    <w:rsid w:val="3CD9EB51"/>
    <w:rsid w:val="3CE36BEC"/>
    <w:rsid w:val="3CE53694"/>
    <w:rsid w:val="3CECDD51"/>
    <w:rsid w:val="3CEFE50C"/>
    <w:rsid w:val="3CF4C221"/>
    <w:rsid w:val="3CF5DEEC"/>
    <w:rsid w:val="3CFCCDF3"/>
    <w:rsid w:val="3CFE895E"/>
    <w:rsid w:val="3D0334DE"/>
    <w:rsid w:val="3D0E3E25"/>
    <w:rsid w:val="3D0F6456"/>
    <w:rsid w:val="3D0F8877"/>
    <w:rsid w:val="3D11DF40"/>
    <w:rsid w:val="3D12F478"/>
    <w:rsid w:val="3D178C52"/>
    <w:rsid w:val="3D18B22E"/>
    <w:rsid w:val="3D1A4B6F"/>
    <w:rsid w:val="3D1B570A"/>
    <w:rsid w:val="3D1BAD28"/>
    <w:rsid w:val="3D22202F"/>
    <w:rsid w:val="3D268AFA"/>
    <w:rsid w:val="3D27938B"/>
    <w:rsid w:val="3D27EA0F"/>
    <w:rsid w:val="3D280413"/>
    <w:rsid w:val="3D2C6714"/>
    <w:rsid w:val="3D2E4561"/>
    <w:rsid w:val="3D340DFA"/>
    <w:rsid w:val="3D369436"/>
    <w:rsid w:val="3D38B3E2"/>
    <w:rsid w:val="3D38CB87"/>
    <w:rsid w:val="3D3D29C9"/>
    <w:rsid w:val="3D3E1983"/>
    <w:rsid w:val="3D43CF47"/>
    <w:rsid w:val="3D44BD91"/>
    <w:rsid w:val="3D47769D"/>
    <w:rsid w:val="3D4A1187"/>
    <w:rsid w:val="3D4C0C5D"/>
    <w:rsid w:val="3D4D3C8D"/>
    <w:rsid w:val="3D4F1497"/>
    <w:rsid w:val="3D559B7E"/>
    <w:rsid w:val="3D5E1405"/>
    <w:rsid w:val="3D605632"/>
    <w:rsid w:val="3D632A26"/>
    <w:rsid w:val="3D69943E"/>
    <w:rsid w:val="3D6F02BE"/>
    <w:rsid w:val="3D7011E2"/>
    <w:rsid w:val="3D742BA9"/>
    <w:rsid w:val="3D74C8A1"/>
    <w:rsid w:val="3D759BE9"/>
    <w:rsid w:val="3D7D3681"/>
    <w:rsid w:val="3D7D87AA"/>
    <w:rsid w:val="3D7DEAA0"/>
    <w:rsid w:val="3D8BA3DC"/>
    <w:rsid w:val="3D8E4C19"/>
    <w:rsid w:val="3D9846A2"/>
    <w:rsid w:val="3D9B64F6"/>
    <w:rsid w:val="3DA1464F"/>
    <w:rsid w:val="3DA44644"/>
    <w:rsid w:val="3DA4513F"/>
    <w:rsid w:val="3DA543BC"/>
    <w:rsid w:val="3DA54B5B"/>
    <w:rsid w:val="3DA90577"/>
    <w:rsid w:val="3DAA3D5A"/>
    <w:rsid w:val="3DAFEA74"/>
    <w:rsid w:val="3DB1A82D"/>
    <w:rsid w:val="3DB3BD4E"/>
    <w:rsid w:val="3DB847EA"/>
    <w:rsid w:val="3DBFFB3B"/>
    <w:rsid w:val="3DC23FEF"/>
    <w:rsid w:val="3DC9B00F"/>
    <w:rsid w:val="3DCEBAC3"/>
    <w:rsid w:val="3DD11966"/>
    <w:rsid w:val="3DD5F2E2"/>
    <w:rsid w:val="3DE09FC8"/>
    <w:rsid w:val="3DE2224D"/>
    <w:rsid w:val="3DE25C0B"/>
    <w:rsid w:val="3DE467BF"/>
    <w:rsid w:val="3DF2356A"/>
    <w:rsid w:val="3DF4F697"/>
    <w:rsid w:val="3DF6F9B2"/>
    <w:rsid w:val="3E08F980"/>
    <w:rsid w:val="3E0EE609"/>
    <w:rsid w:val="3E11BDF9"/>
    <w:rsid w:val="3E124691"/>
    <w:rsid w:val="3E12A936"/>
    <w:rsid w:val="3E19BAAB"/>
    <w:rsid w:val="3E1B1094"/>
    <w:rsid w:val="3E244AE7"/>
    <w:rsid w:val="3E24DD67"/>
    <w:rsid w:val="3E26473D"/>
    <w:rsid w:val="3E2B44C4"/>
    <w:rsid w:val="3E2C1D05"/>
    <w:rsid w:val="3E30F423"/>
    <w:rsid w:val="3E3410C5"/>
    <w:rsid w:val="3E3994A6"/>
    <w:rsid w:val="3E3AA209"/>
    <w:rsid w:val="3E3C296F"/>
    <w:rsid w:val="3E3D5C24"/>
    <w:rsid w:val="3E42830C"/>
    <w:rsid w:val="3E4786B3"/>
    <w:rsid w:val="3E495AD1"/>
    <w:rsid w:val="3E495B95"/>
    <w:rsid w:val="3E4BFE99"/>
    <w:rsid w:val="3E4FAF34"/>
    <w:rsid w:val="3E544E86"/>
    <w:rsid w:val="3E5C07F9"/>
    <w:rsid w:val="3E5C63E7"/>
    <w:rsid w:val="3E5D6406"/>
    <w:rsid w:val="3E5DCD35"/>
    <w:rsid w:val="3E5E1894"/>
    <w:rsid w:val="3E642934"/>
    <w:rsid w:val="3E667C94"/>
    <w:rsid w:val="3E6A402C"/>
    <w:rsid w:val="3E6C24CB"/>
    <w:rsid w:val="3E6DF169"/>
    <w:rsid w:val="3E6E3C28"/>
    <w:rsid w:val="3E706E36"/>
    <w:rsid w:val="3E779D10"/>
    <w:rsid w:val="3E7E44B5"/>
    <w:rsid w:val="3E7FA4CB"/>
    <w:rsid w:val="3E86268C"/>
    <w:rsid w:val="3E88772B"/>
    <w:rsid w:val="3E8AE78E"/>
    <w:rsid w:val="3E8CB556"/>
    <w:rsid w:val="3E8DF33F"/>
    <w:rsid w:val="3E91752D"/>
    <w:rsid w:val="3E921694"/>
    <w:rsid w:val="3E952C65"/>
    <w:rsid w:val="3E9BB689"/>
    <w:rsid w:val="3EA0AD24"/>
    <w:rsid w:val="3EA77AAB"/>
    <w:rsid w:val="3EB682CF"/>
    <w:rsid w:val="3EB6ECF6"/>
    <w:rsid w:val="3EB7CC0F"/>
    <w:rsid w:val="3EC0C10B"/>
    <w:rsid w:val="3EC3B206"/>
    <w:rsid w:val="3EC7FDD0"/>
    <w:rsid w:val="3EC9C7E6"/>
    <w:rsid w:val="3ECA05B2"/>
    <w:rsid w:val="3ECDC564"/>
    <w:rsid w:val="3ECE21CD"/>
    <w:rsid w:val="3ED9070F"/>
    <w:rsid w:val="3EDDF656"/>
    <w:rsid w:val="3EE48BBA"/>
    <w:rsid w:val="3EE4E0E3"/>
    <w:rsid w:val="3EEAA892"/>
    <w:rsid w:val="3EEBFD27"/>
    <w:rsid w:val="3EF5EC32"/>
    <w:rsid w:val="3EFBC832"/>
    <w:rsid w:val="3F03CE41"/>
    <w:rsid w:val="3F05CD20"/>
    <w:rsid w:val="3F0640B7"/>
    <w:rsid w:val="3F10E767"/>
    <w:rsid w:val="3F112D65"/>
    <w:rsid w:val="3F12EF75"/>
    <w:rsid w:val="3F14F298"/>
    <w:rsid w:val="3F175E18"/>
    <w:rsid w:val="3F1D7802"/>
    <w:rsid w:val="3F1DF4E6"/>
    <w:rsid w:val="3F1F77DD"/>
    <w:rsid w:val="3F213992"/>
    <w:rsid w:val="3F229166"/>
    <w:rsid w:val="3F2606EB"/>
    <w:rsid w:val="3F2AD2F2"/>
    <w:rsid w:val="3F2BC5F3"/>
    <w:rsid w:val="3F2FBB97"/>
    <w:rsid w:val="3F307AFC"/>
    <w:rsid w:val="3F379F20"/>
    <w:rsid w:val="3F3AE71F"/>
    <w:rsid w:val="3F3B24DB"/>
    <w:rsid w:val="3F48EB52"/>
    <w:rsid w:val="3F4A55CB"/>
    <w:rsid w:val="3F4D75E8"/>
    <w:rsid w:val="3F4F120A"/>
    <w:rsid w:val="3F4F8AA4"/>
    <w:rsid w:val="3F50EFEB"/>
    <w:rsid w:val="3F53F00A"/>
    <w:rsid w:val="3F54B12D"/>
    <w:rsid w:val="3F5A7991"/>
    <w:rsid w:val="3F5E9CEF"/>
    <w:rsid w:val="3F62D86F"/>
    <w:rsid w:val="3F63E2AC"/>
    <w:rsid w:val="3F66AB1B"/>
    <w:rsid w:val="3F6991EC"/>
    <w:rsid w:val="3F6A1C07"/>
    <w:rsid w:val="3F6A8E86"/>
    <w:rsid w:val="3F6DCD24"/>
    <w:rsid w:val="3F70AA35"/>
    <w:rsid w:val="3F7202D2"/>
    <w:rsid w:val="3F736B9E"/>
    <w:rsid w:val="3F748EBD"/>
    <w:rsid w:val="3F78589B"/>
    <w:rsid w:val="3F7AC62A"/>
    <w:rsid w:val="3F7B526A"/>
    <w:rsid w:val="3F7CA7D8"/>
    <w:rsid w:val="3F7E21EE"/>
    <w:rsid w:val="3F80F97A"/>
    <w:rsid w:val="3F83F8EB"/>
    <w:rsid w:val="3F8AC0CF"/>
    <w:rsid w:val="3F8D238D"/>
    <w:rsid w:val="3F8EB842"/>
    <w:rsid w:val="3F9288BF"/>
    <w:rsid w:val="3F9416E7"/>
    <w:rsid w:val="3F95F784"/>
    <w:rsid w:val="3F981E4C"/>
    <w:rsid w:val="3F9C087E"/>
    <w:rsid w:val="3FA5F69B"/>
    <w:rsid w:val="3FA6CF46"/>
    <w:rsid w:val="3FA8B53D"/>
    <w:rsid w:val="3FAD29B9"/>
    <w:rsid w:val="3FB22C24"/>
    <w:rsid w:val="3FB2413E"/>
    <w:rsid w:val="3FB2ADCD"/>
    <w:rsid w:val="3FB30145"/>
    <w:rsid w:val="3FB6CEEF"/>
    <w:rsid w:val="3FB70263"/>
    <w:rsid w:val="3FC14013"/>
    <w:rsid w:val="3FC15FBE"/>
    <w:rsid w:val="3FC3D51D"/>
    <w:rsid w:val="3FC9D8E4"/>
    <w:rsid w:val="3FC9FDA3"/>
    <w:rsid w:val="3FCBEB7C"/>
    <w:rsid w:val="3FCCA23B"/>
    <w:rsid w:val="3FD2B8CD"/>
    <w:rsid w:val="3FD776E6"/>
    <w:rsid w:val="3FD83914"/>
    <w:rsid w:val="3FDFE76A"/>
    <w:rsid w:val="3FE4C534"/>
    <w:rsid w:val="3FE7DB0E"/>
    <w:rsid w:val="3FE86A5C"/>
    <w:rsid w:val="3FF1E81F"/>
    <w:rsid w:val="3FF397A1"/>
    <w:rsid w:val="3FFD25D8"/>
    <w:rsid w:val="400207D5"/>
    <w:rsid w:val="40052937"/>
    <w:rsid w:val="4007A882"/>
    <w:rsid w:val="400AB7ED"/>
    <w:rsid w:val="400E9BFC"/>
    <w:rsid w:val="40155ABD"/>
    <w:rsid w:val="40177D7C"/>
    <w:rsid w:val="4018EFA5"/>
    <w:rsid w:val="401AA0F7"/>
    <w:rsid w:val="401B9228"/>
    <w:rsid w:val="401E6C87"/>
    <w:rsid w:val="40206CA0"/>
    <w:rsid w:val="40223A9F"/>
    <w:rsid w:val="4026F365"/>
    <w:rsid w:val="40273E7A"/>
    <w:rsid w:val="4028EC2F"/>
    <w:rsid w:val="4030B265"/>
    <w:rsid w:val="4038B9FA"/>
    <w:rsid w:val="40423BDA"/>
    <w:rsid w:val="4042C57A"/>
    <w:rsid w:val="4043360D"/>
    <w:rsid w:val="4044972C"/>
    <w:rsid w:val="4044AEA6"/>
    <w:rsid w:val="4045A5DA"/>
    <w:rsid w:val="4048473E"/>
    <w:rsid w:val="4048D3BF"/>
    <w:rsid w:val="4048E5DC"/>
    <w:rsid w:val="4050FA16"/>
    <w:rsid w:val="4052A8C4"/>
    <w:rsid w:val="4057448C"/>
    <w:rsid w:val="4059D8AA"/>
    <w:rsid w:val="405B9668"/>
    <w:rsid w:val="405C49D7"/>
    <w:rsid w:val="405DB815"/>
    <w:rsid w:val="40651CFD"/>
    <w:rsid w:val="40703304"/>
    <w:rsid w:val="40725DE7"/>
    <w:rsid w:val="407410C9"/>
    <w:rsid w:val="407806C4"/>
    <w:rsid w:val="407CA3FA"/>
    <w:rsid w:val="4085B15B"/>
    <w:rsid w:val="40895F66"/>
    <w:rsid w:val="4089C199"/>
    <w:rsid w:val="408A8200"/>
    <w:rsid w:val="408B218D"/>
    <w:rsid w:val="4090A636"/>
    <w:rsid w:val="40936023"/>
    <w:rsid w:val="409491E9"/>
    <w:rsid w:val="40953540"/>
    <w:rsid w:val="40964B6A"/>
    <w:rsid w:val="409ABC03"/>
    <w:rsid w:val="409BA1FD"/>
    <w:rsid w:val="409D20F9"/>
    <w:rsid w:val="409E768E"/>
    <w:rsid w:val="40A273DC"/>
    <w:rsid w:val="40A7A8BB"/>
    <w:rsid w:val="40AE6182"/>
    <w:rsid w:val="40AF4049"/>
    <w:rsid w:val="40B1109B"/>
    <w:rsid w:val="40B29C8C"/>
    <w:rsid w:val="40B455DF"/>
    <w:rsid w:val="40B52CED"/>
    <w:rsid w:val="40BBB44C"/>
    <w:rsid w:val="40C0B40B"/>
    <w:rsid w:val="40C257CB"/>
    <w:rsid w:val="40C31589"/>
    <w:rsid w:val="40C45841"/>
    <w:rsid w:val="40C4CBA4"/>
    <w:rsid w:val="40C74E71"/>
    <w:rsid w:val="40C82A97"/>
    <w:rsid w:val="40CACE1C"/>
    <w:rsid w:val="40CBE5B2"/>
    <w:rsid w:val="40D4DDAA"/>
    <w:rsid w:val="40DB1E21"/>
    <w:rsid w:val="40E0C8C1"/>
    <w:rsid w:val="40E2D310"/>
    <w:rsid w:val="40E37BA5"/>
    <w:rsid w:val="40E6A89E"/>
    <w:rsid w:val="40ED455C"/>
    <w:rsid w:val="40F76429"/>
    <w:rsid w:val="40F9EE2D"/>
    <w:rsid w:val="40FB2A71"/>
    <w:rsid w:val="41055351"/>
    <w:rsid w:val="41072FD0"/>
    <w:rsid w:val="410B7FCF"/>
    <w:rsid w:val="410CD16E"/>
    <w:rsid w:val="4110A380"/>
    <w:rsid w:val="41164627"/>
    <w:rsid w:val="41166503"/>
    <w:rsid w:val="41216B43"/>
    <w:rsid w:val="4122CC6E"/>
    <w:rsid w:val="41245FEC"/>
    <w:rsid w:val="4127C958"/>
    <w:rsid w:val="412806DD"/>
    <w:rsid w:val="41287FF2"/>
    <w:rsid w:val="4129EF72"/>
    <w:rsid w:val="41329947"/>
    <w:rsid w:val="413428B9"/>
    <w:rsid w:val="4136C3BA"/>
    <w:rsid w:val="41370234"/>
    <w:rsid w:val="41370AB8"/>
    <w:rsid w:val="413AA719"/>
    <w:rsid w:val="413EA9D6"/>
    <w:rsid w:val="413F6CDB"/>
    <w:rsid w:val="41419144"/>
    <w:rsid w:val="4141A1F5"/>
    <w:rsid w:val="41459FF8"/>
    <w:rsid w:val="414EDA73"/>
    <w:rsid w:val="414FFD8F"/>
    <w:rsid w:val="41538BAF"/>
    <w:rsid w:val="41583B27"/>
    <w:rsid w:val="415CA534"/>
    <w:rsid w:val="4164327A"/>
    <w:rsid w:val="41646CB2"/>
    <w:rsid w:val="416B74AD"/>
    <w:rsid w:val="416D1EFF"/>
    <w:rsid w:val="417573AB"/>
    <w:rsid w:val="4175D63C"/>
    <w:rsid w:val="4176F18F"/>
    <w:rsid w:val="4178DFBF"/>
    <w:rsid w:val="417B345D"/>
    <w:rsid w:val="41801296"/>
    <w:rsid w:val="4180E1EB"/>
    <w:rsid w:val="41884850"/>
    <w:rsid w:val="418ADF39"/>
    <w:rsid w:val="418C3D66"/>
    <w:rsid w:val="418CD523"/>
    <w:rsid w:val="418D3C3A"/>
    <w:rsid w:val="41995CD8"/>
    <w:rsid w:val="41A445BB"/>
    <w:rsid w:val="41AD2FA7"/>
    <w:rsid w:val="41AE5A28"/>
    <w:rsid w:val="41B12091"/>
    <w:rsid w:val="41B1DE4F"/>
    <w:rsid w:val="41B9016F"/>
    <w:rsid w:val="41BAF533"/>
    <w:rsid w:val="41BC8FF8"/>
    <w:rsid w:val="41C5C5A5"/>
    <w:rsid w:val="41C6F0FE"/>
    <w:rsid w:val="41D0A468"/>
    <w:rsid w:val="41D27A37"/>
    <w:rsid w:val="41D8E4B5"/>
    <w:rsid w:val="41DC47E2"/>
    <w:rsid w:val="41DE0C7A"/>
    <w:rsid w:val="41DFD304"/>
    <w:rsid w:val="41DFFCCF"/>
    <w:rsid w:val="41E17A4D"/>
    <w:rsid w:val="41E23ACA"/>
    <w:rsid w:val="41E321A2"/>
    <w:rsid w:val="41E321F2"/>
    <w:rsid w:val="41E69A07"/>
    <w:rsid w:val="41EBEAE3"/>
    <w:rsid w:val="41ED2497"/>
    <w:rsid w:val="41ED6023"/>
    <w:rsid w:val="41EDDE5A"/>
    <w:rsid w:val="41F2212F"/>
    <w:rsid w:val="4203449A"/>
    <w:rsid w:val="42037278"/>
    <w:rsid w:val="420C9AD3"/>
    <w:rsid w:val="420D7BB4"/>
    <w:rsid w:val="420F21F8"/>
    <w:rsid w:val="42112D11"/>
    <w:rsid w:val="42119078"/>
    <w:rsid w:val="42138CA5"/>
    <w:rsid w:val="421517FD"/>
    <w:rsid w:val="4217BB4A"/>
    <w:rsid w:val="42182683"/>
    <w:rsid w:val="421ABDEC"/>
    <w:rsid w:val="421F7943"/>
    <w:rsid w:val="422F8CBE"/>
    <w:rsid w:val="42302485"/>
    <w:rsid w:val="4238D094"/>
    <w:rsid w:val="423D2B73"/>
    <w:rsid w:val="423F7A71"/>
    <w:rsid w:val="4244A777"/>
    <w:rsid w:val="424FE5BF"/>
    <w:rsid w:val="42529200"/>
    <w:rsid w:val="4253763D"/>
    <w:rsid w:val="4258258A"/>
    <w:rsid w:val="425BA0A6"/>
    <w:rsid w:val="425BA5F1"/>
    <w:rsid w:val="425CAC51"/>
    <w:rsid w:val="425E6A4F"/>
    <w:rsid w:val="426353B8"/>
    <w:rsid w:val="4265456B"/>
    <w:rsid w:val="4266C31D"/>
    <w:rsid w:val="4266E859"/>
    <w:rsid w:val="42682185"/>
    <w:rsid w:val="4269472A"/>
    <w:rsid w:val="4273E18D"/>
    <w:rsid w:val="4274C871"/>
    <w:rsid w:val="42765585"/>
    <w:rsid w:val="4277B047"/>
    <w:rsid w:val="4277BEFF"/>
    <w:rsid w:val="4279C525"/>
    <w:rsid w:val="427BCA71"/>
    <w:rsid w:val="427D8C42"/>
    <w:rsid w:val="427DACEB"/>
    <w:rsid w:val="42800399"/>
    <w:rsid w:val="4285A063"/>
    <w:rsid w:val="428614BD"/>
    <w:rsid w:val="428831A9"/>
    <w:rsid w:val="42896AAB"/>
    <w:rsid w:val="428C8E66"/>
    <w:rsid w:val="428F7D93"/>
    <w:rsid w:val="4291448D"/>
    <w:rsid w:val="429B72CF"/>
    <w:rsid w:val="429B9C76"/>
    <w:rsid w:val="42A104CC"/>
    <w:rsid w:val="42A543B3"/>
    <w:rsid w:val="42A6F180"/>
    <w:rsid w:val="42ACB1DC"/>
    <w:rsid w:val="42B625E6"/>
    <w:rsid w:val="42B803F9"/>
    <w:rsid w:val="42BC0764"/>
    <w:rsid w:val="42BD2604"/>
    <w:rsid w:val="42C02891"/>
    <w:rsid w:val="42C631AA"/>
    <w:rsid w:val="42CF5545"/>
    <w:rsid w:val="42D5D31A"/>
    <w:rsid w:val="42D7040F"/>
    <w:rsid w:val="42E073A8"/>
    <w:rsid w:val="42E5D825"/>
    <w:rsid w:val="42E678F7"/>
    <w:rsid w:val="42EC42E4"/>
    <w:rsid w:val="42EEBDC2"/>
    <w:rsid w:val="42F7D112"/>
    <w:rsid w:val="4304D459"/>
    <w:rsid w:val="43092BEE"/>
    <w:rsid w:val="430C097D"/>
    <w:rsid w:val="430F88A6"/>
    <w:rsid w:val="4314DFAC"/>
    <w:rsid w:val="43205773"/>
    <w:rsid w:val="43211860"/>
    <w:rsid w:val="4322B81F"/>
    <w:rsid w:val="43277C29"/>
    <w:rsid w:val="432FB27B"/>
    <w:rsid w:val="432FD5FB"/>
    <w:rsid w:val="43301512"/>
    <w:rsid w:val="4331BE35"/>
    <w:rsid w:val="4336C790"/>
    <w:rsid w:val="4339C90F"/>
    <w:rsid w:val="433B93DD"/>
    <w:rsid w:val="433D6103"/>
    <w:rsid w:val="4343564C"/>
    <w:rsid w:val="43435AD6"/>
    <w:rsid w:val="4346B08F"/>
    <w:rsid w:val="4346DC3C"/>
    <w:rsid w:val="43624D5D"/>
    <w:rsid w:val="43668C04"/>
    <w:rsid w:val="4367B7A7"/>
    <w:rsid w:val="43690CCC"/>
    <w:rsid w:val="436B8120"/>
    <w:rsid w:val="436C6AC0"/>
    <w:rsid w:val="436CCDCA"/>
    <w:rsid w:val="436D693E"/>
    <w:rsid w:val="43708958"/>
    <w:rsid w:val="4371C373"/>
    <w:rsid w:val="43738795"/>
    <w:rsid w:val="43786A78"/>
    <w:rsid w:val="4378876A"/>
    <w:rsid w:val="437E7E05"/>
    <w:rsid w:val="4383B8A6"/>
    <w:rsid w:val="43878A76"/>
    <w:rsid w:val="438A3B50"/>
    <w:rsid w:val="4398D2E1"/>
    <w:rsid w:val="439B2279"/>
    <w:rsid w:val="43A368AE"/>
    <w:rsid w:val="43A7E4E0"/>
    <w:rsid w:val="43A85250"/>
    <w:rsid w:val="43B7F9EC"/>
    <w:rsid w:val="43BC0659"/>
    <w:rsid w:val="43C72114"/>
    <w:rsid w:val="43C7B687"/>
    <w:rsid w:val="43C87433"/>
    <w:rsid w:val="43CC69FC"/>
    <w:rsid w:val="43CD52F7"/>
    <w:rsid w:val="43CFA6B2"/>
    <w:rsid w:val="43D4ED78"/>
    <w:rsid w:val="43D668A7"/>
    <w:rsid w:val="43D6A87D"/>
    <w:rsid w:val="43DCC3B2"/>
    <w:rsid w:val="43DDDA75"/>
    <w:rsid w:val="43DE99E0"/>
    <w:rsid w:val="43E00AFD"/>
    <w:rsid w:val="43E2893A"/>
    <w:rsid w:val="43E4F777"/>
    <w:rsid w:val="43E69BB1"/>
    <w:rsid w:val="43ED5110"/>
    <w:rsid w:val="43EEACB5"/>
    <w:rsid w:val="43EF331B"/>
    <w:rsid w:val="43F0A30D"/>
    <w:rsid w:val="43F5FFB3"/>
    <w:rsid w:val="43F7B90F"/>
    <w:rsid w:val="43F7E634"/>
    <w:rsid w:val="43F822FE"/>
    <w:rsid w:val="43FA831C"/>
    <w:rsid w:val="43FAB719"/>
    <w:rsid w:val="43FD102C"/>
    <w:rsid w:val="43FD7477"/>
    <w:rsid w:val="4407212F"/>
    <w:rsid w:val="440A7D8D"/>
    <w:rsid w:val="440AF598"/>
    <w:rsid w:val="440FEAA1"/>
    <w:rsid w:val="4412969D"/>
    <w:rsid w:val="44150254"/>
    <w:rsid w:val="4417E8C1"/>
    <w:rsid w:val="4418E8B4"/>
    <w:rsid w:val="4419CA6C"/>
    <w:rsid w:val="441D382C"/>
    <w:rsid w:val="441DE0F2"/>
    <w:rsid w:val="441E1760"/>
    <w:rsid w:val="4420820B"/>
    <w:rsid w:val="44253366"/>
    <w:rsid w:val="4429732F"/>
    <w:rsid w:val="442C103D"/>
    <w:rsid w:val="4431F1E5"/>
    <w:rsid w:val="44328F3E"/>
    <w:rsid w:val="4434FF8A"/>
    <w:rsid w:val="4435C721"/>
    <w:rsid w:val="443D6871"/>
    <w:rsid w:val="443DC650"/>
    <w:rsid w:val="44444E30"/>
    <w:rsid w:val="44483798"/>
    <w:rsid w:val="444A6259"/>
    <w:rsid w:val="444D0DCC"/>
    <w:rsid w:val="444D0E64"/>
    <w:rsid w:val="445B9787"/>
    <w:rsid w:val="445CA11B"/>
    <w:rsid w:val="445D3F85"/>
    <w:rsid w:val="445E6DF1"/>
    <w:rsid w:val="44651E0D"/>
    <w:rsid w:val="446984C6"/>
    <w:rsid w:val="4469ED3A"/>
    <w:rsid w:val="446E306E"/>
    <w:rsid w:val="446F33DA"/>
    <w:rsid w:val="4474A26B"/>
    <w:rsid w:val="4477E1B2"/>
    <w:rsid w:val="4478F10B"/>
    <w:rsid w:val="44793959"/>
    <w:rsid w:val="44794C36"/>
    <w:rsid w:val="4484EAAE"/>
    <w:rsid w:val="4486965E"/>
    <w:rsid w:val="4488A0F2"/>
    <w:rsid w:val="448BF183"/>
    <w:rsid w:val="448EC93E"/>
    <w:rsid w:val="4490BF72"/>
    <w:rsid w:val="4495BCE4"/>
    <w:rsid w:val="44A54FBA"/>
    <w:rsid w:val="44A5CAEE"/>
    <w:rsid w:val="44A7D5A7"/>
    <w:rsid w:val="44A97D6A"/>
    <w:rsid w:val="44AA0196"/>
    <w:rsid w:val="44AF1A8F"/>
    <w:rsid w:val="44B2ED36"/>
    <w:rsid w:val="44B6FD0A"/>
    <w:rsid w:val="44BA311C"/>
    <w:rsid w:val="44BC9BD3"/>
    <w:rsid w:val="44BF660F"/>
    <w:rsid w:val="44BFA360"/>
    <w:rsid w:val="44C00060"/>
    <w:rsid w:val="44C21BDD"/>
    <w:rsid w:val="44CF0916"/>
    <w:rsid w:val="44D03479"/>
    <w:rsid w:val="44D4551F"/>
    <w:rsid w:val="44D533CA"/>
    <w:rsid w:val="44D70476"/>
    <w:rsid w:val="44D969DB"/>
    <w:rsid w:val="44DC0058"/>
    <w:rsid w:val="44E27B50"/>
    <w:rsid w:val="44E4DC21"/>
    <w:rsid w:val="44E5C676"/>
    <w:rsid w:val="44E788C1"/>
    <w:rsid w:val="44F56A55"/>
    <w:rsid w:val="44F79959"/>
    <w:rsid w:val="44F87388"/>
    <w:rsid w:val="44FADEE5"/>
    <w:rsid w:val="44FC8BEE"/>
    <w:rsid w:val="450EB29D"/>
    <w:rsid w:val="4519057F"/>
    <w:rsid w:val="451AF803"/>
    <w:rsid w:val="45249236"/>
    <w:rsid w:val="4528C2ED"/>
    <w:rsid w:val="452E6437"/>
    <w:rsid w:val="452F1DB8"/>
    <w:rsid w:val="4530B9B3"/>
    <w:rsid w:val="453701CA"/>
    <w:rsid w:val="453795AB"/>
    <w:rsid w:val="453BB28A"/>
    <w:rsid w:val="45461B77"/>
    <w:rsid w:val="45476564"/>
    <w:rsid w:val="45497C16"/>
    <w:rsid w:val="4549B79F"/>
    <w:rsid w:val="454C3DB8"/>
    <w:rsid w:val="455AD2F7"/>
    <w:rsid w:val="455F5C7B"/>
    <w:rsid w:val="45649FE7"/>
    <w:rsid w:val="45680527"/>
    <w:rsid w:val="45694542"/>
    <w:rsid w:val="457AF216"/>
    <w:rsid w:val="457BC96A"/>
    <w:rsid w:val="457EE7CB"/>
    <w:rsid w:val="45869EF5"/>
    <w:rsid w:val="4588D88E"/>
    <w:rsid w:val="458A58D3"/>
    <w:rsid w:val="458F0B31"/>
    <w:rsid w:val="45948D8F"/>
    <w:rsid w:val="45996C5D"/>
    <w:rsid w:val="459CF1DF"/>
    <w:rsid w:val="459D5FF0"/>
    <w:rsid w:val="45B42672"/>
    <w:rsid w:val="45B7B1D7"/>
    <w:rsid w:val="45C48E08"/>
    <w:rsid w:val="45C52971"/>
    <w:rsid w:val="45C7B4F8"/>
    <w:rsid w:val="45C8F402"/>
    <w:rsid w:val="45CB79F1"/>
    <w:rsid w:val="45CDB0E0"/>
    <w:rsid w:val="45D0F106"/>
    <w:rsid w:val="45D1A12D"/>
    <w:rsid w:val="45D39A26"/>
    <w:rsid w:val="45D3D699"/>
    <w:rsid w:val="45D531DC"/>
    <w:rsid w:val="45D7FED6"/>
    <w:rsid w:val="45E02E86"/>
    <w:rsid w:val="45E71AB8"/>
    <w:rsid w:val="45EB94CA"/>
    <w:rsid w:val="45EC032A"/>
    <w:rsid w:val="45F0173C"/>
    <w:rsid w:val="45F73BC1"/>
    <w:rsid w:val="45F80F99"/>
    <w:rsid w:val="4606B9F7"/>
    <w:rsid w:val="460D2D64"/>
    <w:rsid w:val="460E2BEC"/>
    <w:rsid w:val="460E2C84"/>
    <w:rsid w:val="461784DE"/>
    <w:rsid w:val="4617A860"/>
    <w:rsid w:val="461E260D"/>
    <w:rsid w:val="462073CB"/>
    <w:rsid w:val="4620C229"/>
    <w:rsid w:val="4627FBA7"/>
    <w:rsid w:val="462B624E"/>
    <w:rsid w:val="462F1CF5"/>
    <w:rsid w:val="463544D7"/>
    <w:rsid w:val="463F98FF"/>
    <w:rsid w:val="46401AD5"/>
    <w:rsid w:val="46418E0E"/>
    <w:rsid w:val="464E15F4"/>
    <w:rsid w:val="464FD2CD"/>
    <w:rsid w:val="46506669"/>
    <w:rsid w:val="465BEA0F"/>
    <w:rsid w:val="4660FC4D"/>
    <w:rsid w:val="4663A3FE"/>
    <w:rsid w:val="46657905"/>
    <w:rsid w:val="4666AD3C"/>
    <w:rsid w:val="46682FB7"/>
    <w:rsid w:val="4668698B"/>
    <w:rsid w:val="466AA680"/>
    <w:rsid w:val="466C4F6B"/>
    <w:rsid w:val="466F265E"/>
    <w:rsid w:val="4678DC0D"/>
    <w:rsid w:val="4679CCBA"/>
    <w:rsid w:val="467B13B0"/>
    <w:rsid w:val="467B9407"/>
    <w:rsid w:val="467BBAD2"/>
    <w:rsid w:val="467D1B0E"/>
    <w:rsid w:val="467D8AE1"/>
    <w:rsid w:val="467EFFCF"/>
    <w:rsid w:val="4680FD99"/>
    <w:rsid w:val="46819EBE"/>
    <w:rsid w:val="4682ACB0"/>
    <w:rsid w:val="46871853"/>
    <w:rsid w:val="4687D1D1"/>
    <w:rsid w:val="468F852C"/>
    <w:rsid w:val="4691206E"/>
    <w:rsid w:val="4694FE66"/>
    <w:rsid w:val="4697B150"/>
    <w:rsid w:val="4698303A"/>
    <w:rsid w:val="4699CA4A"/>
    <w:rsid w:val="46A30141"/>
    <w:rsid w:val="46A89DF0"/>
    <w:rsid w:val="46AC91F5"/>
    <w:rsid w:val="46ADE5BA"/>
    <w:rsid w:val="46B61FDD"/>
    <w:rsid w:val="46B62302"/>
    <w:rsid w:val="46B6B7B9"/>
    <w:rsid w:val="46BF1C19"/>
    <w:rsid w:val="46CC445F"/>
    <w:rsid w:val="46CEABB7"/>
    <w:rsid w:val="46CF8771"/>
    <w:rsid w:val="46D393AC"/>
    <w:rsid w:val="46D3F150"/>
    <w:rsid w:val="46D80A8A"/>
    <w:rsid w:val="46DB10FE"/>
    <w:rsid w:val="46DBE794"/>
    <w:rsid w:val="46E068A7"/>
    <w:rsid w:val="46E2EE09"/>
    <w:rsid w:val="46E7C6CA"/>
    <w:rsid w:val="46E87BAF"/>
    <w:rsid w:val="46EFAB65"/>
    <w:rsid w:val="46F15223"/>
    <w:rsid w:val="46F22400"/>
    <w:rsid w:val="46F26B4E"/>
    <w:rsid w:val="46F9C22D"/>
    <w:rsid w:val="46FC0DEC"/>
    <w:rsid w:val="47010D79"/>
    <w:rsid w:val="470195E4"/>
    <w:rsid w:val="47055773"/>
    <w:rsid w:val="470835D2"/>
    <w:rsid w:val="47085A1C"/>
    <w:rsid w:val="4712DC5D"/>
    <w:rsid w:val="4714D675"/>
    <w:rsid w:val="471CB802"/>
    <w:rsid w:val="471EAFAE"/>
    <w:rsid w:val="471FCF3C"/>
    <w:rsid w:val="4724188C"/>
    <w:rsid w:val="4725C247"/>
    <w:rsid w:val="4726F81D"/>
    <w:rsid w:val="472EA59F"/>
    <w:rsid w:val="472FD6C0"/>
    <w:rsid w:val="4730D188"/>
    <w:rsid w:val="473509AF"/>
    <w:rsid w:val="47366ED2"/>
    <w:rsid w:val="4738FD32"/>
    <w:rsid w:val="4739D079"/>
    <w:rsid w:val="473DDA3D"/>
    <w:rsid w:val="4742B963"/>
    <w:rsid w:val="47479291"/>
    <w:rsid w:val="474818B9"/>
    <w:rsid w:val="474967DF"/>
    <w:rsid w:val="474C7A60"/>
    <w:rsid w:val="474F26E9"/>
    <w:rsid w:val="4755365A"/>
    <w:rsid w:val="47589BD9"/>
    <w:rsid w:val="475C426F"/>
    <w:rsid w:val="475E903F"/>
    <w:rsid w:val="4760ABE5"/>
    <w:rsid w:val="47621E1A"/>
    <w:rsid w:val="476433B8"/>
    <w:rsid w:val="47691E87"/>
    <w:rsid w:val="476B3DA6"/>
    <w:rsid w:val="476D3FE5"/>
    <w:rsid w:val="4776ED5D"/>
    <w:rsid w:val="477752E1"/>
    <w:rsid w:val="4778C0A9"/>
    <w:rsid w:val="477942B8"/>
    <w:rsid w:val="4779BAD2"/>
    <w:rsid w:val="477AD6A2"/>
    <w:rsid w:val="477D696D"/>
    <w:rsid w:val="477DEE90"/>
    <w:rsid w:val="4785E314"/>
    <w:rsid w:val="4787784E"/>
    <w:rsid w:val="478C3BA3"/>
    <w:rsid w:val="47941F19"/>
    <w:rsid w:val="479A6339"/>
    <w:rsid w:val="479B0777"/>
    <w:rsid w:val="479C68C0"/>
    <w:rsid w:val="479CEC4B"/>
    <w:rsid w:val="47A1C4E8"/>
    <w:rsid w:val="47A22D70"/>
    <w:rsid w:val="47A994B9"/>
    <w:rsid w:val="47A9D9D4"/>
    <w:rsid w:val="47AF464C"/>
    <w:rsid w:val="47B18DE4"/>
    <w:rsid w:val="47B27229"/>
    <w:rsid w:val="47B6E204"/>
    <w:rsid w:val="47B7E3EB"/>
    <w:rsid w:val="47B8802F"/>
    <w:rsid w:val="47BA1A55"/>
    <w:rsid w:val="47BC5F71"/>
    <w:rsid w:val="47C27F36"/>
    <w:rsid w:val="47C3BB27"/>
    <w:rsid w:val="47C59C34"/>
    <w:rsid w:val="47C60B32"/>
    <w:rsid w:val="47C786AB"/>
    <w:rsid w:val="47CCD028"/>
    <w:rsid w:val="47CFDBA6"/>
    <w:rsid w:val="47D00190"/>
    <w:rsid w:val="47D4F045"/>
    <w:rsid w:val="47D567F6"/>
    <w:rsid w:val="47D7D914"/>
    <w:rsid w:val="47D9B173"/>
    <w:rsid w:val="47DB8845"/>
    <w:rsid w:val="47DEEE6E"/>
    <w:rsid w:val="47F669DE"/>
    <w:rsid w:val="47F868C9"/>
    <w:rsid w:val="47F8A204"/>
    <w:rsid w:val="47FA3DE0"/>
    <w:rsid w:val="47FAEEAB"/>
    <w:rsid w:val="47FF6E39"/>
    <w:rsid w:val="480653F7"/>
    <w:rsid w:val="48073605"/>
    <w:rsid w:val="480A99B7"/>
    <w:rsid w:val="480AAE5C"/>
    <w:rsid w:val="480FD185"/>
    <w:rsid w:val="48148A11"/>
    <w:rsid w:val="481C9908"/>
    <w:rsid w:val="481E747F"/>
    <w:rsid w:val="482A6398"/>
    <w:rsid w:val="482C966A"/>
    <w:rsid w:val="482D85C7"/>
    <w:rsid w:val="483015D9"/>
    <w:rsid w:val="48366D19"/>
    <w:rsid w:val="4836ACE3"/>
    <w:rsid w:val="4839862F"/>
    <w:rsid w:val="4840DECD"/>
    <w:rsid w:val="4844023C"/>
    <w:rsid w:val="4844FB61"/>
    <w:rsid w:val="484CC057"/>
    <w:rsid w:val="484D388E"/>
    <w:rsid w:val="48523CA2"/>
    <w:rsid w:val="48524E1B"/>
    <w:rsid w:val="48549F0D"/>
    <w:rsid w:val="485584AD"/>
    <w:rsid w:val="4855F17C"/>
    <w:rsid w:val="485924D9"/>
    <w:rsid w:val="485C0E48"/>
    <w:rsid w:val="486168C4"/>
    <w:rsid w:val="4866B6FD"/>
    <w:rsid w:val="4869A774"/>
    <w:rsid w:val="487210D5"/>
    <w:rsid w:val="48729A36"/>
    <w:rsid w:val="4874CD96"/>
    <w:rsid w:val="487564CC"/>
    <w:rsid w:val="487D122C"/>
    <w:rsid w:val="487F5312"/>
    <w:rsid w:val="487F9C89"/>
    <w:rsid w:val="487FB450"/>
    <w:rsid w:val="48817EDF"/>
    <w:rsid w:val="4883ACDE"/>
    <w:rsid w:val="4888EB70"/>
    <w:rsid w:val="488E608D"/>
    <w:rsid w:val="489117BE"/>
    <w:rsid w:val="48951299"/>
    <w:rsid w:val="4899C588"/>
    <w:rsid w:val="489A3543"/>
    <w:rsid w:val="489AD983"/>
    <w:rsid w:val="489CC6E0"/>
    <w:rsid w:val="489FB61D"/>
    <w:rsid w:val="48A1F0CC"/>
    <w:rsid w:val="48A29676"/>
    <w:rsid w:val="48A462DD"/>
    <w:rsid w:val="48A54F48"/>
    <w:rsid w:val="48A98572"/>
    <w:rsid w:val="48ACA1C0"/>
    <w:rsid w:val="48AEACD3"/>
    <w:rsid w:val="48B4F657"/>
    <w:rsid w:val="48B66470"/>
    <w:rsid w:val="48C0EF68"/>
    <w:rsid w:val="48C92346"/>
    <w:rsid w:val="48D30DB7"/>
    <w:rsid w:val="48D607D1"/>
    <w:rsid w:val="48D94FAC"/>
    <w:rsid w:val="48E4504F"/>
    <w:rsid w:val="48E66004"/>
    <w:rsid w:val="48ED1A8A"/>
    <w:rsid w:val="48EDED2E"/>
    <w:rsid w:val="48F4009A"/>
    <w:rsid w:val="48F633C4"/>
    <w:rsid w:val="4900F473"/>
    <w:rsid w:val="490364BA"/>
    <w:rsid w:val="4903C7FD"/>
    <w:rsid w:val="4906D18A"/>
    <w:rsid w:val="49087F28"/>
    <w:rsid w:val="490FCE2D"/>
    <w:rsid w:val="4911B6C1"/>
    <w:rsid w:val="491E1132"/>
    <w:rsid w:val="4921E766"/>
    <w:rsid w:val="4924314D"/>
    <w:rsid w:val="49274DBC"/>
    <w:rsid w:val="4927C147"/>
    <w:rsid w:val="492AFA3F"/>
    <w:rsid w:val="492BCFFA"/>
    <w:rsid w:val="492C2FE7"/>
    <w:rsid w:val="49305613"/>
    <w:rsid w:val="4930C8DB"/>
    <w:rsid w:val="49331661"/>
    <w:rsid w:val="493433B7"/>
    <w:rsid w:val="493918EC"/>
    <w:rsid w:val="4939298E"/>
    <w:rsid w:val="493D66E9"/>
    <w:rsid w:val="4944023B"/>
    <w:rsid w:val="49457A5C"/>
    <w:rsid w:val="494720BA"/>
    <w:rsid w:val="494ADF5E"/>
    <w:rsid w:val="4957F62E"/>
    <w:rsid w:val="49593ED1"/>
    <w:rsid w:val="495A2AFC"/>
    <w:rsid w:val="495A342A"/>
    <w:rsid w:val="496232CE"/>
    <w:rsid w:val="4964916D"/>
    <w:rsid w:val="49694754"/>
    <w:rsid w:val="496F02A0"/>
    <w:rsid w:val="4972ADFD"/>
    <w:rsid w:val="497853A1"/>
    <w:rsid w:val="497BBA59"/>
    <w:rsid w:val="497DCDEE"/>
    <w:rsid w:val="497E2C55"/>
    <w:rsid w:val="497E48B5"/>
    <w:rsid w:val="497EFB66"/>
    <w:rsid w:val="498294E3"/>
    <w:rsid w:val="4984EAEB"/>
    <w:rsid w:val="49874C11"/>
    <w:rsid w:val="498960FC"/>
    <w:rsid w:val="4989B86C"/>
    <w:rsid w:val="499064D9"/>
    <w:rsid w:val="499303B8"/>
    <w:rsid w:val="499779C4"/>
    <w:rsid w:val="499816FB"/>
    <w:rsid w:val="4999D763"/>
    <w:rsid w:val="4999DEC0"/>
    <w:rsid w:val="499AACCA"/>
    <w:rsid w:val="499B35DA"/>
    <w:rsid w:val="499E285C"/>
    <w:rsid w:val="49A1693C"/>
    <w:rsid w:val="49A4242F"/>
    <w:rsid w:val="49A46B9D"/>
    <w:rsid w:val="49A69272"/>
    <w:rsid w:val="49ABA0E4"/>
    <w:rsid w:val="49B07936"/>
    <w:rsid w:val="49B0F1BF"/>
    <w:rsid w:val="49B4DCBE"/>
    <w:rsid w:val="49B5317B"/>
    <w:rsid w:val="49B852A8"/>
    <w:rsid w:val="49B8C11B"/>
    <w:rsid w:val="49B8E524"/>
    <w:rsid w:val="49BA4720"/>
    <w:rsid w:val="49BE2990"/>
    <w:rsid w:val="49BFB513"/>
    <w:rsid w:val="49C43084"/>
    <w:rsid w:val="49C57ADF"/>
    <w:rsid w:val="49C68BC5"/>
    <w:rsid w:val="49CC1FC1"/>
    <w:rsid w:val="49CC43AA"/>
    <w:rsid w:val="49CDBD9D"/>
    <w:rsid w:val="49CE5E05"/>
    <w:rsid w:val="49D3B83A"/>
    <w:rsid w:val="49D4075A"/>
    <w:rsid w:val="49D41085"/>
    <w:rsid w:val="49DE3C61"/>
    <w:rsid w:val="49E0A477"/>
    <w:rsid w:val="49E3BDE2"/>
    <w:rsid w:val="49E4459D"/>
    <w:rsid w:val="49E4E293"/>
    <w:rsid w:val="49E5E3D6"/>
    <w:rsid w:val="49EC0481"/>
    <w:rsid w:val="49ED1FC5"/>
    <w:rsid w:val="49EE6120"/>
    <w:rsid w:val="49F2ADA3"/>
    <w:rsid w:val="49F8EE59"/>
    <w:rsid w:val="49FA4565"/>
    <w:rsid w:val="4A03406E"/>
    <w:rsid w:val="4A06B389"/>
    <w:rsid w:val="4A08547A"/>
    <w:rsid w:val="4A08BB28"/>
    <w:rsid w:val="4A0C7E7E"/>
    <w:rsid w:val="4A0E8A1F"/>
    <w:rsid w:val="4A11865D"/>
    <w:rsid w:val="4A124EDB"/>
    <w:rsid w:val="4A16F7A3"/>
    <w:rsid w:val="4A180286"/>
    <w:rsid w:val="4A193398"/>
    <w:rsid w:val="4A1B564C"/>
    <w:rsid w:val="4A1B72AF"/>
    <w:rsid w:val="4A207E0E"/>
    <w:rsid w:val="4A20CCB2"/>
    <w:rsid w:val="4A211F29"/>
    <w:rsid w:val="4A289118"/>
    <w:rsid w:val="4A2A160B"/>
    <w:rsid w:val="4A2B124B"/>
    <w:rsid w:val="4A3305FF"/>
    <w:rsid w:val="4A3845F4"/>
    <w:rsid w:val="4A3B10D5"/>
    <w:rsid w:val="4A3CC6A1"/>
    <w:rsid w:val="4A3E1D9D"/>
    <w:rsid w:val="4A40C86B"/>
    <w:rsid w:val="4A40FD0D"/>
    <w:rsid w:val="4A4C6C70"/>
    <w:rsid w:val="4A4ED4C8"/>
    <w:rsid w:val="4A4F3ABA"/>
    <w:rsid w:val="4A4FC239"/>
    <w:rsid w:val="4A5543ED"/>
    <w:rsid w:val="4A563338"/>
    <w:rsid w:val="4A5C906C"/>
    <w:rsid w:val="4A676AAC"/>
    <w:rsid w:val="4A6AD5A9"/>
    <w:rsid w:val="4A6BA51F"/>
    <w:rsid w:val="4A6FE120"/>
    <w:rsid w:val="4A74B79E"/>
    <w:rsid w:val="4A76C4A6"/>
    <w:rsid w:val="4A787ECF"/>
    <w:rsid w:val="4A795785"/>
    <w:rsid w:val="4A797B66"/>
    <w:rsid w:val="4A79A037"/>
    <w:rsid w:val="4A7A97F3"/>
    <w:rsid w:val="4A7D5F5C"/>
    <w:rsid w:val="4A84B7B6"/>
    <w:rsid w:val="4A90EB91"/>
    <w:rsid w:val="4A93ABC8"/>
    <w:rsid w:val="4A955684"/>
    <w:rsid w:val="4A9F1885"/>
    <w:rsid w:val="4A9F1BE2"/>
    <w:rsid w:val="4AA23F6F"/>
    <w:rsid w:val="4AA4A8C7"/>
    <w:rsid w:val="4AA7CCA8"/>
    <w:rsid w:val="4AA7F4B9"/>
    <w:rsid w:val="4AA8405E"/>
    <w:rsid w:val="4AA84913"/>
    <w:rsid w:val="4AB9EADA"/>
    <w:rsid w:val="4ABB4736"/>
    <w:rsid w:val="4ABBB939"/>
    <w:rsid w:val="4ABC9009"/>
    <w:rsid w:val="4ABCCEC4"/>
    <w:rsid w:val="4ABF97E8"/>
    <w:rsid w:val="4AC23013"/>
    <w:rsid w:val="4AC3028A"/>
    <w:rsid w:val="4AC64971"/>
    <w:rsid w:val="4ACEA8D1"/>
    <w:rsid w:val="4AD003E3"/>
    <w:rsid w:val="4AD1B695"/>
    <w:rsid w:val="4AD5D19C"/>
    <w:rsid w:val="4ADA3DC6"/>
    <w:rsid w:val="4ADB2AA7"/>
    <w:rsid w:val="4ADC9289"/>
    <w:rsid w:val="4ADE302B"/>
    <w:rsid w:val="4AE71D06"/>
    <w:rsid w:val="4AEDB823"/>
    <w:rsid w:val="4AEE1314"/>
    <w:rsid w:val="4AF00365"/>
    <w:rsid w:val="4AF2FD0A"/>
    <w:rsid w:val="4AF82762"/>
    <w:rsid w:val="4AF82E14"/>
    <w:rsid w:val="4AF8A41C"/>
    <w:rsid w:val="4AF8B193"/>
    <w:rsid w:val="4AF9923D"/>
    <w:rsid w:val="4AFBDE4F"/>
    <w:rsid w:val="4AFF4127"/>
    <w:rsid w:val="4B017077"/>
    <w:rsid w:val="4B0841B3"/>
    <w:rsid w:val="4B0AB81B"/>
    <w:rsid w:val="4B0B3596"/>
    <w:rsid w:val="4B0C0C8E"/>
    <w:rsid w:val="4B154FF2"/>
    <w:rsid w:val="4B1A6921"/>
    <w:rsid w:val="4B1F7D8E"/>
    <w:rsid w:val="4B2A99AC"/>
    <w:rsid w:val="4B2DA341"/>
    <w:rsid w:val="4B2DA37E"/>
    <w:rsid w:val="4B30144B"/>
    <w:rsid w:val="4B301500"/>
    <w:rsid w:val="4B323277"/>
    <w:rsid w:val="4B32DDDB"/>
    <w:rsid w:val="4B330EBE"/>
    <w:rsid w:val="4B34C098"/>
    <w:rsid w:val="4B384B6F"/>
    <w:rsid w:val="4B3CA864"/>
    <w:rsid w:val="4B4B20F5"/>
    <w:rsid w:val="4B52779D"/>
    <w:rsid w:val="4B580E6B"/>
    <w:rsid w:val="4B5D1B33"/>
    <w:rsid w:val="4B5D1F6F"/>
    <w:rsid w:val="4B5FA2A0"/>
    <w:rsid w:val="4B68517B"/>
    <w:rsid w:val="4B70DB20"/>
    <w:rsid w:val="4B71E760"/>
    <w:rsid w:val="4B7258A2"/>
    <w:rsid w:val="4B7D26FC"/>
    <w:rsid w:val="4B7F2026"/>
    <w:rsid w:val="4B81E400"/>
    <w:rsid w:val="4B824B22"/>
    <w:rsid w:val="4B8761EE"/>
    <w:rsid w:val="4B8A0230"/>
    <w:rsid w:val="4B90ABB5"/>
    <w:rsid w:val="4B94C88F"/>
    <w:rsid w:val="4B9638A1"/>
    <w:rsid w:val="4B9773FC"/>
    <w:rsid w:val="4B9846F0"/>
    <w:rsid w:val="4B9AFB74"/>
    <w:rsid w:val="4B9B5FB1"/>
    <w:rsid w:val="4B9BF6B0"/>
    <w:rsid w:val="4B9C501B"/>
    <w:rsid w:val="4B9DEB74"/>
    <w:rsid w:val="4BA60D87"/>
    <w:rsid w:val="4BA64AEB"/>
    <w:rsid w:val="4BA6A99A"/>
    <w:rsid w:val="4BAF2C63"/>
    <w:rsid w:val="4BB128FC"/>
    <w:rsid w:val="4BB4E0F9"/>
    <w:rsid w:val="4BB4E861"/>
    <w:rsid w:val="4BB56F81"/>
    <w:rsid w:val="4BB575AC"/>
    <w:rsid w:val="4BBCFD72"/>
    <w:rsid w:val="4BC27CA1"/>
    <w:rsid w:val="4BC50A99"/>
    <w:rsid w:val="4BC5FB57"/>
    <w:rsid w:val="4BC6BB32"/>
    <w:rsid w:val="4BC916D9"/>
    <w:rsid w:val="4BC98B42"/>
    <w:rsid w:val="4BCD38B4"/>
    <w:rsid w:val="4BD0D0AF"/>
    <w:rsid w:val="4BD2CE18"/>
    <w:rsid w:val="4BD837A8"/>
    <w:rsid w:val="4BD861D1"/>
    <w:rsid w:val="4BD91CFA"/>
    <w:rsid w:val="4BD97792"/>
    <w:rsid w:val="4BDCD839"/>
    <w:rsid w:val="4BDDCAED"/>
    <w:rsid w:val="4BDF6045"/>
    <w:rsid w:val="4BDFDE4C"/>
    <w:rsid w:val="4BE430BB"/>
    <w:rsid w:val="4BE5B417"/>
    <w:rsid w:val="4BE67EE3"/>
    <w:rsid w:val="4BEB999F"/>
    <w:rsid w:val="4BED1FA3"/>
    <w:rsid w:val="4BED639A"/>
    <w:rsid w:val="4BF0A353"/>
    <w:rsid w:val="4BF1122F"/>
    <w:rsid w:val="4BF61481"/>
    <w:rsid w:val="4BF92163"/>
    <w:rsid w:val="4BFD2091"/>
    <w:rsid w:val="4BFE75D9"/>
    <w:rsid w:val="4BFFBA8F"/>
    <w:rsid w:val="4BFFFDC9"/>
    <w:rsid w:val="4C09856D"/>
    <w:rsid w:val="4C0C2B9A"/>
    <w:rsid w:val="4C0F27DB"/>
    <w:rsid w:val="4C0F56F2"/>
    <w:rsid w:val="4C172D0F"/>
    <w:rsid w:val="4C184191"/>
    <w:rsid w:val="4C1A2604"/>
    <w:rsid w:val="4C1D536C"/>
    <w:rsid w:val="4C239F38"/>
    <w:rsid w:val="4C260AF0"/>
    <w:rsid w:val="4C2681BA"/>
    <w:rsid w:val="4C284E3E"/>
    <w:rsid w:val="4C28BB41"/>
    <w:rsid w:val="4C2C2099"/>
    <w:rsid w:val="4C2D1550"/>
    <w:rsid w:val="4C2D8A09"/>
    <w:rsid w:val="4C30182E"/>
    <w:rsid w:val="4C33FD38"/>
    <w:rsid w:val="4C341DA5"/>
    <w:rsid w:val="4C410BCE"/>
    <w:rsid w:val="4C4BFF17"/>
    <w:rsid w:val="4C4E5505"/>
    <w:rsid w:val="4C52FB6D"/>
    <w:rsid w:val="4C55552B"/>
    <w:rsid w:val="4C59B5B5"/>
    <w:rsid w:val="4C6239EC"/>
    <w:rsid w:val="4C66E029"/>
    <w:rsid w:val="4C6BA022"/>
    <w:rsid w:val="4C762BB2"/>
    <w:rsid w:val="4C76EF8D"/>
    <w:rsid w:val="4C7F9B9A"/>
    <w:rsid w:val="4C8217DB"/>
    <w:rsid w:val="4C829DA1"/>
    <w:rsid w:val="4C8569D9"/>
    <w:rsid w:val="4C862BA8"/>
    <w:rsid w:val="4C8D00B6"/>
    <w:rsid w:val="4C961630"/>
    <w:rsid w:val="4C9AB2C7"/>
    <w:rsid w:val="4C9CA138"/>
    <w:rsid w:val="4C9D7A3D"/>
    <w:rsid w:val="4C9DA03C"/>
    <w:rsid w:val="4C9E0D53"/>
    <w:rsid w:val="4CA1E146"/>
    <w:rsid w:val="4CA587C5"/>
    <w:rsid w:val="4CAEBE43"/>
    <w:rsid w:val="4CB493DA"/>
    <w:rsid w:val="4CB74C8A"/>
    <w:rsid w:val="4CB996F3"/>
    <w:rsid w:val="4CB9ADE0"/>
    <w:rsid w:val="4CBD041F"/>
    <w:rsid w:val="4CBF19E8"/>
    <w:rsid w:val="4CC26730"/>
    <w:rsid w:val="4CC85990"/>
    <w:rsid w:val="4CCB0B3F"/>
    <w:rsid w:val="4CD22517"/>
    <w:rsid w:val="4CD3D11A"/>
    <w:rsid w:val="4CDC3237"/>
    <w:rsid w:val="4CDD373E"/>
    <w:rsid w:val="4CE5AE2A"/>
    <w:rsid w:val="4CE684EB"/>
    <w:rsid w:val="4CE92707"/>
    <w:rsid w:val="4CEC1C63"/>
    <w:rsid w:val="4CED3D85"/>
    <w:rsid w:val="4CF054CD"/>
    <w:rsid w:val="4CF05A65"/>
    <w:rsid w:val="4CF0FE14"/>
    <w:rsid w:val="4CF13B85"/>
    <w:rsid w:val="4CF5024A"/>
    <w:rsid w:val="4CFD5748"/>
    <w:rsid w:val="4D017B5E"/>
    <w:rsid w:val="4D05164C"/>
    <w:rsid w:val="4D072C22"/>
    <w:rsid w:val="4D07A0CA"/>
    <w:rsid w:val="4D0EFDBE"/>
    <w:rsid w:val="4D14054A"/>
    <w:rsid w:val="4D15BB72"/>
    <w:rsid w:val="4D167F9B"/>
    <w:rsid w:val="4D16AE5A"/>
    <w:rsid w:val="4D19813B"/>
    <w:rsid w:val="4D1B684F"/>
    <w:rsid w:val="4D22166E"/>
    <w:rsid w:val="4D262576"/>
    <w:rsid w:val="4D265F2D"/>
    <w:rsid w:val="4D283B99"/>
    <w:rsid w:val="4D3684BA"/>
    <w:rsid w:val="4D3C3987"/>
    <w:rsid w:val="4D3D44B6"/>
    <w:rsid w:val="4D3DBAD0"/>
    <w:rsid w:val="4D40C701"/>
    <w:rsid w:val="4D41CE47"/>
    <w:rsid w:val="4D453CB1"/>
    <w:rsid w:val="4D48F452"/>
    <w:rsid w:val="4D4A49C5"/>
    <w:rsid w:val="4D4EF0C6"/>
    <w:rsid w:val="4D5278C8"/>
    <w:rsid w:val="4D556A32"/>
    <w:rsid w:val="4D5C61E1"/>
    <w:rsid w:val="4D5FF9D7"/>
    <w:rsid w:val="4D62CA67"/>
    <w:rsid w:val="4D632C13"/>
    <w:rsid w:val="4D64F444"/>
    <w:rsid w:val="4D686C91"/>
    <w:rsid w:val="4D698666"/>
    <w:rsid w:val="4D69B74F"/>
    <w:rsid w:val="4D6FEDE3"/>
    <w:rsid w:val="4D70F6F0"/>
    <w:rsid w:val="4D78309F"/>
    <w:rsid w:val="4D797E1D"/>
    <w:rsid w:val="4D79ED50"/>
    <w:rsid w:val="4D847854"/>
    <w:rsid w:val="4D84DA9C"/>
    <w:rsid w:val="4D886716"/>
    <w:rsid w:val="4D8F53C9"/>
    <w:rsid w:val="4D9007E5"/>
    <w:rsid w:val="4D92E7F2"/>
    <w:rsid w:val="4D954C1F"/>
    <w:rsid w:val="4DA1CC56"/>
    <w:rsid w:val="4DA5AE62"/>
    <w:rsid w:val="4DA94EBE"/>
    <w:rsid w:val="4DA9F83D"/>
    <w:rsid w:val="4DAFA2FC"/>
    <w:rsid w:val="4DAFC663"/>
    <w:rsid w:val="4DBA5B08"/>
    <w:rsid w:val="4DBB3D6F"/>
    <w:rsid w:val="4DC01EF1"/>
    <w:rsid w:val="4DC360D3"/>
    <w:rsid w:val="4DC6A1E0"/>
    <w:rsid w:val="4DC76878"/>
    <w:rsid w:val="4DCE6802"/>
    <w:rsid w:val="4DCF34A9"/>
    <w:rsid w:val="4DD52338"/>
    <w:rsid w:val="4DD98F9F"/>
    <w:rsid w:val="4DDCCC51"/>
    <w:rsid w:val="4DDD87DF"/>
    <w:rsid w:val="4DE92661"/>
    <w:rsid w:val="4DEBE1DD"/>
    <w:rsid w:val="4DF30EC9"/>
    <w:rsid w:val="4DF3AEE0"/>
    <w:rsid w:val="4DF6D4CC"/>
    <w:rsid w:val="4DF76E2C"/>
    <w:rsid w:val="4E00BA2E"/>
    <w:rsid w:val="4E10F13A"/>
    <w:rsid w:val="4E11397B"/>
    <w:rsid w:val="4E131F60"/>
    <w:rsid w:val="4E18FDFE"/>
    <w:rsid w:val="4E193C0D"/>
    <w:rsid w:val="4E1944AF"/>
    <w:rsid w:val="4E1AC6BC"/>
    <w:rsid w:val="4E1F4BA7"/>
    <w:rsid w:val="4E25D660"/>
    <w:rsid w:val="4E2A5A28"/>
    <w:rsid w:val="4E2B91E4"/>
    <w:rsid w:val="4E2CC6BF"/>
    <w:rsid w:val="4E2D72B0"/>
    <w:rsid w:val="4E3BAC00"/>
    <w:rsid w:val="4E3CAF60"/>
    <w:rsid w:val="4E3F5EE9"/>
    <w:rsid w:val="4E3FA63D"/>
    <w:rsid w:val="4E451D1F"/>
    <w:rsid w:val="4E46D6B9"/>
    <w:rsid w:val="4E4D989F"/>
    <w:rsid w:val="4E52B770"/>
    <w:rsid w:val="4E567133"/>
    <w:rsid w:val="4E580C1F"/>
    <w:rsid w:val="4E591FA8"/>
    <w:rsid w:val="4E60810D"/>
    <w:rsid w:val="4E60CA94"/>
    <w:rsid w:val="4E659305"/>
    <w:rsid w:val="4E6F1B71"/>
    <w:rsid w:val="4E7C24A6"/>
    <w:rsid w:val="4E7E19CB"/>
    <w:rsid w:val="4E80DF4B"/>
    <w:rsid w:val="4E835C3D"/>
    <w:rsid w:val="4E89B73A"/>
    <w:rsid w:val="4E89EEBE"/>
    <w:rsid w:val="4E8F0733"/>
    <w:rsid w:val="4E9AFC17"/>
    <w:rsid w:val="4EA3AADB"/>
    <w:rsid w:val="4EB140B8"/>
    <w:rsid w:val="4EB61292"/>
    <w:rsid w:val="4EBA7480"/>
    <w:rsid w:val="4EBC29BA"/>
    <w:rsid w:val="4ECB5246"/>
    <w:rsid w:val="4ECD61EC"/>
    <w:rsid w:val="4ED66C5F"/>
    <w:rsid w:val="4ED8296E"/>
    <w:rsid w:val="4EDA3B46"/>
    <w:rsid w:val="4EDD6459"/>
    <w:rsid w:val="4EDECFCB"/>
    <w:rsid w:val="4EE1FE65"/>
    <w:rsid w:val="4EED0647"/>
    <w:rsid w:val="4EEDDAA7"/>
    <w:rsid w:val="4EF1962F"/>
    <w:rsid w:val="4EF828A8"/>
    <w:rsid w:val="4EFA0183"/>
    <w:rsid w:val="4EFF308D"/>
    <w:rsid w:val="4EFF66B5"/>
    <w:rsid w:val="4EFFCFAC"/>
    <w:rsid w:val="4F03A135"/>
    <w:rsid w:val="4F05B0EA"/>
    <w:rsid w:val="4F0A0723"/>
    <w:rsid w:val="4F0B7F4F"/>
    <w:rsid w:val="4F0DD136"/>
    <w:rsid w:val="4F13F119"/>
    <w:rsid w:val="4F153126"/>
    <w:rsid w:val="4F15E18B"/>
    <w:rsid w:val="4F19B70B"/>
    <w:rsid w:val="4F1A2DF0"/>
    <w:rsid w:val="4F1AF09F"/>
    <w:rsid w:val="4F24B8EA"/>
    <w:rsid w:val="4F28E4F9"/>
    <w:rsid w:val="4F28F418"/>
    <w:rsid w:val="4F2C5747"/>
    <w:rsid w:val="4F2CE5A0"/>
    <w:rsid w:val="4F31624C"/>
    <w:rsid w:val="4F3A6A2C"/>
    <w:rsid w:val="4F3A8CB7"/>
    <w:rsid w:val="4F3B330C"/>
    <w:rsid w:val="4F3C6F64"/>
    <w:rsid w:val="4F3D9A7E"/>
    <w:rsid w:val="4F43D9AE"/>
    <w:rsid w:val="4F482694"/>
    <w:rsid w:val="4F49D484"/>
    <w:rsid w:val="4F51A2C3"/>
    <w:rsid w:val="4F54FD02"/>
    <w:rsid w:val="4F5629E0"/>
    <w:rsid w:val="4F56FB12"/>
    <w:rsid w:val="4F57C529"/>
    <w:rsid w:val="4F61DA0A"/>
    <w:rsid w:val="4F63AEDD"/>
    <w:rsid w:val="4F64F597"/>
    <w:rsid w:val="4F67625E"/>
    <w:rsid w:val="4F6C89EE"/>
    <w:rsid w:val="4F6E0BC3"/>
    <w:rsid w:val="4F70F09F"/>
    <w:rsid w:val="4F721C59"/>
    <w:rsid w:val="4F74F886"/>
    <w:rsid w:val="4F7B6731"/>
    <w:rsid w:val="4F800625"/>
    <w:rsid w:val="4F81C2C2"/>
    <w:rsid w:val="4F83341C"/>
    <w:rsid w:val="4F87CD3C"/>
    <w:rsid w:val="4F8B82C8"/>
    <w:rsid w:val="4F8C98B5"/>
    <w:rsid w:val="4F8E1460"/>
    <w:rsid w:val="4F8F4491"/>
    <w:rsid w:val="4F96929F"/>
    <w:rsid w:val="4F97511E"/>
    <w:rsid w:val="4F9846ED"/>
    <w:rsid w:val="4F99624A"/>
    <w:rsid w:val="4FA08B6A"/>
    <w:rsid w:val="4FA1DCFD"/>
    <w:rsid w:val="4FA6287D"/>
    <w:rsid w:val="4FA8711A"/>
    <w:rsid w:val="4FA9CF45"/>
    <w:rsid w:val="4FAC513E"/>
    <w:rsid w:val="4FB221F0"/>
    <w:rsid w:val="4FB697BC"/>
    <w:rsid w:val="4FB982AE"/>
    <w:rsid w:val="4FB9A41F"/>
    <w:rsid w:val="4FBB5407"/>
    <w:rsid w:val="4FC4ECFA"/>
    <w:rsid w:val="4FC86F0E"/>
    <w:rsid w:val="4FCB8765"/>
    <w:rsid w:val="4FCBB3A6"/>
    <w:rsid w:val="4FCDBC18"/>
    <w:rsid w:val="4FD14A11"/>
    <w:rsid w:val="4FDBA103"/>
    <w:rsid w:val="4FE07B16"/>
    <w:rsid w:val="4FE1BD11"/>
    <w:rsid w:val="4FE35D46"/>
    <w:rsid w:val="4FE495BE"/>
    <w:rsid w:val="4FE70E14"/>
    <w:rsid w:val="4FEA582A"/>
    <w:rsid w:val="4FEFFD01"/>
    <w:rsid w:val="4FFAF2D0"/>
    <w:rsid w:val="5001F077"/>
    <w:rsid w:val="50038D06"/>
    <w:rsid w:val="50062FEA"/>
    <w:rsid w:val="50080E7C"/>
    <w:rsid w:val="5014671A"/>
    <w:rsid w:val="5016917B"/>
    <w:rsid w:val="5018597D"/>
    <w:rsid w:val="501D126C"/>
    <w:rsid w:val="50271C39"/>
    <w:rsid w:val="50280135"/>
    <w:rsid w:val="502F3323"/>
    <w:rsid w:val="50366BAB"/>
    <w:rsid w:val="50373587"/>
    <w:rsid w:val="5037FB81"/>
    <w:rsid w:val="5039B161"/>
    <w:rsid w:val="503C1080"/>
    <w:rsid w:val="503EA9F1"/>
    <w:rsid w:val="50473D27"/>
    <w:rsid w:val="504BC174"/>
    <w:rsid w:val="504C3815"/>
    <w:rsid w:val="504CB01E"/>
    <w:rsid w:val="504CEA31"/>
    <w:rsid w:val="504EF047"/>
    <w:rsid w:val="504FBED5"/>
    <w:rsid w:val="50536017"/>
    <w:rsid w:val="50573FAA"/>
    <w:rsid w:val="5058C8C6"/>
    <w:rsid w:val="505A3368"/>
    <w:rsid w:val="505C2414"/>
    <w:rsid w:val="50616951"/>
    <w:rsid w:val="5065AF70"/>
    <w:rsid w:val="506EFED6"/>
    <w:rsid w:val="50769B43"/>
    <w:rsid w:val="5076F446"/>
    <w:rsid w:val="50793C63"/>
    <w:rsid w:val="507AB8AC"/>
    <w:rsid w:val="507D50F9"/>
    <w:rsid w:val="507E7040"/>
    <w:rsid w:val="508057C3"/>
    <w:rsid w:val="5087D014"/>
    <w:rsid w:val="508F299C"/>
    <w:rsid w:val="5092D5E9"/>
    <w:rsid w:val="5094C365"/>
    <w:rsid w:val="50959AD6"/>
    <w:rsid w:val="5095C683"/>
    <w:rsid w:val="5098DD2E"/>
    <w:rsid w:val="509971C1"/>
    <w:rsid w:val="509C00DC"/>
    <w:rsid w:val="50A0D8ED"/>
    <w:rsid w:val="50A2E347"/>
    <w:rsid w:val="50A3A8F9"/>
    <w:rsid w:val="50A3F7DA"/>
    <w:rsid w:val="50A8607A"/>
    <w:rsid w:val="50AEB7DC"/>
    <w:rsid w:val="50BB1FA8"/>
    <w:rsid w:val="50BBD0D8"/>
    <w:rsid w:val="50C0A4B4"/>
    <w:rsid w:val="50C287D9"/>
    <w:rsid w:val="50C68B86"/>
    <w:rsid w:val="50CE76F9"/>
    <w:rsid w:val="50D70753"/>
    <w:rsid w:val="50D88061"/>
    <w:rsid w:val="50D9F16B"/>
    <w:rsid w:val="50DA950A"/>
    <w:rsid w:val="50DC1803"/>
    <w:rsid w:val="50DECFE1"/>
    <w:rsid w:val="50DFFF78"/>
    <w:rsid w:val="50E08669"/>
    <w:rsid w:val="50E3051C"/>
    <w:rsid w:val="50E9616D"/>
    <w:rsid w:val="50EA3F5F"/>
    <w:rsid w:val="50EB49FC"/>
    <w:rsid w:val="50EDB10A"/>
    <w:rsid w:val="50F77F2A"/>
    <w:rsid w:val="50F7B580"/>
    <w:rsid w:val="50F8A379"/>
    <w:rsid w:val="510370E1"/>
    <w:rsid w:val="51076C4B"/>
    <w:rsid w:val="510A0FDF"/>
    <w:rsid w:val="510AB01A"/>
    <w:rsid w:val="51208E2C"/>
    <w:rsid w:val="51218CA4"/>
    <w:rsid w:val="5122F78C"/>
    <w:rsid w:val="5125D4C7"/>
    <w:rsid w:val="512B9967"/>
    <w:rsid w:val="512E6A39"/>
    <w:rsid w:val="51340F06"/>
    <w:rsid w:val="51352556"/>
    <w:rsid w:val="51359DE5"/>
    <w:rsid w:val="513705E3"/>
    <w:rsid w:val="513B9ECD"/>
    <w:rsid w:val="513FF8EB"/>
    <w:rsid w:val="514294BD"/>
    <w:rsid w:val="51443836"/>
    <w:rsid w:val="5145E28F"/>
    <w:rsid w:val="51488D85"/>
    <w:rsid w:val="515458F0"/>
    <w:rsid w:val="515A1DB2"/>
    <w:rsid w:val="515CDC2C"/>
    <w:rsid w:val="51606E32"/>
    <w:rsid w:val="5165D2B3"/>
    <w:rsid w:val="5169F009"/>
    <w:rsid w:val="516DCCB1"/>
    <w:rsid w:val="5179755A"/>
    <w:rsid w:val="517F644C"/>
    <w:rsid w:val="518689D7"/>
    <w:rsid w:val="518DA2F2"/>
    <w:rsid w:val="5196E785"/>
    <w:rsid w:val="51974BAE"/>
    <w:rsid w:val="5197B299"/>
    <w:rsid w:val="51A156D2"/>
    <w:rsid w:val="51A17EB4"/>
    <w:rsid w:val="51A4D463"/>
    <w:rsid w:val="51A8A51B"/>
    <w:rsid w:val="51AD939A"/>
    <w:rsid w:val="51B004BA"/>
    <w:rsid w:val="51BF620C"/>
    <w:rsid w:val="51C0488C"/>
    <w:rsid w:val="51C53893"/>
    <w:rsid w:val="51CABC38"/>
    <w:rsid w:val="51CBA089"/>
    <w:rsid w:val="51CDBBC8"/>
    <w:rsid w:val="51CF152F"/>
    <w:rsid w:val="51D2118B"/>
    <w:rsid w:val="51D4ACDD"/>
    <w:rsid w:val="51D837A5"/>
    <w:rsid w:val="51D97242"/>
    <w:rsid w:val="51DC39DB"/>
    <w:rsid w:val="51DCCA9C"/>
    <w:rsid w:val="51E3FA76"/>
    <w:rsid w:val="51E89730"/>
    <w:rsid w:val="51E94EC1"/>
    <w:rsid w:val="51EA2433"/>
    <w:rsid w:val="51F555DF"/>
    <w:rsid w:val="51F7CAC6"/>
    <w:rsid w:val="51F85E0C"/>
    <w:rsid w:val="51FA0090"/>
    <w:rsid w:val="51FEE219"/>
    <w:rsid w:val="520583C3"/>
    <w:rsid w:val="520C759D"/>
    <w:rsid w:val="5210CDC2"/>
    <w:rsid w:val="5219EA84"/>
    <w:rsid w:val="521DE6A4"/>
    <w:rsid w:val="521FC953"/>
    <w:rsid w:val="5225EBAB"/>
    <w:rsid w:val="522DDE22"/>
    <w:rsid w:val="522FD605"/>
    <w:rsid w:val="5230241A"/>
    <w:rsid w:val="523BCABF"/>
    <w:rsid w:val="523D20A2"/>
    <w:rsid w:val="52405895"/>
    <w:rsid w:val="5240E3D8"/>
    <w:rsid w:val="524760DD"/>
    <w:rsid w:val="5250DF6C"/>
    <w:rsid w:val="5251C5C4"/>
    <w:rsid w:val="52522227"/>
    <w:rsid w:val="52537F93"/>
    <w:rsid w:val="52579398"/>
    <w:rsid w:val="52595202"/>
    <w:rsid w:val="525A9860"/>
    <w:rsid w:val="525DB434"/>
    <w:rsid w:val="525F776C"/>
    <w:rsid w:val="52646EB3"/>
    <w:rsid w:val="5266879D"/>
    <w:rsid w:val="5269A2E1"/>
    <w:rsid w:val="526A3139"/>
    <w:rsid w:val="526E95CD"/>
    <w:rsid w:val="526EDC8F"/>
    <w:rsid w:val="52706211"/>
    <w:rsid w:val="52736243"/>
    <w:rsid w:val="5275A7F0"/>
    <w:rsid w:val="527CD3A6"/>
    <w:rsid w:val="527EFBB3"/>
    <w:rsid w:val="52889AEA"/>
    <w:rsid w:val="52891FC2"/>
    <w:rsid w:val="528EC0AC"/>
    <w:rsid w:val="5298C4AB"/>
    <w:rsid w:val="529DA330"/>
    <w:rsid w:val="529FF63A"/>
    <w:rsid w:val="52A00B3B"/>
    <w:rsid w:val="52A417D1"/>
    <w:rsid w:val="52A5E73F"/>
    <w:rsid w:val="52A9F71F"/>
    <w:rsid w:val="52AAE780"/>
    <w:rsid w:val="52AE85CF"/>
    <w:rsid w:val="52B71FD2"/>
    <w:rsid w:val="52BB0F1E"/>
    <w:rsid w:val="52BB915E"/>
    <w:rsid w:val="52BF6EF4"/>
    <w:rsid w:val="52C13004"/>
    <w:rsid w:val="52C18897"/>
    <w:rsid w:val="52C20845"/>
    <w:rsid w:val="52C7CBA8"/>
    <w:rsid w:val="52C98E81"/>
    <w:rsid w:val="52CA122B"/>
    <w:rsid w:val="52CDF3D1"/>
    <w:rsid w:val="52D01CAC"/>
    <w:rsid w:val="52D197E4"/>
    <w:rsid w:val="52D56316"/>
    <w:rsid w:val="52D6032C"/>
    <w:rsid w:val="52D800B7"/>
    <w:rsid w:val="52D9E5FF"/>
    <w:rsid w:val="52DA3631"/>
    <w:rsid w:val="52DAB044"/>
    <w:rsid w:val="52DF00BD"/>
    <w:rsid w:val="52E004EE"/>
    <w:rsid w:val="52E07FE7"/>
    <w:rsid w:val="52E38978"/>
    <w:rsid w:val="52E3EFCA"/>
    <w:rsid w:val="52E3FA42"/>
    <w:rsid w:val="52E6C734"/>
    <w:rsid w:val="52E8B9B7"/>
    <w:rsid w:val="52EC66D9"/>
    <w:rsid w:val="52F4155E"/>
    <w:rsid w:val="52F7280F"/>
    <w:rsid w:val="52F7617D"/>
    <w:rsid w:val="52FE3BA8"/>
    <w:rsid w:val="52FEEA27"/>
    <w:rsid w:val="52FEEF7C"/>
    <w:rsid w:val="52FFFBCB"/>
    <w:rsid w:val="530962EA"/>
    <w:rsid w:val="530965FA"/>
    <w:rsid w:val="53097049"/>
    <w:rsid w:val="530BEA78"/>
    <w:rsid w:val="5316C616"/>
    <w:rsid w:val="531D7809"/>
    <w:rsid w:val="53239AEA"/>
    <w:rsid w:val="5326C195"/>
    <w:rsid w:val="5326E44F"/>
    <w:rsid w:val="532DEE2E"/>
    <w:rsid w:val="532EB8E7"/>
    <w:rsid w:val="53354F65"/>
    <w:rsid w:val="5336BA8F"/>
    <w:rsid w:val="533AED98"/>
    <w:rsid w:val="533B4086"/>
    <w:rsid w:val="533C0284"/>
    <w:rsid w:val="53401150"/>
    <w:rsid w:val="534B13F3"/>
    <w:rsid w:val="534C3ED3"/>
    <w:rsid w:val="534C9DEE"/>
    <w:rsid w:val="534E76FA"/>
    <w:rsid w:val="534F1084"/>
    <w:rsid w:val="534FA9E4"/>
    <w:rsid w:val="534FB25A"/>
    <w:rsid w:val="53506995"/>
    <w:rsid w:val="535C4904"/>
    <w:rsid w:val="535C8CAE"/>
    <w:rsid w:val="5360DD2D"/>
    <w:rsid w:val="5361A61D"/>
    <w:rsid w:val="536289D1"/>
    <w:rsid w:val="5369FAA3"/>
    <w:rsid w:val="536ACF7D"/>
    <w:rsid w:val="53808001"/>
    <w:rsid w:val="5380D322"/>
    <w:rsid w:val="538332C6"/>
    <w:rsid w:val="538376E6"/>
    <w:rsid w:val="53841A04"/>
    <w:rsid w:val="53847E96"/>
    <w:rsid w:val="538945BF"/>
    <w:rsid w:val="538C500F"/>
    <w:rsid w:val="538FF8B6"/>
    <w:rsid w:val="5397226A"/>
    <w:rsid w:val="53978BFB"/>
    <w:rsid w:val="539A7B75"/>
    <w:rsid w:val="539B0E88"/>
    <w:rsid w:val="539C2A75"/>
    <w:rsid w:val="539D7C43"/>
    <w:rsid w:val="53A2D478"/>
    <w:rsid w:val="53A45C05"/>
    <w:rsid w:val="53A5E86C"/>
    <w:rsid w:val="53AAECDC"/>
    <w:rsid w:val="53AE14E3"/>
    <w:rsid w:val="53B022D6"/>
    <w:rsid w:val="53B07025"/>
    <w:rsid w:val="53B087E2"/>
    <w:rsid w:val="53B2E0F0"/>
    <w:rsid w:val="53B3D0D0"/>
    <w:rsid w:val="53B7EC87"/>
    <w:rsid w:val="53B89BA1"/>
    <w:rsid w:val="53C045D5"/>
    <w:rsid w:val="53C0F07E"/>
    <w:rsid w:val="53C3B3BA"/>
    <w:rsid w:val="53C44DD5"/>
    <w:rsid w:val="53C71BC2"/>
    <w:rsid w:val="53C9699A"/>
    <w:rsid w:val="53C9E617"/>
    <w:rsid w:val="53CE0DA3"/>
    <w:rsid w:val="53CE99CF"/>
    <w:rsid w:val="53DAFF17"/>
    <w:rsid w:val="53DD66B6"/>
    <w:rsid w:val="53DE7938"/>
    <w:rsid w:val="53DE8342"/>
    <w:rsid w:val="53DE8E0A"/>
    <w:rsid w:val="53E08B58"/>
    <w:rsid w:val="53E172F8"/>
    <w:rsid w:val="53E21E3A"/>
    <w:rsid w:val="53E2AEE3"/>
    <w:rsid w:val="53E533F6"/>
    <w:rsid w:val="53E78D56"/>
    <w:rsid w:val="53E8F9A1"/>
    <w:rsid w:val="53EAC837"/>
    <w:rsid w:val="53EF8151"/>
    <w:rsid w:val="53F78E86"/>
    <w:rsid w:val="53FA39C0"/>
    <w:rsid w:val="53FD3D0D"/>
    <w:rsid w:val="54046042"/>
    <w:rsid w:val="5405EC47"/>
    <w:rsid w:val="540C140F"/>
    <w:rsid w:val="540C64D5"/>
    <w:rsid w:val="540CE034"/>
    <w:rsid w:val="540E7B2E"/>
    <w:rsid w:val="5418F5AB"/>
    <w:rsid w:val="541EEAD1"/>
    <w:rsid w:val="542409DA"/>
    <w:rsid w:val="54281B85"/>
    <w:rsid w:val="54287DBF"/>
    <w:rsid w:val="5428FBCD"/>
    <w:rsid w:val="5430EF83"/>
    <w:rsid w:val="5433C097"/>
    <w:rsid w:val="54349756"/>
    <w:rsid w:val="54379993"/>
    <w:rsid w:val="5438530E"/>
    <w:rsid w:val="5438CB6A"/>
    <w:rsid w:val="5438FC53"/>
    <w:rsid w:val="543A7D23"/>
    <w:rsid w:val="5444718C"/>
    <w:rsid w:val="5446074A"/>
    <w:rsid w:val="544F92A4"/>
    <w:rsid w:val="54544FBE"/>
    <w:rsid w:val="5456B02D"/>
    <w:rsid w:val="54585B54"/>
    <w:rsid w:val="5458624D"/>
    <w:rsid w:val="545E2B20"/>
    <w:rsid w:val="545EC63A"/>
    <w:rsid w:val="5461E56C"/>
    <w:rsid w:val="5467719F"/>
    <w:rsid w:val="5468262B"/>
    <w:rsid w:val="54695EC6"/>
    <w:rsid w:val="5469B421"/>
    <w:rsid w:val="5476D3AF"/>
    <w:rsid w:val="547A8B81"/>
    <w:rsid w:val="5481227E"/>
    <w:rsid w:val="54818E90"/>
    <w:rsid w:val="548319E1"/>
    <w:rsid w:val="54840AC7"/>
    <w:rsid w:val="54860104"/>
    <w:rsid w:val="5490B739"/>
    <w:rsid w:val="549604CB"/>
    <w:rsid w:val="549A5E56"/>
    <w:rsid w:val="549BCB77"/>
    <w:rsid w:val="549C0DE9"/>
    <w:rsid w:val="54A30DED"/>
    <w:rsid w:val="54A650C9"/>
    <w:rsid w:val="54A9BF8F"/>
    <w:rsid w:val="54AA3DF6"/>
    <w:rsid w:val="54B2F000"/>
    <w:rsid w:val="54B61F2A"/>
    <w:rsid w:val="54BA4AC0"/>
    <w:rsid w:val="54BC29EA"/>
    <w:rsid w:val="54C60734"/>
    <w:rsid w:val="54C84BFC"/>
    <w:rsid w:val="54CAD473"/>
    <w:rsid w:val="54CECE55"/>
    <w:rsid w:val="54D8F6CC"/>
    <w:rsid w:val="54D9BA4B"/>
    <w:rsid w:val="54DD17C8"/>
    <w:rsid w:val="54E0DCCE"/>
    <w:rsid w:val="54E112B9"/>
    <w:rsid w:val="54E31CB4"/>
    <w:rsid w:val="54E3DE9C"/>
    <w:rsid w:val="54EABBCF"/>
    <w:rsid w:val="54EBDC59"/>
    <w:rsid w:val="54EC1192"/>
    <w:rsid w:val="54ED91C1"/>
    <w:rsid w:val="54F1DE7E"/>
    <w:rsid w:val="54F563E2"/>
    <w:rsid w:val="54F62989"/>
    <w:rsid w:val="54FAC958"/>
    <w:rsid w:val="54FDE959"/>
    <w:rsid w:val="54FFE42A"/>
    <w:rsid w:val="5506C55F"/>
    <w:rsid w:val="550B7B49"/>
    <w:rsid w:val="550D19B4"/>
    <w:rsid w:val="5513DBFD"/>
    <w:rsid w:val="551420F0"/>
    <w:rsid w:val="551A0008"/>
    <w:rsid w:val="551C2650"/>
    <w:rsid w:val="551D5081"/>
    <w:rsid w:val="551F9C19"/>
    <w:rsid w:val="5520509A"/>
    <w:rsid w:val="5521C0B6"/>
    <w:rsid w:val="55253C2E"/>
    <w:rsid w:val="5526B707"/>
    <w:rsid w:val="55271955"/>
    <w:rsid w:val="552A7F37"/>
    <w:rsid w:val="552B5A78"/>
    <w:rsid w:val="552E814E"/>
    <w:rsid w:val="5530E78C"/>
    <w:rsid w:val="5534602A"/>
    <w:rsid w:val="553E6DD5"/>
    <w:rsid w:val="55455DE9"/>
    <w:rsid w:val="55456380"/>
    <w:rsid w:val="5546A6E8"/>
    <w:rsid w:val="554F77D3"/>
    <w:rsid w:val="55507A11"/>
    <w:rsid w:val="55514423"/>
    <w:rsid w:val="55547C7E"/>
    <w:rsid w:val="5554F302"/>
    <w:rsid w:val="5556ABA4"/>
    <w:rsid w:val="5556DE54"/>
    <w:rsid w:val="555A1DD8"/>
    <w:rsid w:val="556260D9"/>
    <w:rsid w:val="557AC3CE"/>
    <w:rsid w:val="557D5D16"/>
    <w:rsid w:val="557E65E7"/>
    <w:rsid w:val="558067EB"/>
    <w:rsid w:val="55817886"/>
    <w:rsid w:val="558508AE"/>
    <w:rsid w:val="558756E3"/>
    <w:rsid w:val="558DD31B"/>
    <w:rsid w:val="558E4404"/>
    <w:rsid w:val="559100D1"/>
    <w:rsid w:val="55936E1D"/>
    <w:rsid w:val="5597C08A"/>
    <w:rsid w:val="5599F010"/>
    <w:rsid w:val="55A28BD9"/>
    <w:rsid w:val="55A4A88E"/>
    <w:rsid w:val="55A66999"/>
    <w:rsid w:val="55A86C37"/>
    <w:rsid w:val="55AD75CC"/>
    <w:rsid w:val="55AE8BEC"/>
    <w:rsid w:val="55AED58A"/>
    <w:rsid w:val="55B5CD2B"/>
    <w:rsid w:val="55B5D166"/>
    <w:rsid w:val="55B65563"/>
    <w:rsid w:val="55B6D587"/>
    <w:rsid w:val="55BDA2AD"/>
    <w:rsid w:val="55C0D5F2"/>
    <w:rsid w:val="55C3652C"/>
    <w:rsid w:val="55C37536"/>
    <w:rsid w:val="55C6B3FD"/>
    <w:rsid w:val="55C964DD"/>
    <w:rsid w:val="55CD6625"/>
    <w:rsid w:val="55CD99A0"/>
    <w:rsid w:val="55CF0CCE"/>
    <w:rsid w:val="55CF6A8F"/>
    <w:rsid w:val="55D120DB"/>
    <w:rsid w:val="55D1E525"/>
    <w:rsid w:val="55D23A3D"/>
    <w:rsid w:val="55D2D81D"/>
    <w:rsid w:val="55DEADDA"/>
    <w:rsid w:val="55E1070C"/>
    <w:rsid w:val="55E2D2A1"/>
    <w:rsid w:val="55E5651C"/>
    <w:rsid w:val="55E6752B"/>
    <w:rsid w:val="55EA59E1"/>
    <w:rsid w:val="55EB0D49"/>
    <w:rsid w:val="55F1DA46"/>
    <w:rsid w:val="55F56DC3"/>
    <w:rsid w:val="55F79B4F"/>
    <w:rsid w:val="55F7BC26"/>
    <w:rsid w:val="55FA144E"/>
    <w:rsid w:val="55FD7F37"/>
    <w:rsid w:val="5603A8B6"/>
    <w:rsid w:val="56041EB1"/>
    <w:rsid w:val="5604BD8E"/>
    <w:rsid w:val="5606E307"/>
    <w:rsid w:val="5606FF5C"/>
    <w:rsid w:val="5607DDDE"/>
    <w:rsid w:val="560C3E20"/>
    <w:rsid w:val="561A6FF7"/>
    <w:rsid w:val="561BDD8B"/>
    <w:rsid w:val="561FC4D0"/>
    <w:rsid w:val="56204866"/>
    <w:rsid w:val="5626E043"/>
    <w:rsid w:val="56274832"/>
    <w:rsid w:val="56294DBE"/>
    <w:rsid w:val="5629D7F7"/>
    <w:rsid w:val="562A3E60"/>
    <w:rsid w:val="562C4C6C"/>
    <w:rsid w:val="562D6C62"/>
    <w:rsid w:val="5639F3AD"/>
    <w:rsid w:val="5643C5A4"/>
    <w:rsid w:val="56451CCD"/>
    <w:rsid w:val="564D5390"/>
    <w:rsid w:val="564FD97C"/>
    <w:rsid w:val="5654A38D"/>
    <w:rsid w:val="5655F02A"/>
    <w:rsid w:val="56576277"/>
    <w:rsid w:val="565BA125"/>
    <w:rsid w:val="5660D558"/>
    <w:rsid w:val="56618937"/>
    <w:rsid w:val="566433BA"/>
    <w:rsid w:val="56687A50"/>
    <w:rsid w:val="5668CEE6"/>
    <w:rsid w:val="566B8B59"/>
    <w:rsid w:val="566CF045"/>
    <w:rsid w:val="5677D70F"/>
    <w:rsid w:val="567B3299"/>
    <w:rsid w:val="567DB07F"/>
    <w:rsid w:val="567ED39B"/>
    <w:rsid w:val="56839F5E"/>
    <w:rsid w:val="5686465C"/>
    <w:rsid w:val="56865323"/>
    <w:rsid w:val="56881AAF"/>
    <w:rsid w:val="568A2DBF"/>
    <w:rsid w:val="5692F37C"/>
    <w:rsid w:val="5695B2A5"/>
    <w:rsid w:val="56974F93"/>
    <w:rsid w:val="569893B8"/>
    <w:rsid w:val="5699B516"/>
    <w:rsid w:val="569F3A2E"/>
    <w:rsid w:val="56A2C3CC"/>
    <w:rsid w:val="56A66C6D"/>
    <w:rsid w:val="56A9E823"/>
    <w:rsid w:val="56AAFA04"/>
    <w:rsid w:val="56B40CF6"/>
    <w:rsid w:val="56BAAC6B"/>
    <w:rsid w:val="56CC7AAD"/>
    <w:rsid w:val="56D8B2DA"/>
    <w:rsid w:val="56DD7F86"/>
    <w:rsid w:val="56DE4AA3"/>
    <w:rsid w:val="56E06543"/>
    <w:rsid w:val="56E100F8"/>
    <w:rsid w:val="56E4C6C6"/>
    <w:rsid w:val="56E87710"/>
    <w:rsid w:val="56F0B819"/>
    <w:rsid w:val="56F4E3F6"/>
    <w:rsid w:val="56F589DB"/>
    <w:rsid w:val="56F5C7F9"/>
    <w:rsid w:val="56FAE47F"/>
    <w:rsid w:val="56FC9849"/>
    <w:rsid w:val="56FF07E3"/>
    <w:rsid w:val="570146C4"/>
    <w:rsid w:val="570225DE"/>
    <w:rsid w:val="57031043"/>
    <w:rsid w:val="5706C997"/>
    <w:rsid w:val="570B5D30"/>
    <w:rsid w:val="570F86C3"/>
    <w:rsid w:val="57112E29"/>
    <w:rsid w:val="57158F11"/>
    <w:rsid w:val="571EA3D0"/>
    <w:rsid w:val="571F4FB1"/>
    <w:rsid w:val="57259FFF"/>
    <w:rsid w:val="5725A661"/>
    <w:rsid w:val="572ABD24"/>
    <w:rsid w:val="572B0DCD"/>
    <w:rsid w:val="572E2160"/>
    <w:rsid w:val="572E5F44"/>
    <w:rsid w:val="57329E67"/>
    <w:rsid w:val="573325CE"/>
    <w:rsid w:val="5733A66A"/>
    <w:rsid w:val="57349BDA"/>
    <w:rsid w:val="5735F256"/>
    <w:rsid w:val="573C07EE"/>
    <w:rsid w:val="5740C49C"/>
    <w:rsid w:val="574256B4"/>
    <w:rsid w:val="5742C64A"/>
    <w:rsid w:val="574A5E76"/>
    <w:rsid w:val="574B36D0"/>
    <w:rsid w:val="574B710F"/>
    <w:rsid w:val="574E37C7"/>
    <w:rsid w:val="574E3BBA"/>
    <w:rsid w:val="57532862"/>
    <w:rsid w:val="57552852"/>
    <w:rsid w:val="575754D1"/>
    <w:rsid w:val="575B08D8"/>
    <w:rsid w:val="57621FE5"/>
    <w:rsid w:val="57655DA4"/>
    <w:rsid w:val="576691ED"/>
    <w:rsid w:val="5767AFBD"/>
    <w:rsid w:val="57684E16"/>
    <w:rsid w:val="576F05B4"/>
    <w:rsid w:val="57721A48"/>
    <w:rsid w:val="5774207D"/>
    <w:rsid w:val="577990CA"/>
    <w:rsid w:val="577CA0B9"/>
    <w:rsid w:val="577E1B2C"/>
    <w:rsid w:val="5780061E"/>
    <w:rsid w:val="5785FD1B"/>
    <w:rsid w:val="578913A7"/>
    <w:rsid w:val="5789AC7E"/>
    <w:rsid w:val="57903CC6"/>
    <w:rsid w:val="5791F4F6"/>
    <w:rsid w:val="57A1E994"/>
    <w:rsid w:val="57A4CF6E"/>
    <w:rsid w:val="57A4E263"/>
    <w:rsid w:val="57A52CAC"/>
    <w:rsid w:val="57A5DC32"/>
    <w:rsid w:val="57B26466"/>
    <w:rsid w:val="57B362C6"/>
    <w:rsid w:val="57B4A209"/>
    <w:rsid w:val="57BC2BFC"/>
    <w:rsid w:val="57C10832"/>
    <w:rsid w:val="57C228A8"/>
    <w:rsid w:val="57C571E0"/>
    <w:rsid w:val="57C879C0"/>
    <w:rsid w:val="57CC6492"/>
    <w:rsid w:val="57CC8B41"/>
    <w:rsid w:val="57CD8916"/>
    <w:rsid w:val="57CF0E08"/>
    <w:rsid w:val="57D1FF0A"/>
    <w:rsid w:val="57D26908"/>
    <w:rsid w:val="57D35B38"/>
    <w:rsid w:val="57DD9380"/>
    <w:rsid w:val="57DE0F4D"/>
    <w:rsid w:val="57E590EF"/>
    <w:rsid w:val="57EA940D"/>
    <w:rsid w:val="57F2E416"/>
    <w:rsid w:val="57F37652"/>
    <w:rsid w:val="57F52711"/>
    <w:rsid w:val="57F6B2D9"/>
    <w:rsid w:val="57FB502A"/>
    <w:rsid w:val="57FC087C"/>
    <w:rsid w:val="57FDF8EB"/>
    <w:rsid w:val="5800E8F5"/>
    <w:rsid w:val="5801BF15"/>
    <w:rsid w:val="5803CD63"/>
    <w:rsid w:val="5804C61F"/>
    <w:rsid w:val="580ABA1B"/>
    <w:rsid w:val="580B5218"/>
    <w:rsid w:val="580F4522"/>
    <w:rsid w:val="5813123E"/>
    <w:rsid w:val="581739E5"/>
    <w:rsid w:val="58182C51"/>
    <w:rsid w:val="58187022"/>
    <w:rsid w:val="582333AD"/>
    <w:rsid w:val="5824F8E3"/>
    <w:rsid w:val="582B721E"/>
    <w:rsid w:val="582DC87C"/>
    <w:rsid w:val="58349078"/>
    <w:rsid w:val="5834D04E"/>
    <w:rsid w:val="583AC758"/>
    <w:rsid w:val="583B8902"/>
    <w:rsid w:val="583CCEBC"/>
    <w:rsid w:val="583F2528"/>
    <w:rsid w:val="5842719B"/>
    <w:rsid w:val="58432C77"/>
    <w:rsid w:val="58442BE2"/>
    <w:rsid w:val="5845B959"/>
    <w:rsid w:val="584E71EC"/>
    <w:rsid w:val="584EA525"/>
    <w:rsid w:val="58531DFC"/>
    <w:rsid w:val="585456F0"/>
    <w:rsid w:val="5855A826"/>
    <w:rsid w:val="58583726"/>
    <w:rsid w:val="58595155"/>
    <w:rsid w:val="585CE397"/>
    <w:rsid w:val="5862F92B"/>
    <w:rsid w:val="5862F9A7"/>
    <w:rsid w:val="5866A3E9"/>
    <w:rsid w:val="58670414"/>
    <w:rsid w:val="586AAD83"/>
    <w:rsid w:val="5873F4D1"/>
    <w:rsid w:val="5876F285"/>
    <w:rsid w:val="5877CFE8"/>
    <w:rsid w:val="58785A14"/>
    <w:rsid w:val="587BC99E"/>
    <w:rsid w:val="5880E897"/>
    <w:rsid w:val="5885D563"/>
    <w:rsid w:val="5887F290"/>
    <w:rsid w:val="588D1711"/>
    <w:rsid w:val="588DA2D4"/>
    <w:rsid w:val="5891013E"/>
    <w:rsid w:val="58979167"/>
    <w:rsid w:val="589A6CBB"/>
    <w:rsid w:val="589CB726"/>
    <w:rsid w:val="589E96FB"/>
    <w:rsid w:val="58A1EDAC"/>
    <w:rsid w:val="58A1FB02"/>
    <w:rsid w:val="58A8BF75"/>
    <w:rsid w:val="58AED88C"/>
    <w:rsid w:val="58B0492A"/>
    <w:rsid w:val="58B8F0FE"/>
    <w:rsid w:val="58BBF554"/>
    <w:rsid w:val="58BC2FDE"/>
    <w:rsid w:val="58BC7BDB"/>
    <w:rsid w:val="58BCF846"/>
    <w:rsid w:val="58BFCB77"/>
    <w:rsid w:val="58BFF788"/>
    <w:rsid w:val="58C04CF7"/>
    <w:rsid w:val="58C1BBFE"/>
    <w:rsid w:val="58C714CE"/>
    <w:rsid w:val="58C7639A"/>
    <w:rsid w:val="58CB743C"/>
    <w:rsid w:val="58CB7764"/>
    <w:rsid w:val="58CF86A4"/>
    <w:rsid w:val="58D8DF92"/>
    <w:rsid w:val="58D9AE47"/>
    <w:rsid w:val="58E087B8"/>
    <w:rsid w:val="58E37E29"/>
    <w:rsid w:val="58E476DB"/>
    <w:rsid w:val="58E50779"/>
    <w:rsid w:val="58E7D208"/>
    <w:rsid w:val="58EDA892"/>
    <w:rsid w:val="58EE4C53"/>
    <w:rsid w:val="58EF6191"/>
    <w:rsid w:val="58F1FFC7"/>
    <w:rsid w:val="58F4F6EA"/>
    <w:rsid w:val="58FBEA05"/>
    <w:rsid w:val="58FF9C30"/>
    <w:rsid w:val="5900EF30"/>
    <w:rsid w:val="59012B57"/>
    <w:rsid w:val="59077348"/>
    <w:rsid w:val="590CC9DE"/>
    <w:rsid w:val="590F7C48"/>
    <w:rsid w:val="5911FAF2"/>
    <w:rsid w:val="59157FD0"/>
    <w:rsid w:val="5915BF66"/>
    <w:rsid w:val="5916DA02"/>
    <w:rsid w:val="591B106D"/>
    <w:rsid w:val="591F54B8"/>
    <w:rsid w:val="591F8FEA"/>
    <w:rsid w:val="59268DC9"/>
    <w:rsid w:val="592865FD"/>
    <w:rsid w:val="592A452C"/>
    <w:rsid w:val="592CE7B0"/>
    <w:rsid w:val="592DE28B"/>
    <w:rsid w:val="592EA8A8"/>
    <w:rsid w:val="593064A1"/>
    <w:rsid w:val="593275E8"/>
    <w:rsid w:val="5942AEDC"/>
    <w:rsid w:val="59430E2D"/>
    <w:rsid w:val="5945E132"/>
    <w:rsid w:val="5949643D"/>
    <w:rsid w:val="594D0ADE"/>
    <w:rsid w:val="594EF381"/>
    <w:rsid w:val="595012C8"/>
    <w:rsid w:val="5952ECCF"/>
    <w:rsid w:val="5954204C"/>
    <w:rsid w:val="59545931"/>
    <w:rsid w:val="59589B30"/>
    <w:rsid w:val="5958E1DF"/>
    <w:rsid w:val="595C1E5D"/>
    <w:rsid w:val="5961C91E"/>
    <w:rsid w:val="59647FE1"/>
    <w:rsid w:val="59648ECA"/>
    <w:rsid w:val="596758E4"/>
    <w:rsid w:val="5969B67C"/>
    <w:rsid w:val="596A3440"/>
    <w:rsid w:val="596A4B06"/>
    <w:rsid w:val="59720EC9"/>
    <w:rsid w:val="5972C304"/>
    <w:rsid w:val="59749F34"/>
    <w:rsid w:val="5976914A"/>
    <w:rsid w:val="59833667"/>
    <w:rsid w:val="598D65C6"/>
    <w:rsid w:val="598DE333"/>
    <w:rsid w:val="59937582"/>
    <w:rsid w:val="5994B172"/>
    <w:rsid w:val="5995DBDE"/>
    <w:rsid w:val="599AFB83"/>
    <w:rsid w:val="59A2ED8C"/>
    <w:rsid w:val="59A3570E"/>
    <w:rsid w:val="59A779D4"/>
    <w:rsid w:val="59A958B3"/>
    <w:rsid w:val="59AB65A7"/>
    <w:rsid w:val="59AC32EA"/>
    <w:rsid w:val="59ACE8B4"/>
    <w:rsid w:val="59AE8EC1"/>
    <w:rsid w:val="59B11BA0"/>
    <w:rsid w:val="59B25D80"/>
    <w:rsid w:val="59B76150"/>
    <w:rsid w:val="59BE93A5"/>
    <w:rsid w:val="59BF822E"/>
    <w:rsid w:val="59BFA739"/>
    <w:rsid w:val="59C021C1"/>
    <w:rsid w:val="59C30975"/>
    <w:rsid w:val="59C3127B"/>
    <w:rsid w:val="59C9ED77"/>
    <w:rsid w:val="59CB8EFB"/>
    <w:rsid w:val="59CF3444"/>
    <w:rsid w:val="59D0BEDB"/>
    <w:rsid w:val="59D4990F"/>
    <w:rsid w:val="59D9317D"/>
    <w:rsid w:val="59E02CC8"/>
    <w:rsid w:val="59E20E76"/>
    <w:rsid w:val="59E246CF"/>
    <w:rsid w:val="59E50C50"/>
    <w:rsid w:val="59E6A511"/>
    <w:rsid w:val="59E7ECD9"/>
    <w:rsid w:val="59E832B1"/>
    <w:rsid w:val="59E956C7"/>
    <w:rsid w:val="59F02C12"/>
    <w:rsid w:val="59F773D9"/>
    <w:rsid w:val="59FAC111"/>
    <w:rsid w:val="59FD08FD"/>
    <w:rsid w:val="59FE6637"/>
    <w:rsid w:val="5A007DCC"/>
    <w:rsid w:val="5A017D4D"/>
    <w:rsid w:val="5A02B0F0"/>
    <w:rsid w:val="5A040F6D"/>
    <w:rsid w:val="5A0600E2"/>
    <w:rsid w:val="5A0697E8"/>
    <w:rsid w:val="5A07FBF8"/>
    <w:rsid w:val="5A11A693"/>
    <w:rsid w:val="5A124791"/>
    <w:rsid w:val="5A1271EC"/>
    <w:rsid w:val="5A16B18F"/>
    <w:rsid w:val="5A1B8453"/>
    <w:rsid w:val="5A1EDEF2"/>
    <w:rsid w:val="5A20BE3C"/>
    <w:rsid w:val="5A247BC3"/>
    <w:rsid w:val="5A25C90D"/>
    <w:rsid w:val="5A281E60"/>
    <w:rsid w:val="5A2B05A1"/>
    <w:rsid w:val="5A308041"/>
    <w:rsid w:val="5A35021B"/>
    <w:rsid w:val="5A3A02E4"/>
    <w:rsid w:val="5A3AE2DF"/>
    <w:rsid w:val="5A3B9FCF"/>
    <w:rsid w:val="5A48115C"/>
    <w:rsid w:val="5A4A657C"/>
    <w:rsid w:val="5A4D551D"/>
    <w:rsid w:val="5A4DDE0A"/>
    <w:rsid w:val="5A550AE2"/>
    <w:rsid w:val="5A56AFB6"/>
    <w:rsid w:val="5A5C63E5"/>
    <w:rsid w:val="5A625775"/>
    <w:rsid w:val="5A665C9B"/>
    <w:rsid w:val="5A698C63"/>
    <w:rsid w:val="5A69DFBE"/>
    <w:rsid w:val="5A6AAC97"/>
    <w:rsid w:val="5A72BC36"/>
    <w:rsid w:val="5A790FCD"/>
    <w:rsid w:val="5A7E5845"/>
    <w:rsid w:val="5A829C18"/>
    <w:rsid w:val="5A82DD57"/>
    <w:rsid w:val="5A8449B2"/>
    <w:rsid w:val="5A8D1CDA"/>
    <w:rsid w:val="5A8D59C5"/>
    <w:rsid w:val="5A91720C"/>
    <w:rsid w:val="5A97EBC1"/>
    <w:rsid w:val="5A9D5098"/>
    <w:rsid w:val="5AA03D56"/>
    <w:rsid w:val="5AA3A00F"/>
    <w:rsid w:val="5AA41CB3"/>
    <w:rsid w:val="5AA5389E"/>
    <w:rsid w:val="5AA6D983"/>
    <w:rsid w:val="5AB64F50"/>
    <w:rsid w:val="5AB674E4"/>
    <w:rsid w:val="5AB9D5E1"/>
    <w:rsid w:val="5ABC53BD"/>
    <w:rsid w:val="5ABF8DE6"/>
    <w:rsid w:val="5ABFF3C2"/>
    <w:rsid w:val="5AC4FB94"/>
    <w:rsid w:val="5AC5C34D"/>
    <w:rsid w:val="5ACD1BFE"/>
    <w:rsid w:val="5ACEE820"/>
    <w:rsid w:val="5AD1DC56"/>
    <w:rsid w:val="5AD38D6E"/>
    <w:rsid w:val="5AD45E86"/>
    <w:rsid w:val="5AD5E074"/>
    <w:rsid w:val="5AD8B37B"/>
    <w:rsid w:val="5AE23AC3"/>
    <w:rsid w:val="5AE3B74E"/>
    <w:rsid w:val="5AE4D52B"/>
    <w:rsid w:val="5AE650A9"/>
    <w:rsid w:val="5AE795BB"/>
    <w:rsid w:val="5AEC1115"/>
    <w:rsid w:val="5AEF6F8B"/>
    <w:rsid w:val="5AF0A5A5"/>
    <w:rsid w:val="5AF13925"/>
    <w:rsid w:val="5AF8A11A"/>
    <w:rsid w:val="5AF90C20"/>
    <w:rsid w:val="5B064472"/>
    <w:rsid w:val="5B06F2BD"/>
    <w:rsid w:val="5B09182B"/>
    <w:rsid w:val="5B09683C"/>
    <w:rsid w:val="5B0D5119"/>
    <w:rsid w:val="5B135AAF"/>
    <w:rsid w:val="5B1AA43F"/>
    <w:rsid w:val="5B1DB995"/>
    <w:rsid w:val="5B1F7FFE"/>
    <w:rsid w:val="5B1F9B66"/>
    <w:rsid w:val="5B21DA2F"/>
    <w:rsid w:val="5B23B9BD"/>
    <w:rsid w:val="5B243F0E"/>
    <w:rsid w:val="5B2DA81A"/>
    <w:rsid w:val="5B2DCA82"/>
    <w:rsid w:val="5B2DD533"/>
    <w:rsid w:val="5B2FDD12"/>
    <w:rsid w:val="5B3413D7"/>
    <w:rsid w:val="5B357C74"/>
    <w:rsid w:val="5B3588F6"/>
    <w:rsid w:val="5B37B08C"/>
    <w:rsid w:val="5B3952EB"/>
    <w:rsid w:val="5B3AE484"/>
    <w:rsid w:val="5B40B7F5"/>
    <w:rsid w:val="5B54563C"/>
    <w:rsid w:val="5B55B028"/>
    <w:rsid w:val="5B572A83"/>
    <w:rsid w:val="5B57901F"/>
    <w:rsid w:val="5B59F6FA"/>
    <w:rsid w:val="5B5D28BE"/>
    <w:rsid w:val="5B6130DA"/>
    <w:rsid w:val="5B66DED5"/>
    <w:rsid w:val="5B68D045"/>
    <w:rsid w:val="5B6C6171"/>
    <w:rsid w:val="5B6C8860"/>
    <w:rsid w:val="5B732B49"/>
    <w:rsid w:val="5B75581D"/>
    <w:rsid w:val="5B75DA1D"/>
    <w:rsid w:val="5B77C2A2"/>
    <w:rsid w:val="5B81395E"/>
    <w:rsid w:val="5B8FE92D"/>
    <w:rsid w:val="5B9600DF"/>
    <w:rsid w:val="5B9C5CA8"/>
    <w:rsid w:val="5B9C89E1"/>
    <w:rsid w:val="5BA2E78B"/>
    <w:rsid w:val="5BA73639"/>
    <w:rsid w:val="5BA85A24"/>
    <w:rsid w:val="5BA9A0C1"/>
    <w:rsid w:val="5BAAC1BB"/>
    <w:rsid w:val="5BB2A583"/>
    <w:rsid w:val="5BB9ADBC"/>
    <w:rsid w:val="5BB9C771"/>
    <w:rsid w:val="5BC5BF73"/>
    <w:rsid w:val="5BC99C58"/>
    <w:rsid w:val="5BCA0DCE"/>
    <w:rsid w:val="5BCE4F8C"/>
    <w:rsid w:val="5BCF3A7A"/>
    <w:rsid w:val="5BD07B05"/>
    <w:rsid w:val="5BDA057B"/>
    <w:rsid w:val="5BE44412"/>
    <w:rsid w:val="5BE5C3D5"/>
    <w:rsid w:val="5BE7F24D"/>
    <w:rsid w:val="5BE96356"/>
    <w:rsid w:val="5BF381A7"/>
    <w:rsid w:val="5BF3F43A"/>
    <w:rsid w:val="5BF65917"/>
    <w:rsid w:val="5BF7680B"/>
    <w:rsid w:val="5BFB379A"/>
    <w:rsid w:val="5BFF9F45"/>
    <w:rsid w:val="5C0169C4"/>
    <w:rsid w:val="5C033B1D"/>
    <w:rsid w:val="5C0750EE"/>
    <w:rsid w:val="5C083304"/>
    <w:rsid w:val="5C0A91E1"/>
    <w:rsid w:val="5C0BFA2C"/>
    <w:rsid w:val="5C0E22A1"/>
    <w:rsid w:val="5C0E334C"/>
    <w:rsid w:val="5C0EBB21"/>
    <w:rsid w:val="5C109C62"/>
    <w:rsid w:val="5C11CC5E"/>
    <w:rsid w:val="5C12AA14"/>
    <w:rsid w:val="5C17F220"/>
    <w:rsid w:val="5C1B406F"/>
    <w:rsid w:val="5C1BBE98"/>
    <w:rsid w:val="5C1C068B"/>
    <w:rsid w:val="5C1F42AD"/>
    <w:rsid w:val="5C22812D"/>
    <w:rsid w:val="5C25E87B"/>
    <w:rsid w:val="5C26D2BC"/>
    <w:rsid w:val="5C28C97F"/>
    <w:rsid w:val="5C2997A1"/>
    <w:rsid w:val="5C2B282D"/>
    <w:rsid w:val="5C305ACA"/>
    <w:rsid w:val="5C3429EA"/>
    <w:rsid w:val="5C356462"/>
    <w:rsid w:val="5C36393E"/>
    <w:rsid w:val="5C36D794"/>
    <w:rsid w:val="5C36FBC6"/>
    <w:rsid w:val="5C40B34D"/>
    <w:rsid w:val="5C478FE3"/>
    <w:rsid w:val="5C480048"/>
    <w:rsid w:val="5C48A9FB"/>
    <w:rsid w:val="5C493EC1"/>
    <w:rsid w:val="5C4D71C4"/>
    <w:rsid w:val="5C5758CE"/>
    <w:rsid w:val="5C57D20B"/>
    <w:rsid w:val="5C5969F1"/>
    <w:rsid w:val="5C5AA919"/>
    <w:rsid w:val="5C5B5C09"/>
    <w:rsid w:val="5C5E9343"/>
    <w:rsid w:val="5C66A386"/>
    <w:rsid w:val="5C670067"/>
    <w:rsid w:val="5C68E76C"/>
    <w:rsid w:val="5C6DFA4E"/>
    <w:rsid w:val="5C700B90"/>
    <w:rsid w:val="5C72AFED"/>
    <w:rsid w:val="5C742FCE"/>
    <w:rsid w:val="5C7BD888"/>
    <w:rsid w:val="5C7C377B"/>
    <w:rsid w:val="5C7DFFC8"/>
    <w:rsid w:val="5C7E9196"/>
    <w:rsid w:val="5C806954"/>
    <w:rsid w:val="5C835A09"/>
    <w:rsid w:val="5C83A494"/>
    <w:rsid w:val="5C83C11C"/>
    <w:rsid w:val="5C878ED9"/>
    <w:rsid w:val="5C8833D4"/>
    <w:rsid w:val="5C8CFD4F"/>
    <w:rsid w:val="5C90EF92"/>
    <w:rsid w:val="5C93F1F6"/>
    <w:rsid w:val="5C99ABDC"/>
    <w:rsid w:val="5C9B61EF"/>
    <w:rsid w:val="5C9CB7AD"/>
    <w:rsid w:val="5C9D5050"/>
    <w:rsid w:val="5CA037C2"/>
    <w:rsid w:val="5CA34664"/>
    <w:rsid w:val="5CAE5136"/>
    <w:rsid w:val="5CB23731"/>
    <w:rsid w:val="5CB2565E"/>
    <w:rsid w:val="5CB7EE10"/>
    <w:rsid w:val="5CBBEBC4"/>
    <w:rsid w:val="5CBBEDDD"/>
    <w:rsid w:val="5CBCAF94"/>
    <w:rsid w:val="5CBD541E"/>
    <w:rsid w:val="5CBDCA46"/>
    <w:rsid w:val="5CC1584E"/>
    <w:rsid w:val="5CC1A21B"/>
    <w:rsid w:val="5CC6991E"/>
    <w:rsid w:val="5CCB3E2A"/>
    <w:rsid w:val="5CD594CF"/>
    <w:rsid w:val="5CD72841"/>
    <w:rsid w:val="5CD80208"/>
    <w:rsid w:val="5CD88106"/>
    <w:rsid w:val="5CD8E662"/>
    <w:rsid w:val="5CDA6B78"/>
    <w:rsid w:val="5CDE1BAC"/>
    <w:rsid w:val="5CDF4330"/>
    <w:rsid w:val="5CE034AD"/>
    <w:rsid w:val="5CE09890"/>
    <w:rsid w:val="5CE2E2A6"/>
    <w:rsid w:val="5CEAF061"/>
    <w:rsid w:val="5CED6C4E"/>
    <w:rsid w:val="5CF20204"/>
    <w:rsid w:val="5CF20CE0"/>
    <w:rsid w:val="5CF6612E"/>
    <w:rsid w:val="5CF7A9EC"/>
    <w:rsid w:val="5CFD74EE"/>
    <w:rsid w:val="5D017D75"/>
    <w:rsid w:val="5D056BEA"/>
    <w:rsid w:val="5D06999D"/>
    <w:rsid w:val="5D0C73D4"/>
    <w:rsid w:val="5D0FD1E2"/>
    <w:rsid w:val="5D110ADE"/>
    <w:rsid w:val="5D141C08"/>
    <w:rsid w:val="5D15138B"/>
    <w:rsid w:val="5D1522BC"/>
    <w:rsid w:val="5D16BF36"/>
    <w:rsid w:val="5D17283C"/>
    <w:rsid w:val="5D1826D1"/>
    <w:rsid w:val="5D189DBE"/>
    <w:rsid w:val="5D1BC633"/>
    <w:rsid w:val="5D1E26A6"/>
    <w:rsid w:val="5D1E7B54"/>
    <w:rsid w:val="5D1EAD44"/>
    <w:rsid w:val="5D255C3D"/>
    <w:rsid w:val="5D261708"/>
    <w:rsid w:val="5D288299"/>
    <w:rsid w:val="5D28A349"/>
    <w:rsid w:val="5D2BDA52"/>
    <w:rsid w:val="5D2E5AB5"/>
    <w:rsid w:val="5D2F05B6"/>
    <w:rsid w:val="5D336017"/>
    <w:rsid w:val="5D36C909"/>
    <w:rsid w:val="5D3BE1DF"/>
    <w:rsid w:val="5D3CD900"/>
    <w:rsid w:val="5D404BE6"/>
    <w:rsid w:val="5D4078D5"/>
    <w:rsid w:val="5D4293EE"/>
    <w:rsid w:val="5D4392A2"/>
    <w:rsid w:val="5D44A3F6"/>
    <w:rsid w:val="5D461165"/>
    <w:rsid w:val="5D46525D"/>
    <w:rsid w:val="5D4ABA34"/>
    <w:rsid w:val="5D59D2DF"/>
    <w:rsid w:val="5D5A0D12"/>
    <w:rsid w:val="5D5BF254"/>
    <w:rsid w:val="5D5C2CE9"/>
    <w:rsid w:val="5D5CA067"/>
    <w:rsid w:val="5D62EAE2"/>
    <w:rsid w:val="5D634274"/>
    <w:rsid w:val="5D63A12E"/>
    <w:rsid w:val="5D645654"/>
    <w:rsid w:val="5D6804AC"/>
    <w:rsid w:val="5D6CED3C"/>
    <w:rsid w:val="5D6FC390"/>
    <w:rsid w:val="5D71F581"/>
    <w:rsid w:val="5D74BE1A"/>
    <w:rsid w:val="5D75AAF2"/>
    <w:rsid w:val="5D764219"/>
    <w:rsid w:val="5D7CA78F"/>
    <w:rsid w:val="5D906C0B"/>
    <w:rsid w:val="5D93122F"/>
    <w:rsid w:val="5D9D6501"/>
    <w:rsid w:val="5D9FA82C"/>
    <w:rsid w:val="5DA95580"/>
    <w:rsid w:val="5DABA43A"/>
    <w:rsid w:val="5DB30655"/>
    <w:rsid w:val="5DB4E193"/>
    <w:rsid w:val="5DB5D9A5"/>
    <w:rsid w:val="5DBA442E"/>
    <w:rsid w:val="5DBAAED8"/>
    <w:rsid w:val="5DBDD332"/>
    <w:rsid w:val="5DBFBF44"/>
    <w:rsid w:val="5DC076EF"/>
    <w:rsid w:val="5DC25534"/>
    <w:rsid w:val="5DC63EA7"/>
    <w:rsid w:val="5DCBEAA6"/>
    <w:rsid w:val="5DCCEDFB"/>
    <w:rsid w:val="5DD3E28C"/>
    <w:rsid w:val="5DD58BF1"/>
    <w:rsid w:val="5DD6CA8E"/>
    <w:rsid w:val="5DD7B225"/>
    <w:rsid w:val="5DE08CA3"/>
    <w:rsid w:val="5DE70F29"/>
    <w:rsid w:val="5DF479D9"/>
    <w:rsid w:val="5DFCBB1C"/>
    <w:rsid w:val="5DFCC0D1"/>
    <w:rsid w:val="5E15D44A"/>
    <w:rsid w:val="5E17DDDB"/>
    <w:rsid w:val="5E190066"/>
    <w:rsid w:val="5E1955D0"/>
    <w:rsid w:val="5E1C8805"/>
    <w:rsid w:val="5E1CF62F"/>
    <w:rsid w:val="5E1D5CD2"/>
    <w:rsid w:val="5E1EF712"/>
    <w:rsid w:val="5E210BF0"/>
    <w:rsid w:val="5E220C07"/>
    <w:rsid w:val="5E250136"/>
    <w:rsid w:val="5E268459"/>
    <w:rsid w:val="5E276403"/>
    <w:rsid w:val="5E34775A"/>
    <w:rsid w:val="5E3627FD"/>
    <w:rsid w:val="5E37F772"/>
    <w:rsid w:val="5E3F1D26"/>
    <w:rsid w:val="5E3FFC5C"/>
    <w:rsid w:val="5E4002CA"/>
    <w:rsid w:val="5E455C94"/>
    <w:rsid w:val="5E47DAE0"/>
    <w:rsid w:val="5E4B5735"/>
    <w:rsid w:val="5E4C02D0"/>
    <w:rsid w:val="5E4E879E"/>
    <w:rsid w:val="5E502DCB"/>
    <w:rsid w:val="5E515931"/>
    <w:rsid w:val="5E56CEDB"/>
    <w:rsid w:val="5E58B97F"/>
    <w:rsid w:val="5E5BA0EE"/>
    <w:rsid w:val="5E5BD950"/>
    <w:rsid w:val="5E5CF907"/>
    <w:rsid w:val="5E5E8F9C"/>
    <w:rsid w:val="5E5E9529"/>
    <w:rsid w:val="5E62F291"/>
    <w:rsid w:val="5E638600"/>
    <w:rsid w:val="5E66ECE5"/>
    <w:rsid w:val="5E682DA9"/>
    <w:rsid w:val="5E68A3D0"/>
    <w:rsid w:val="5E6A3F06"/>
    <w:rsid w:val="5E70E065"/>
    <w:rsid w:val="5E7382D7"/>
    <w:rsid w:val="5E756428"/>
    <w:rsid w:val="5E75A986"/>
    <w:rsid w:val="5E75F27F"/>
    <w:rsid w:val="5E76557E"/>
    <w:rsid w:val="5E7B2C8A"/>
    <w:rsid w:val="5E7F91E8"/>
    <w:rsid w:val="5E82D24A"/>
    <w:rsid w:val="5E8591E5"/>
    <w:rsid w:val="5E86E91C"/>
    <w:rsid w:val="5E93D43C"/>
    <w:rsid w:val="5E949AC4"/>
    <w:rsid w:val="5E9824B1"/>
    <w:rsid w:val="5E9BE653"/>
    <w:rsid w:val="5EA0B469"/>
    <w:rsid w:val="5EA24928"/>
    <w:rsid w:val="5EA6B07F"/>
    <w:rsid w:val="5EA7BEC5"/>
    <w:rsid w:val="5EA97EB2"/>
    <w:rsid w:val="5EAEBD4E"/>
    <w:rsid w:val="5EAF5FB2"/>
    <w:rsid w:val="5EB159AE"/>
    <w:rsid w:val="5EB83D68"/>
    <w:rsid w:val="5EBA8E0F"/>
    <w:rsid w:val="5EC0B581"/>
    <w:rsid w:val="5EC3A4AF"/>
    <w:rsid w:val="5EC80BBB"/>
    <w:rsid w:val="5EC9FBB0"/>
    <w:rsid w:val="5ECE3525"/>
    <w:rsid w:val="5ED0F717"/>
    <w:rsid w:val="5ED11D82"/>
    <w:rsid w:val="5ED454B2"/>
    <w:rsid w:val="5ED9FB3C"/>
    <w:rsid w:val="5EDBAEFB"/>
    <w:rsid w:val="5EDC4347"/>
    <w:rsid w:val="5EE111DC"/>
    <w:rsid w:val="5EE4BCD7"/>
    <w:rsid w:val="5EE5492D"/>
    <w:rsid w:val="5EE93142"/>
    <w:rsid w:val="5EEBF389"/>
    <w:rsid w:val="5EEC4E81"/>
    <w:rsid w:val="5EED9B93"/>
    <w:rsid w:val="5EEF9845"/>
    <w:rsid w:val="5EFB7839"/>
    <w:rsid w:val="5EFCB955"/>
    <w:rsid w:val="5F021ABE"/>
    <w:rsid w:val="5F041C13"/>
    <w:rsid w:val="5F048DB0"/>
    <w:rsid w:val="5F105FF3"/>
    <w:rsid w:val="5F1AECF5"/>
    <w:rsid w:val="5F216BC7"/>
    <w:rsid w:val="5F26E269"/>
    <w:rsid w:val="5F32C7A2"/>
    <w:rsid w:val="5F36619B"/>
    <w:rsid w:val="5F399052"/>
    <w:rsid w:val="5F3B4DA1"/>
    <w:rsid w:val="5F3C255A"/>
    <w:rsid w:val="5F3EABFB"/>
    <w:rsid w:val="5F3EB37F"/>
    <w:rsid w:val="5F45F0BD"/>
    <w:rsid w:val="5F496131"/>
    <w:rsid w:val="5F4B0163"/>
    <w:rsid w:val="5F5079AD"/>
    <w:rsid w:val="5F52F57A"/>
    <w:rsid w:val="5F56E38C"/>
    <w:rsid w:val="5F57938B"/>
    <w:rsid w:val="5F58EAEB"/>
    <w:rsid w:val="5F5A21FC"/>
    <w:rsid w:val="5F5B441D"/>
    <w:rsid w:val="5F5BA9C8"/>
    <w:rsid w:val="5F6C7D97"/>
    <w:rsid w:val="5F6ED34E"/>
    <w:rsid w:val="5F6F04DD"/>
    <w:rsid w:val="5F70D74F"/>
    <w:rsid w:val="5F785877"/>
    <w:rsid w:val="5F813D97"/>
    <w:rsid w:val="5F877CE3"/>
    <w:rsid w:val="5F899534"/>
    <w:rsid w:val="5F8EF3A1"/>
    <w:rsid w:val="5F8F7031"/>
    <w:rsid w:val="5F905DA1"/>
    <w:rsid w:val="5F931C78"/>
    <w:rsid w:val="5F961A36"/>
    <w:rsid w:val="5F97C095"/>
    <w:rsid w:val="5F98DCBB"/>
    <w:rsid w:val="5F9E528F"/>
    <w:rsid w:val="5FA1A779"/>
    <w:rsid w:val="5FA4A378"/>
    <w:rsid w:val="5FA889BB"/>
    <w:rsid w:val="5FAAF9CC"/>
    <w:rsid w:val="5FAD1504"/>
    <w:rsid w:val="5FAD1DD0"/>
    <w:rsid w:val="5FADB49C"/>
    <w:rsid w:val="5FB1C6A3"/>
    <w:rsid w:val="5FB52241"/>
    <w:rsid w:val="5FB7258E"/>
    <w:rsid w:val="5FB8CCEA"/>
    <w:rsid w:val="5FBF6609"/>
    <w:rsid w:val="5FBFBE18"/>
    <w:rsid w:val="5FBFC2CB"/>
    <w:rsid w:val="5FC46692"/>
    <w:rsid w:val="5FC68BC5"/>
    <w:rsid w:val="5FCAB158"/>
    <w:rsid w:val="5FCBFBB5"/>
    <w:rsid w:val="5FE2337F"/>
    <w:rsid w:val="5FE4668F"/>
    <w:rsid w:val="5FEC5397"/>
    <w:rsid w:val="5FEEC918"/>
    <w:rsid w:val="5FF1C214"/>
    <w:rsid w:val="5FF25100"/>
    <w:rsid w:val="5FF2FE00"/>
    <w:rsid w:val="5FF30CA5"/>
    <w:rsid w:val="5FF72061"/>
    <w:rsid w:val="5FFB487C"/>
    <w:rsid w:val="60015A7E"/>
    <w:rsid w:val="60045BE2"/>
    <w:rsid w:val="6004DCC0"/>
    <w:rsid w:val="60071A67"/>
    <w:rsid w:val="60112306"/>
    <w:rsid w:val="6011B1D0"/>
    <w:rsid w:val="60179D90"/>
    <w:rsid w:val="601F529B"/>
    <w:rsid w:val="60259E03"/>
    <w:rsid w:val="6028C230"/>
    <w:rsid w:val="6029CFF6"/>
    <w:rsid w:val="602C847F"/>
    <w:rsid w:val="602D19B6"/>
    <w:rsid w:val="6034B6F3"/>
    <w:rsid w:val="60356640"/>
    <w:rsid w:val="6036874A"/>
    <w:rsid w:val="603EF1D3"/>
    <w:rsid w:val="6041D38F"/>
    <w:rsid w:val="60494130"/>
    <w:rsid w:val="6050AA8A"/>
    <w:rsid w:val="6054FD45"/>
    <w:rsid w:val="605E9403"/>
    <w:rsid w:val="60621DBA"/>
    <w:rsid w:val="606681FE"/>
    <w:rsid w:val="60670CB0"/>
    <w:rsid w:val="60697D8F"/>
    <w:rsid w:val="6071E4CD"/>
    <w:rsid w:val="6075D8CC"/>
    <w:rsid w:val="6080ABE4"/>
    <w:rsid w:val="6080C89A"/>
    <w:rsid w:val="608A2F09"/>
    <w:rsid w:val="608E9958"/>
    <w:rsid w:val="60982D35"/>
    <w:rsid w:val="609BA42B"/>
    <w:rsid w:val="609D2768"/>
    <w:rsid w:val="609DD76E"/>
    <w:rsid w:val="609E3D64"/>
    <w:rsid w:val="60A2982D"/>
    <w:rsid w:val="60A36416"/>
    <w:rsid w:val="60A4FA5B"/>
    <w:rsid w:val="60A561B4"/>
    <w:rsid w:val="60A90F6A"/>
    <w:rsid w:val="60AB8124"/>
    <w:rsid w:val="60AD96E7"/>
    <w:rsid w:val="60B15A0B"/>
    <w:rsid w:val="60B28086"/>
    <w:rsid w:val="60B3F1D0"/>
    <w:rsid w:val="60B7263B"/>
    <w:rsid w:val="60B9423E"/>
    <w:rsid w:val="60B94B69"/>
    <w:rsid w:val="60BC925B"/>
    <w:rsid w:val="60C1ACC3"/>
    <w:rsid w:val="60CD1512"/>
    <w:rsid w:val="60D1EE76"/>
    <w:rsid w:val="60D419F2"/>
    <w:rsid w:val="60D76CCD"/>
    <w:rsid w:val="60DD41E1"/>
    <w:rsid w:val="60DDBB33"/>
    <w:rsid w:val="60DE84B9"/>
    <w:rsid w:val="60E15BAC"/>
    <w:rsid w:val="60E4A0F0"/>
    <w:rsid w:val="60E5D9D0"/>
    <w:rsid w:val="60F20508"/>
    <w:rsid w:val="60F311A5"/>
    <w:rsid w:val="60F421F6"/>
    <w:rsid w:val="60F43DF4"/>
    <w:rsid w:val="60FCE389"/>
    <w:rsid w:val="6101CE06"/>
    <w:rsid w:val="6102B600"/>
    <w:rsid w:val="6104A3CC"/>
    <w:rsid w:val="610866E0"/>
    <w:rsid w:val="610D3168"/>
    <w:rsid w:val="610D4A08"/>
    <w:rsid w:val="610D9EC7"/>
    <w:rsid w:val="610E5F51"/>
    <w:rsid w:val="61118707"/>
    <w:rsid w:val="6113C691"/>
    <w:rsid w:val="611738AC"/>
    <w:rsid w:val="6118C6C0"/>
    <w:rsid w:val="611D3E8B"/>
    <w:rsid w:val="611E7781"/>
    <w:rsid w:val="61213450"/>
    <w:rsid w:val="6121D6CC"/>
    <w:rsid w:val="6125E080"/>
    <w:rsid w:val="612610FB"/>
    <w:rsid w:val="612872F4"/>
    <w:rsid w:val="612D2E64"/>
    <w:rsid w:val="612D3B60"/>
    <w:rsid w:val="6133CEA2"/>
    <w:rsid w:val="61392DC0"/>
    <w:rsid w:val="613C6038"/>
    <w:rsid w:val="613D637A"/>
    <w:rsid w:val="61429A90"/>
    <w:rsid w:val="61481216"/>
    <w:rsid w:val="61519324"/>
    <w:rsid w:val="61534BA2"/>
    <w:rsid w:val="61563AC2"/>
    <w:rsid w:val="6156C9D8"/>
    <w:rsid w:val="61574137"/>
    <w:rsid w:val="6160659C"/>
    <w:rsid w:val="61653193"/>
    <w:rsid w:val="616DA75A"/>
    <w:rsid w:val="616E4CAE"/>
    <w:rsid w:val="617F059F"/>
    <w:rsid w:val="617FC289"/>
    <w:rsid w:val="61801E64"/>
    <w:rsid w:val="61840E51"/>
    <w:rsid w:val="618954AA"/>
    <w:rsid w:val="6190F225"/>
    <w:rsid w:val="6196E889"/>
    <w:rsid w:val="619D43CE"/>
    <w:rsid w:val="61A19B2B"/>
    <w:rsid w:val="61A24D06"/>
    <w:rsid w:val="61A36EA2"/>
    <w:rsid w:val="61A95DCA"/>
    <w:rsid w:val="61A9D5F9"/>
    <w:rsid w:val="61AAEEF2"/>
    <w:rsid w:val="61ABB890"/>
    <w:rsid w:val="61ADA6A2"/>
    <w:rsid w:val="61B2DA0F"/>
    <w:rsid w:val="61B622F8"/>
    <w:rsid w:val="61BAF6E3"/>
    <w:rsid w:val="61BB3933"/>
    <w:rsid w:val="61BB642B"/>
    <w:rsid w:val="61BB6EAE"/>
    <w:rsid w:val="61C081D1"/>
    <w:rsid w:val="61C3F8DF"/>
    <w:rsid w:val="61C8D8A4"/>
    <w:rsid w:val="61C96903"/>
    <w:rsid w:val="61CDCAD1"/>
    <w:rsid w:val="61D57C44"/>
    <w:rsid w:val="61D6E1BC"/>
    <w:rsid w:val="61D7B954"/>
    <w:rsid w:val="61DFF421"/>
    <w:rsid w:val="61E6C79D"/>
    <w:rsid w:val="61E6D6FA"/>
    <w:rsid w:val="61EB0BEE"/>
    <w:rsid w:val="61EDC8CB"/>
    <w:rsid w:val="61EE15C8"/>
    <w:rsid w:val="61EE714F"/>
    <w:rsid w:val="61F8935A"/>
    <w:rsid w:val="61FBD393"/>
    <w:rsid w:val="6201D211"/>
    <w:rsid w:val="62044E83"/>
    <w:rsid w:val="6207C3C8"/>
    <w:rsid w:val="6209A452"/>
    <w:rsid w:val="620AAA8A"/>
    <w:rsid w:val="620B0249"/>
    <w:rsid w:val="620DA701"/>
    <w:rsid w:val="620DE71F"/>
    <w:rsid w:val="62135B80"/>
    <w:rsid w:val="62151E6B"/>
    <w:rsid w:val="6216D040"/>
    <w:rsid w:val="6216FF43"/>
    <w:rsid w:val="621B42BD"/>
    <w:rsid w:val="621FE437"/>
    <w:rsid w:val="6221834B"/>
    <w:rsid w:val="622886A8"/>
    <w:rsid w:val="622F2867"/>
    <w:rsid w:val="62325239"/>
    <w:rsid w:val="6233D06C"/>
    <w:rsid w:val="62343635"/>
    <w:rsid w:val="62393EBA"/>
    <w:rsid w:val="623DA963"/>
    <w:rsid w:val="62443E88"/>
    <w:rsid w:val="624C0B4E"/>
    <w:rsid w:val="624EBC30"/>
    <w:rsid w:val="6250BBB9"/>
    <w:rsid w:val="62510828"/>
    <w:rsid w:val="6252E452"/>
    <w:rsid w:val="6254CC89"/>
    <w:rsid w:val="625A7602"/>
    <w:rsid w:val="625BD8D7"/>
    <w:rsid w:val="625D2287"/>
    <w:rsid w:val="626654F4"/>
    <w:rsid w:val="626C403B"/>
    <w:rsid w:val="626E6806"/>
    <w:rsid w:val="626EFF02"/>
    <w:rsid w:val="627385EA"/>
    <w:rsid w:val="62749A99"/>
    <w:rsid w:val="62766CFF"/>
    <w:rsid w:val="627A799E"/>
    <w:rsid w:val="627E68BA"/>
    <w:rsid w:val="627F6E6C"/>
    <w:rsid w:val="6284C3D5"/>
    <w:rsid w:val="629041C4"/>
    <w:rsid w:val="62948195"/>
    <w:rsid w:val="62969396"/>
    <w:rsid w:val="6298F930"/>
    <w:rsid w:val="62997AD3"/>
    <w:rsid w:val="629B2BB0"/>
    <w:rsid w:val="629C5A1B"/>
    <w:rsid w:val="62A16861"/>
    <w:rsid w:val="62A36EF0"/>
    <w:rsid w:val="62A3C598"/>
    <w:rsid w:val="62A4A1E9"/>
    <w:rsid w:val="62A50012"/>
    <w:rsid w:val="62AA7219"/>
    <w:rsid w:val="62AA966F"/>
    <w:rsid w:val="62AA9797"/>
    <w:rsid w:val="62AC96C5"/>
    <w:rsid w:val="62B3DE22"/>
    <w:rsid w:val="62B3E587"/>
    <w:rsid w:val="62B6EC29"/>
    <w:rsid w:val="62B91241"/>
    <w:rsid w:val="62BA3353"/>
    <w:rsid w:val="62BEAEEE"/>
    <w:rsid w:val="62BF0D1B"/>
    <w:rsid w:val="62C4303E"/>
    <w:rsid w:val="62C6DE58"/>
    <w:rsid w:val="62CD1160"/>
    <w:rsid w:val="62CE21C5"/>
    <w:rsid w:val="62CF82AB"/>
    <w:rsid w:val="62CFA551"/>
    <w:rsid w:val="62D32C3D"/>
    <w:rsid w:val="62D895DE"/>
    <w:rsid w:val="62D93F6E"/>
    <w:rsid w:val="62DB14D0"/>
    <w:rsid w:val="62DD831C"/>
    <w:rsid w:val="62E2E8CD"/>
    <w:rsid w:val="62E41D11"/>
    <w:rsid w:val="62E532D3"/>
    <w:rsid w:val="62F5B0B3"/>
    <w:rsid w:val="62F6A98D"/>
    <w:rsid w:val="62F6C6B1"/>
    <w:rsid w:val="62F85E38"/>
    <w:rsid w:val="6304752E"/>
    <w:rsid w:val="630E4085"/>
    <w:rsid w:val="630FB6CC"/>
    <w:rsid w:val="63110FC4"/>
    <w:rsid w:val="6315F374"/>
    <w:rsid w:val="6316ABB0"/>
    <w:rsid w:val="6318FC19"/>
    <w:rsid w:val="6319763D"/>
    <w:rsid w:val="631B38A6"/>
    <w:rsid w:val="632A0F4E"/>
    <w:rsid w:val="632F3D79"/>
    <w:rsid w:val="632FDC71"/>
    <w:rsid w:val="63303EBA"/>
    <w:rsid w:val="6332DBFA"/>
    <w:rsid w:val="6342A7D4"/>
    <w:rsid w:val="634C0463"/>
    <w:rsid w:val="635297FE"/>
    <w:rsid w:val="635FFC59"/>
    <w:rsid w:val="6364B8AB"/>
    <w:rsid w:val="636520AF"/>
    <w:rsid w:val="6368A8F6"/>
    <w:rsid w:val="63745D84"/>
    <w:rsid w:val="6375AAD9"/>
    <w:rsid w:val="6375DF88"/>
    <w:rsid w:val="637E6AA8"/>
    <w:rsid w:val="6380E08F"/>
    <w:rsid w:val="63850177"/>
    <w:rsid w:val="6388CE95"/>
    <w:rsid w:val="638BE993"/>
    <w:rsid w:val="639425DD"/>
    <w:rsid w:val="639506EA"/>
    <w:rsid w:val="6395EB4A"/>
    <w:rsid w:val="639815C9"/>
    <w:rsid w:val="639AB3C2"/>
    <w:rsid w:val="639C1691"/>
    <w:rsid w:val="63A00EDF"/>
    <w:rsid w:val="63A283B4"/>
    <w:rsid w:val="63A32A08"/>
    <w:rsid w:val="63A575D7"/>
    <w:rsid w:val="63A7C814"/>
    <w:rsid w:val="63B1FD9A"/>
    <w:rsid w:val="63B2DAB4"/>
    <w:rsid w:val="63B6830B"/>
    <w:rsid w:val="63C19D88"/>
    <w:rsid w:val="63C33DFA"/>
    <w:rsid w:val="63C4065F"/>
    <w:rsid w:val="63C68908"/>
    <w:rsid w:val="63C6F145"/>
    <w:rsid w:val="63C98636"/>
    <w:rsid w:val="63CF2F8A"/>
    <w:rsid w:val="63D942E5"/>
    <w:rsid w:val="63DCCD84"/>
    <w:rsid w:val="63DE4008"/>
    <w:rsid w:val="63DE576C"/>
    <w:rsid w:val="63DEE633"/>
    <w:rsid w:val="63E19B23"/>
    <w:rsid w:val="63EC9B1B"/>
    <w:rsid w:val="63EDF950"/>
    <w:rsid w:val="63F4602F"/>
    <w:rsid w:val="63F627EA"/>
    <w:rsid w:val="640083B4"/>
    <w:rsid w:val="64028313"/>
    <w:rsid w:val="640835C9"/>
    <w:rsid w:val="640BAB26"/>
    <w:rsid w:val="640CF1C4"/>
    <w:rsid w:val="640CFEA1"/>
    <w:rsid w:val="6414E909"/>
    <w:rsid w:val="6415D875"/>
    <w:rsid w:val="6416B91C"/>
    <w:rsid w:val="64171C0E"/>
    <w:rsid w:val="64188EFB"/>
    <w:rsid w:val="6419445F"/>
    <w:rsid w:val="641DE333"/>
    <w:rsid w:val="641E730B"/>
    <w:rsid w:val="64244F23"/>
    <w:rsid w:val="64267A38"/>
    <w:rsid w:val="6429CAC1"/>
    <w:rsid w:val="642AD1AE"/>
    <w:rsid w:val="643151D9"/>
    <w:rsid w:val="64352F3F"/>
    <w:rsid w:val="643C0E22"/>
    <w:rsid w:val="6445CF84"/>
    <w:rsid w:val="6447EB20"/>
    <w:rsid w:val="644AF00D"/>
    <w:rsid w:val="644CE9DA"/>
    <w:rsid w:val="644D739B"/>
    <w:rsid w:val="644E9240"/>
    <w:rsid w:val="644F5F56"/>
    <w:rsid w:val="6457AD95"/>
    <w:rsid w:val="64585C05"/>
    <w:rsid w:val="645CA3CB"/>
    <w:rsid w:val="645D2937"/>
    <w:rsid w:val="645ECC31"/>
    <w:rsid w:val="645EE62E"/>
    <w:rsid w:val="6466B48D"/>
    <w:rsid w:val="64694AA2"/>
    <w:rsid w:val="646AB57D"/>
    <w:rsid w:val="6471215E"/>
    <w:rsid w:val="6475A326"/>
    <w:rsid w:val="6475B891"/>
    <w:rsid w:val="6476A056"/>
    <w:rsid w:val="6476D94B"/>
    <w:rsid w:val="647A681A"/>
    <w:rsid w:val="647A6942"/>
    <w:rsid w:val="647D2DB9"/>
    <w:rsid w:val="64803C96"/>
    <w:rsid w:val="6480DDFA"/>
    <w:rsid w:val="64843B83"/>
    <w:rsid w:val="6484C7AE"/>
    <w:rsid w:val="648B831F"/>
    <w:rsid w:val="6494ECD8"/>
    <w:rsid w:val="6495A196"/>
    <w:rsid w:val="64968AC7"/>
    <w:rsid w:val="6497A56F"/>
    <w:rsid w:val="64A76139"/>
    <w:rsid w:val="64A9DC6E"/>
    <w:rsid w:val="64AE7BCC"/>
    <w:rsid w:val="64B3336B"/>
    <w:rsid w:val="64B3FC76"/>
    <w:rsid w:val="64B53D36"/>
    <w:rsid w:val="64B94E14"/>
    <w:rsid w:val="64BA77C0"/>
    <w:rsid w:val="64BC55FB"/>
    <w:rsid w:val="64C2600D"/>
    <w:rsid w:val="64C96692"/>
    <w:rsid w:val="64CB6158"/>
    <w:rsid w:val="64CCEB69"/>
    <w:rsid w:val="64CD2729"/>
    <w:rsid w:val="64CD8F2F"/>
    <w:rsid w:val="64CEE6A9"/>
    <w:rsid w:val="64D068E3"/>
    <w:rsid w:val="64D55C1B"/>
    <w:rsid w:val="64D867AF"/>
    <w:rsid w:val="64D9BED7"/>
    <w:rsid w:val="64DB7E83"/>
    <w:rsid w:val="64DE2309"/>
    <w:rsid w:val="64E2BEAE"/>
    <w:rsid w:val="64E431D5"/>
    <w:rsid w:val="64E928CC"/>
    <w:rsid w:val="64EF02A9"/>
    <w:rsid w:val="64F48E3E"/>
    <w:rsid w:val="64FC03E1"/>
    <w:rsid w:val="64FC9809"/>
    <w:rsid w:val="6509D6FA"/>
    <w:rsid w:val="650D4D85"/>
    <w:rsid w:val="650D8E6E"/>
    <w:rsid w:val="650FE4A5"/>
    <w:rsid w:val="65127445"/>
    <w:rsid w:val="65141E45"/>
    <w:rsid w:val="651B312B"/>
    <w:rsid w:val="651F57B5"/>
    <w:rsid w:val="65202D71"/>
    <w:rsid w:val="65204063"/>
    <w:rsid w:val="6520E235"/>
    <w:rsid w:val="6521C33E"/>
    <w:rsid w:val="65226B7F"/>
    <w:rsid w:val="65294CA1"/>
    <w:rsid w:val="6529797F"/>
    <w:rsid w:val="652E623C"/>
    <w:rsid w:val="652EF0F7"/>
    <w:rsid w:val="65332411"/>
    <w:rsid w:val="6539D9A3"/>
    <w:rsid w:val="653C08DA"/>
    <w:rsid w:val="653EFBCC"/>
    <w:rsid w:val="6541551A"/>
    <w:rsid w:val="6542A4FC"/>
    <w:rsid w:val="65469BDF"/>
    <w:rsid w:val="654892DA"/>
    <w:rsid w:val="6549DF9B"/>
    <w:rsid w:val="654CDBC6"/>
    <w:rsid w:val="65511A9E"/>
    <w:rsid w:val="655417BD"/>
    <w:rsid w:val="65558B4F"/>
    <w:rsid w:val="655F06F6"/>
    <w:rsid w:val="655FD088"/>
    <w:rsid w:val="6560D92B"/>
    <w:rsid w:val="6560F8F4"/>
    <w:rsid w:val="65644ECC"/>
    <w:rsid w:val="6568B575"/>
    <w:rsid w:val="65692DB5"/>
    <w:rsid w:val="6569E87C"/>
    <w:rsid w:val="6571CBDB"/>
    <w:rsid w:val="657581A3"/>
    <w:rsid w:val="6577C519"/>
    <w:rsid w:val="65786C94"/>
    <w:rsid w:val="657FCE03"/>
    <w:rsid w:val="65853F3D"/>
    <w:rsid w:val="6586212C"/>
    <w:rsid w:val="65865E6F"/>
    <w:rsid w:val="658E8D6D"/>
    <w:rsid w:val="65906606"/>
    <w:rsid w:val="65910C9D"/>
    <w:rsid w:val="6599B901"/>
    <w:rsid w:val="65A198D3"/>
    <w:rsid w:val="65A3A1B2"/>
    <w:rsid w:val="65A97249"/>
    <w:rsid w:val="65AE0D58"/>
    <w:rsid w:val="65B40506"/>
    <w:rsid w:val="65B5AC8C"/>
    <w:rsid w:val="65B7F9E8"/>
    <w:rsid w:val="65B8758A"/>
    <w:rsid w:val="65B93159"/>
    <w:rsid w:val="65BB67CC"/>
    <w:rsid w:val="65BD397C"/>
    <w:rsid w:val="65BEE520"/>
    <w:rsid w:val="65BF0642"/>
    <w:rsid w:val="65BF583E"/>
    <w:rsid w:val="65C28A33"/>
    <w:rsid w:val="65CF98D1"/>
    <w:rsid w:val="65D04AC6"/>
    <w:rsid w:val="65D71413"/>
    <w:rsid w:val="65DBFA88"/>
    <w:rsid w:val="65E4289B"/>
    <w:rsid w:val="65E90C68"/>
    <w:rsid w:val="65EA34AB"/>
    <w:rsid w:val="65F39025"/>
    <w:rsid w:val="65F58FE3"/>
    <w:rsid w:val="65F7F9E7"/>
    <w:rsid w:val="65FD2315"/>
    <w:rsid w:val="65FEABDE"/>
    <w:rsid w:val="65FFBA01"/>
    <w:rsid w:val="66017B98"/>
    <w:rsid w:val="6601A5DD"/>
    <w:rsid w:val="6601C74F"/>
    <w:rsid w:val="66028210"/>
    <w:rsid w:val="660EE3FB"/>
    <w:rsid w:val="66107160"/>
    <w:rsid w:val="6617B96C"/>
    <w:rsid w:val="6617BD80"/>
    <w:rsid w:val="6617E7C6"/>
    <w:rsid w:val="662865F9"/>
    <w:rsid w:val="662A10F4"/>
    <w:rsid w:val="66331472"/>
    <w:rsid w:val="66387B7A"/>
    <w:rsid w:val="663CEA29"/>
    <w:rsid w:val="663D8906"/>
    <w:rsid w:val="663E7DCF"/>
    <w:rsid w:val="66462DB3"/>
    <w:rsid w:val="66479FA5"/>
    <w:rsid w:val="664BF493"/>
    <w:rsid w:val="6650079A"/>
    <w:rsid w:val="66546E5D"/>
    <w:rsid w:val="665D6945"/>
    <w:rsid w:val="665E68BA"/>
    <w:rsid w:val="665F4F5C"/>
    <w:rsid w:val="6661BF79"/>
    <w:rsid w:val="666C75E1"/>
    <w:rsid w:val="666E48CF"/>
    <w:rsid w:val="666F2FBF"/>
    <w:rsid w:val="6678E0B1"/>
    <w:rsid w:val="667A8A86"/>
    <w:rsid w:val="667F4CED"/>
    <w:rsid w:val="66822ED0"/>
    <w:rsid w:val="668345F2"/>
    <w:rsid w:val="6685A3F9"/>
    <w:rsid w:val="66900130"/>
    <w:rsid w:val="669058F3"/>
    <w:rsid w:val="66927241"/>
    <w:rsid w:val="6693CE99"/>
    <w:rsid w:val="669AE44E"/>
    <w:rsid w:val="66A0661C"/>
    <w:rsid w:val="66A5F9E8"/>
    <w:rsid w:val="66AA4F29"/>
    <w:rsid w:val="66ADEE73"/>
    <w:rsid w:val="66AF704D"/>
    <w:rsid w:val="66B02DF2"/>
    <w:rsid w:val="66B1AB8A"/>
    <w:rsid w:val="66BAFA08"/>
    <w:rsid w:val="66BBDEFF"/>
    <w:rsid w:val="66BEA7A2"/>
    <w:rsid w:val="66C1BDE7"/>
    <w:rsid w:val="66C2ACDB"/>
    <w:rsid w:val="66CFDAD0"/>
    <w:rsid w:val="66D40309"/>
    <w:rsid w:val="66D6E948"/>
    <w:rsid w:val="66DC7318"/>
    <w:rsid w:val="66E27B5E"/>
    <w:rsid w:val="66E2C719"/>
    <w:rsid w:val="66E558AC"/>
    <w:rsid w:val="66E6B8DA"/>
    <w:rsid w:val="66F063F5"/>
    <w:rsid w:val="66F21C59"/>
    <w:rsid w:val="66F276E4"/>
    <w:rsid w:val="66F32588"/>
    <w:rsid w:val="66FE7F07"/>
    <w:rsid w:val="66FF14D4"/>
    <w:rsid w:val="670154BB"/>
    <w:rsid w:val="6706320E"/>
    <w:rsid w:val="6708A51D"/>
    <w:rsid w:val="6708A83C"/>
    <w:rsid w:val="6709B83A"/>
    <w:rsid w:val="67100138"/>
    <w:rsid w:val="6710AB6A"/>
    <w:rsid w:val="67131224"/>
    <w:rsid w:val="67134ACC"/>
    <w:rsid w:val="671F3634"/>
    <w:rsid w:val="67239EF0"/>
    <w:rsid w:val="67246CCD"/>
    <w:rsid w:val="67250030"/>
    <w:rsid w:val="672D54ED"/>
    <w:rsid w:val="672FC800"/>
    <w:rsid w:val="67319485"/>
    <w:rsid w:val="67337BE6"/>
    <w:rsid w:val="67338B73"/>
    <w:rsid w:val="673B1513"/>
    <w:rsid w:val="673D1067"/>
    <w:rsid w:val="6743CDD6"/>
    <w:rsid w:val="67443169"/>
    <w:rsid w:val="674472B4"/>
    <w:rsid w:val="6744E2B2"/>
    <w:rsid w:val="674FDF26"/>
    <w:rsid w:val="675FFD56"/>
    <w:rsid w:val="676642F4"/>
    <w:rsid w:val="676723CD"/>
    <w:rsid w:val="67690D87"/>
    <w:rsid w:val="676B07B2"/>
    <w:rsid w:val="676BB327"/>
    <w:rsid w:val="676C7542"/>
    <w:rsid w:val="676D5E49"/>
    <w:rsid w:val="676FDD2C"/>
    <w:rsid w:val="67739096"/>
    <w:rsid w:val="6775863D"/>
    <w:rsid w:val="677943F7"/>
    <w:rsid w:val="677C5E78"/>
    <w:rsid w:val="677CD017"/>
    <w:rsid w:val="677E6C07"/>
    <w:rsid w:val="67827C93"/>
    <w:rsid w:val="6783E4DC"/>
    <w:rsid w:val="67852E31"/>
    <w:rsid w:val="6786054E"/>
    <w:rsid w:val="678A7A0B"/>
    <w:rsid w:val="67922561"/>
    <w:rsid w:val="67934180"/>
    <w:rsid w:val="67949819"/>
    <w:rsid w:val="6794F203"/>
    <w:rsid w:val="679566CB"/>
    <w:rsid w:val="6797DA41"/>
    <w:rsid w:val="67995249"/>
    <w:rsid w:val="679EFFAB"/>
    <w:rsid w:val="679FE1B6"/>
    <w:rsid w:val="67A2B391"/>
    <w:rsid w:val="67A345B8"/>
    <w:rsid w:val="67A3AFF8"/>
    <w:rsid w:val="67A8FEA6"/>
    <w:rsid w:val="67A9DDDE"/>
    <w:rsid w:val="67ABAC51"/>
    <w:rsid w:val="67AD8DFD"/>
    <w:rsid w:val="67AD9B34"/>
    <w:rsid w:val="67AF3ABD"/>
    <w:rsid w:val="67B11DFA"/>
    <w:rsid w:val="67B2FD61"/>
    <w:rsid w:val="67B3106C"/>
    <w:rsid w:val="67B58B05"/>
    <w:rsid w:val="67B658A4"/>
    <w:rsid w:val="67B73451"/>
    <w:rsid w:val="67B78D73"/>
    <w:rsid w:val="67C043FB"/>
    <w:rsid w:val="67C54A8E"/>
    <w:rsid w:val="67D67BF6"/>
    <w:rsid w:val="67D79865"/>
    <w:rsid w:val="67D977A8"/>
    <w:rsid w:val="67E03238"/>
    <w:rsid w:val="67E30C7C"/>
    <w:rsid w:val="67E62490"/>
    <w:rsid w:val="67E676CE"/>
    <w:rsid w:val="67E68C62"/>
    <w:rsid w:val="67E96A41"/>
    <w:rsid w:val="67EFD7C3"/>
    <w:rsid w:val="67F2349C"/>
    <w:rsid w:val="67F5B011"/>
    <w:rsid w:val="67F741B0"/>
    <w:rsid w:val="67FCCC10"/>
    <w:rsid w:val="67FDD17C"/>
    <w:rsid w:val="67FEFF24"/>
    <w:rsid w:val="6801468E"/>
    <w:rsid w:val="68016B9F"/>
    <w:rsid w:val="680252FC"/>
    <w:rsid w:val="68073126"/>
    <w:rsid w:val="6818C780"/>
    <w:rsid w:val="681BEAA9"/>
    <w:rsid w:val="681DA73E"/>
    <w:rsid w:val="681EAD2B"/>
    <w:rsid w:val="681ECECB"/>
    <w:rsid w:val="6823C7B7"/>
    <w:rsid w:val="68272DDF"/>
    <w:rsid w:val="68289D29"/>
    <w:rsid w:val="682ACC9B"/>
    <w:rsid w:val="682E5054"/>
    <w:rsid w:val="68312B1F"/>
    <w:rsid w:val="683923BE"/>
    <w:rsid w:val="6839B0BF"/>
    <w:rsid w:val="683A312F"/>
    <w:rsid w:val="683B13DD"/>
    <w:rsid w:val="68447090"/>
    <w:rsid w:val="68478979"/>
    <w:rsid w:val="6847CCD6"/>
    <w:rsid w:val="684A4FF2"/>
    <w:rsid w:val="684B1293"/>
    <w:rsid w:val="684D0C37"/>
    <w:rsid w:val="684DA265"/>
    <w:rsid w:val="6850A071"/>
    <w:rsid w:val="6851D19D"/>
    <w:rsid w:val="68555920"/>
    <w:rsid w:val="6857B38E"/>
    <w:rsid w:val="6857FBFE"/>
    <w:rsid w:val="685E87A5"/>
    <w:rsid w:val="686E3751"/>
    <w:rsid w:val="6870CC38"/>
    <w:rsid w:val="687553F1"/>
    <w:rsid w:val="68776701"/>
    <w:rsid w:val="6878D311"/>
    <w:rsid w:val="687E57C5"/>
    <w:rsid w:val="68841379"/>
    <w:rsid w:val="6888E4B8"/>
    <w:rsid w:val="689022BE"/>
    <w:rsid w:val="68902BA0"/>
    <w:rsid w:val="6893FAE4"/>
    <w:rsid w:val="68955FF1"/>
    <w:rsid w:val="689994FE"/>
    <w:rsid w:val="6899E914"/>
    <w:rsid w:val="689B0561"/>
    <w:rsid w:val="68AB3070"/>
    <w:rsid w:val="68AD5F33"/>
    <w:rsid w:val="68AEFD0F"/>
    <w:rsid w:val="68B791AF"/>
    <w:rsid w:val="68B88BC4"/>
    <w:rsid w:val="68B907AE"/>
    <w:rsid w:val="68C5B743"/>
    <w:rsid w:val="68CAADE0"/>
    <w:rsid w:val="68CD6045"/>
    <w:rsid w:val="68CF0257"/>
    <w:rsid w:val="68CF3A64"/>
    <w:rsid w:val="68E1E0A1"/>
    <w:rsid w:val="68E85E7C"/>
    <w:rsid w:val="68EC6D0F"/>
    <w:rsid w:val="68EE1E97"/>
    <w:rsid w:val="68EEE4E1"/>
    <w:rsid w:val="68F2A476"/>
    <w:rsid w:val="68F398C6"/>
    <w:rsid w:val="68F3DEBB"/>
    <w:rsid w:val="68F9E873"/>
    <w:rsid w:val="68FDC5C2"/>
    <w:rsid w:val="68FFDF2E"/>
    <w:rsid w:val="6900E3FE"/>
    <w:rsid w:val="6904FEDB"/>
    <w:rsid w:val="690DB7A6"/>
    <w:rsid w:val="6917C4AB"/>
    <w:rsid w:val="691CB2B7"/>
    <w:rsid w:val="69201E32"/>
    <w:rsid w:val="69231C13"/>
    <w:rsid w:val="6924D33D"/>
    <w:rsid w:val="692DFEA8"/>
    <w:rsid w:val="692E4B5E"/>
    <w:rsid w:val="692FD878"/>
    <w:rsid w:val="6933E959"/>
    <w:rsid w:val="693593FC"/>
    <w:rsid w:val="6939EFFE"/>
    <w:rsid w:val="693A5BEB"/>
    <w:rsid w:val="693E680C"/>
    <w:rsid w:val="69413F81"/>
    <w:rsid w:val="6944F570"/>
    <w:rsid w:val="694510FF"/>
    <w:rsid w:val="69481DC3"/>
    <w:rsid w:val="694E17D2"/>
    <w:rsid w:val="694F02FF"/>
    <w:rsid w:val="695169DD"/>
    <w:rsid w:val="6955550F"/>
    <w:rsid w:val="695779D6"/>
    <w:rsid w:val="6958CA9E"/>
    <w:rsid w:val="6959A8E3"/>
    <w:rsid w:val="69679ABD"/>
    <w:rsid w:val="696D3AE1"/>
    <w:rsid w:val="696D8021"/>
    <w:rsid w:val="696FE000"/>
    <w:rsid w:val="6977F10D"/>
    <w:rsid w:val="69816BF2"/>
    <w:rsid w:val="698AC781"/>
    <w:rsid w:val="698BD74A"/>
    <w:rsid w:val="698EAC72"/>
    <w:rsid w:val="69917DB6"/>
    <w:rsid w:val="6997D037"/>
    <w:rsid w:val="69A23C32"/>
    <w:rsid w:val="69A26CFF"/>
    <w:rsid w:val="69A52D78"/>
    <w:rsid w:val="69A5D9CE"/>
    <w:rsid w:val="69A73F69"/>
    <w:rsid w:val="69A743D3"/>
    <w:rsid w:val="69A815B1"/>
    <w:rsid w:val="69A9A68F"/>
    <w:rsid w:val="69B138FE"/>
    <w:rsid w:val="69B29E10"/>
    <w:rsid w:val="69B3CF6E"/>
    <w:rsid w:val="69B69518"/>
    <w:rsid w:val="69B80AE6"/>
    <w:rsid w:val="69BCDA0E"/>
    <w:rsid w:val="69BD2F90"/>
    <w:rsid w:val="69C18E52"/>
    <w:rsid w:val="69C4C9E8"/>
    <w:rsid w:val="69C88819"/>
    <w:rsid w:val="69D4C802"/>
    <w:rsid w:val="69D5727D"/>
    <w:rsid w:val="69D744B4"/>
    <w:rsid w:val="69DDDCDC"/>
    <w:rsid w:val="69DEF1D6"/>
    <w:rsid w:val="69E82DC5"/>
    <w:rsid w:val="69ECB351"/>
    <w:rsid w:val="69F066AF"/>
    <w:rsid w:val="69F5A68D"/>
    <w:rsid w:val="69FB8B44"/>
    <w:rsid w:val="69FD6E98"/>
    <w:rsid w:val="6A028872"/>
    <w:rsid w:val="6A02E2BF"/>
    <w:rsid w:val="6A05DAEF"/>
    <w:rsid w:val="6A067339"/>
    <w:rsid w:val="6A080621"/>
    <w:rsid w:val="6A131D4A"/>
    <w:rsid w:val="6A2A55C0"/>
    <w:rsid w:val="6A2C5118"/>
    <w:rsid w:val="6A2F236F"/>
    <w:rsid w:val="6A32B647"/>
    <w:rsid w:val="6A3796C0"/>
    <w:rsid w:val="6A392D8B"/>
    <w:rsid w:val="6A39C935"/>
    <w:rsid w:val="6A3D0CB9"/>
    <w:rsid w:val="6A3F8B7C"/>
    <w:rsid w:val="6A49C060"/>
    <w:rsid w:val="6A4CEC44"/>
    <w:rsid w:val="6A4D0CA3"/>
    <w:rsid w:val="6A514713"/>
    <w:rsid w:val="6A52010E"/>
    <w:rsid w:val="6A5CCE46"/>
    <w:rsid w:val="6A645006"/>
    <w:rsid w:val="6A64F212"/>
    <w:rsid w:val="6A6F07A6"/>
    <w:rsid w:val="6A70A0E8"/>
    <w:rsid w:val="6A74FAE3"/>
    <w:rsid w:val="6A7CC572"/>
    <w:rsid w:val="6A7CEA3D"/>
    <w:rsid w:val="6A800E96"/>
    <w:rsid w:val="6A83824C"/>
    <w:rsid w:val="6A8438A1"/>
    <w:rsid w:val="6A87045C"/>
    <w:rsid w:val="6A8CBBFC"/>
    <w:rsid w:val="6A8D8577"/>
    <w:rsid w:val="6A9468F5"/>
    <w:rsid w:val="6AA08170"/>
    <w:rsid w:val="6AA93D17"/>
    <w:rsid w:val="6AAA94C4"/>
    <w:rsid w:val="6AADC08F"/>
    <w:rsid w:val="6AB0608F"/>
    <w:rsid w:val="6AC0A329"/>
    <w:rsid w:val="6AC31267"/>
    <w:rsid w:val="6ACB02CC"/>
    <w:rsid w:val="6ACCA45E"/>
    <w:rsid w:val="6AD192BD"/>
    <w:rsid w:val="6AD19F4C"/>
    <w:rsid w:val="6AD2F7C7"/>
    <w:rsid w:val="6ADB7A2F"/>
    <w:rsid w:val="6ADC9695"/>
    <w:rsid w:val="6ADF93C9"/>
    <w:rsid w:val="6AE3A290"/>
    <w:rsid w:val="6AE6F378"/>
    <w:rsid w:val="6AE78D34"/>
    <w:rsid w:val="6AE8FB5F"/>
    <w:rsid w:val="6AE95C1A"/>
    <w:rsid w:val="6AED65FB"/>
    <w:rsid w:val="6AEEB2D1"/>
    <w:rsid w:val="6AEEDBB9"/>
    <w:rsid w:val="6B086974"/>
    <w:rsid w:val="6B0E5079"/>
    <w:rsid w:val="6B105F96"/>
    <w:rsid w:val="6B16E11A"/>
    <w:rsid w:val="6B19DD86"/>
    <w:rsid w:val="6B1F53B6"/>
    <w:rsid w:val="6B2442A6"/>
    <w:rsid w:val="6B2F81E1"/>
    <w:rsid w:val="6B318F3C"/>
    <w:rsid w:val="6B33BA2A"/>
    <w:rsid w:val="6B35B618"/>
    <w:rsid w:val="6B41987B"/>
    <w:rsid w:val="6B43F4DF"/>
    <w:rsid w:val="6B449008"/>
    <w:rsid w:val="6B47412C"/>
    <w:rsid w:val="6B47BE80"/>
    <w:rsid w:val="6B4A6A38"/>
    <w:rsid w:val="6B4ABA3A"/>
    <w:rsid w:val="6B4ED041"/>
    <w:rsid w:val="6B5030C2"/>
    <w:rsid w:val="6B50584C"/>
    <w:rsid w:val="6B5148DE"/>
    <w:rsid w:val="6B56998C"/>
    <w:rsid w:val="6B57036F"/>
    <w:rsid w:val="6B5B8903"/>
    <w:rsid w:val="6B5C03E0"/>
    <w:rsid w:val="6B5C4365"/>
    <w:rsid w:val="6B5E00B0"/>
    <w:rsid w:val="6B5F2FCB"/>
    <w:rsid w:val="6B63898D"/>
    <w:rsid w:val="6B63CC67"/>
    <w:rsid w:val="6B668B5D"/>
    <w:rsid w:val="6B67B525"/>
    <w:rsid w:val="6B688546"/>
    <w:rsid w:val="6B6B3134"/>
    <w:rsid w:val="6B6DF8FF"/>
    <w:rsid w:val="6B709913"/>
    <w:rsid w:val="6B7A4133"/>
    <w:rsid w:val="6B7A683D"/>
    <w:rsid w:val="6B7B7C9A"/>
    <w:rsid w:val="6B81BA5A"/>
    <w:rsid w:val="6B8221A3"/>
    <w:rsid w:val="6B82EBF0"/>
    <w:rsid w:val="6B84C1A2"/>
    <w:rsid w:val="6B892D9E"/>
    <w:rsid w:val="6B8BBFB0"/>
    <w:rsid w:val="6B8D54F5"/>
    <w:rsid w:val="6B962869"/>
    <w:rsid w:val="6B9B314C"/>
    <w:rsid w:val="6B9D7284"/>
    <w:rsid w:val="6BA17C25"/>
    <w:rsid w:val="6BA22081"/>
    <w:rsid w:val="6BA958FD"/>
    <w:rsid w:val="6BAFABC8"/>
    <w:rsid w:val="6BB46349"/>
    <w:rsid w:val="6BB50D50"/>
    <w:rsid w:val="6BB793BE"/>
    <w:rsid w:val="6BB9E91D"/>
    <w:rsid w:val="6BBA64B2"/>
    <w:rsid w:val="6BC07E0E"/>
    <w:rsid w:val="6BC099F9"/>
    <w:rsid w:val="6BC5EEC5"/>
    <w:rsid w:val="6BC861C2"/>
    <w:rsid w:val="6BD36EDA"/>
    <w:rsid w:val="6BD50DB0"/>
    <w:rsid w:val="6BD66BD3"/>
    <w:rsid w:val="6BDA99BB"/>
    <w:rsid w:val="6BDA9AC4"/>
    <w:rsid w:val="6BDF6C13"/>
    <w:rsid w:val="6BE1B19E"/>
    <w:rsid w:val="6BE1C2FB"/>
    <w:rsid w:val="6BE3131C"/>
    <w:rsid w:val="6BE3CE38"/>
    <w:rsid w:val="6BE5C8E5"/>
    <w:rsid w:val="6BE7F009"/>
    <w:rsid w:val="6BE82C9B"/>
    <w:rsid w:val="6BE8F699"/>
    <w:rsid w:val="6BF21745"/>
    <w:rsid w:val="6BF461ED"/>
    <w:rsid w:val="6BF4E2CD"/>
    <w:rsid w:val="6BF53CBC"/>
    <w:rsid w:val="6BF64960"/>
    <w:rsid w:val="6BF91CC6"/>
    <w:rsid w:val="6BFE6803"/>
    <w:rsid w:val="6C0C2CF3"/>
    <w:rsid w:val="6C120881"/>
    <w:rsid w:val="6C1260F4"/>
    <w:rsid w:val="6C148E93"/>
    <w:rsid w:val="6C14AA71"/>
    <w:rsid w:val="6C1DF32B"/>
    <w:rsid w:val="6C1E08E9"/>
    <w:rsid w:val="6C20AF26"/>
    <w:rsid w:val="6C22C02F"/>
    <w:rsid w:val="6C22DB8D"/>
    <w:rsid w:val="6C2445C7"/>
    <w:rsid w:val="6C250E69"/>
    <w:rsid w:val="6C25DA72"/>
    <w:rsid w:val="6C2AA470"/>
    <w:rsid w:val="6C2C16BC"/>
    <w:rsid w:val="6C2F4481"/>
    <w:rsid w:val="6C313CD3"/>
    <w:rsid w:val="6C382A88"/>
    <w:rsid w:val="6C386ACA"/>
    <w:rsid w:val="6C4183E4"/>
    <w:rsid w:val="6C427F33"/>
    <w:rsid w:val="6C4952FE"/>
    <w:rsid w:val="6C4A2CA8"/>
    <w:rsid w:val="6C4B22A0"/>
    <w:rsid w:val="6C5046EF"/>
    <w:rsid w:val="6C51ECC8"/>
    <w:rsid w:val="6C573E45"/>
    <w:rsid w:val="6C5848CB"/>
    <w:rsid w:val="6C5E7CD7"/>
    <w:rsid w:val="6C62406B"/>
    <w:rsid w:val="6C626723"/>
    <w:rsid w:val="6C628AE4"/>
    <w:rsid w:val="6C6795F5"/>
    <w:rsid w:val="6C6A6FD5"/>
    <w:rsid w:val="6C862125"/>
    <w:rsid w:val="6C96DE78"/>
    <w:rsid w:val="6C994B5C"/>
    <w:rsid w:val="6C9B4079"/>
    <w:rsid w:val="6C9C0526"/>
    <w:rsid w:val="6CA8A7CF"/>
    <w:rsid w:val="6CAD98D6"/>
    <w:rsid w:val="6CB42F97"/>
    <w:rsid w:val="6CB46AF3"/>
    <w:rsid w:val="6CB7DFF1"/>
    <w:rsid w:val="6CBA7661"/>
    <w:rsid w:val="6CC03BB9"/>
    <w:rsid w:val="6CC10DA8"/>
    <w:rsid w:val="6CCA7877"/>
    <w:rsid w:val="6CCCE471"/>
    <w:rsid w:val="6CCFDCF5"/>
    <w:rsid w:val="6CD1E2D1"/>
    <w:rsid w:val="6CD586B5"/>
    <w:rsid w:val="6CD6D806"/>
    <w:rsid w:val="6CDA4160"/>
    <w:rsid w:val="6CDB5555"/>
    <w:rsid w:val="6CE1D6AB"/>
    <w:rsid w:val="6CE8E6E3"/>
    <w:rsid w:val="6CE9ACD8"/>
    <w:rsid w:val="6CEC4484"/>
    <w:rsid w:val="6CEDEE3C"/>
    <w:rsid w:val="6CF4FDEE"/>
    <w:rsid w:val="6CF9FBF8"/>
    <w:rsid w:val="6CFA89A8"/>
    <w:rsid w:val="6CFB791F"/>
    <w:rsid w:val="6CFE51D7"/>
    <w:rsid w:val="6D0277D2"/>
    <w:rsid w:val="6D049269"/>
    <w:rsid w:val="6D04FBA5"/>
    <w:rsid w:val="6D07F927"/>
    <w:rsid w:val="6D0BD514"/>
    <w:rsid w:val="6D0C2C58"/>
    <w:rsid w:val="6D0C7B1D"/>
    <w:rsid w:val="6D0CDB8C"/>
    <w:rsid w:val="6D0DCC7B"/>
    <w:rsid w:val="6D13864E"/>
    <w:rsid w:val="6D195BA6"/>
    <w:rsid w:val="6D1C5D41"/>
    <w:rsid w:val="6D24880F"/>
    <w:rsid w:val="6D293BBD"/>
    <w:rsid w:val="6D2E36BF"/>
    <w:rsid w:val="6D2FD30F"/>
    <w:rsid w:val="6D32D456"/>
    <w:rsid w:val="6D3336DD"/>
    <w:rsid w:val="6D342F76"/>
    <w:rsid w:val="6D3A2A0B"/>
    <w:rsid w:val="6D3A74D8"/>
    <w:rsid w:val="6D3B01AB"/>
    <w:rsid w:val="6D3E20F8"/>
    <w:rsid w:val="6D43325C"/>
    <w:rsid w:val="6D435951"/>
    <w:rsid w:val="6D43B28C"/>
    <w:rsid w:val="6D46D49E"/>
    <w:rsid w:val="6D4DBA85"/>
    <w:rsid w:val="6D51286F"/>
    <w:rsid w:val="6D528D2F"/>
    <w:rsid w:val="6D529901"/>
    <w:rsid w:val="6D53A4A8"/>
    <w:rsid w:val="6D549284"/>
    <w:rsid w:val="6D5FFF25"/>
    <w:rsid w:val="6D6005F5"/>
    <w:rsid w:val="6D6470A8"/>
    <w:rsid w:val="6D654280"/>
    <w:rsid w:val="6D66C6F4"/>
    <w:rsid w:val="6D681B57"/>
    <w:rsid w:val="6D6EBC8A"/>
    <w:rsid w:val="6D745ED3"/>
    <w:rsid w:val="6D75CE86"/>
    <w:rsid w:val="6D793437"/>
    <w:rsid w:val="6D7E5813"/>
    <w:rsid w:val="6D7E907D"/>
    <w:rsid w:val="6D7FD8BF"/>
    <w:rsid w:val="6D811451"/>
    <w:rsid w:val="6D8151BF"/>
    <w:rsid w:val="6D83BD64"/>
    <w:rsid w:val="6D83BE73"/>
    <w:rsid w:val="6D87C710"/>
    <w:rsid w:val="6D8DFDB7"/>
    <w:rsid w:val="6D8E37E5"/>
    <w:rsid w:val="6D90031F"/>
    <w:rsid w:val="6D914D7F"/>
    <w:rsid w:val="6D940202"/>
    <w:rsid w:val="6D9B7548"/>
    <w:rsid w:val="6D9DED27"/>
    <w:rsid w:val="6DA34003"/>
    <w:rsid w:val="6DA3FB00"/>
    <w:rsid w:val="6DA41C2D"/>
    <w:rsid w:val="6DA575BA"/>
    <w:rsid w:val="6DA9BD1C"/>
    <w:rsid w:val="6DB0DCD8"/>
    <w:rsid w:val="6DB348AD"/>
    <w:rsid w:val="6DB81F4C"/>
    <w:rsid w:val="6DBB0914"/>
    <w:rsid w:val="6DBCA352"/>
    <w:rsid w:val="6DBE78F3"/>
    <w:rsid w:val="6DC17D56"/>
    <w:rsid w:val="6DC20AD8"/>
    <w:rsid w:val="6DC86766"/>
    <w:rsid w:val="6DCF72EA"/>
    <w:rsid w:val="6DD02715"/>
    <w:rsid w:val="6DD17A3F"/>
    <w:rsid w:val="6DD1BC95"/>
    <w:rsid w:val="6DD60DE5"/>
    <w:rsid w:val="6DD9BD3E"/>
    <w:rsid w:val="6DDDAE99"/>
    <w:rsid w:val="6DE21FBA"/>
    <w:rsid w:val="6DE2E7C5"/>
    <w:rsid w:val="6DE64D8A"/>
    <w:rsid w:val="6DE8D536"/>
    <w:rsid w:val="6DF46C6F"/>
    <w:rsid w:val="6DF57D17"/>
    <w:rsid w:val="6DF9BAB3"/>
    <w:rsid w:val="6E08D26E"/>
    <w:rsid w:val="6E0FE683"/>
    <w:rsid w:val="6E172AF8"/>
    <w:rsid w:val="6E1890CB"/>
    <w:rsid w:val="6E19B476"/>
    <w:rsid w:val="6E1FF819"/>
    <w:rsid w:val="6E2051C5"/>
    <w:rsid w:val="6E25B9F5"/>
    <w:rsid w:val="6E2CE853"/>
    <w:rsid w:val="6E307689"/>
    <w:rsid w:val="6E325D89"/>
    <w:rsid w:val="6E329C67"/>
    <w:rsid w:val="6E33C749"/>
    <w:rsid w:val="6E35A56F"/>
    <w:rsid w:val="6E37344C"/>
    <w:rsid w:val="6E379FFE"/>
    <w:rsid w:val="6E3B12CB"/>
    <w:rsid w:val="6E450712"/>
    <w:rsid w:val="6E5026F2"/>
    <w:rsid w:val="6E52B599"/>
    <w:rsid w:val="6E54EB30"/>
    <w:rsid w:val="6E5873DA"/>
    <w:rsid w:val="6E5CB92F"/>
    <w:rsid w:val="6E5DEFA3"/>
    <w:rsid w:val="6E5E449B"/>
    <w:rsid w:val="6E6157F9"/>
    <w:rsid w:val="6E620704"/>
    <w:rsid w:val="6E646F9D"/>
    <w:rsid w:val="6E6660FC"/>
    <w:rsid w:val="6E6CE084"/>
    <w:rsid w:val="6E70642B"/>
    <w:rsid w:val="6E716E03"/>
    <w:rsid w:val="6E7254A0"/>
    <w:rsid w:val="6E73604C"/>
    <w:rsid w:val="6E7489DE"/>
    <w:rsid w:val="6E7A809F"/>
    <w:rsid w:val="6E7DA646"/>
    <w:rsid w:val="6E7FE65B"/>
    <w:rsid w:val="6E812977"/>
    <w:rsid w:val="6E90154E"/>
    <w:rsid w:val="6E922D0F"/>
    <w:rsid w:val="6E92D094"/>
    <w:rsid w:val="6E96566B"/>
    <w:rsid w:val="6E99E5DB"/>
    <w:rsid w:val="6E9F7899"/>
    <w:rsid w:val="6EA0A63E"/>
    <w:rsid w:val="6EA19180"/>
    <w:rsid w:val="6EA1DF72"/>
    <w:rsid w:val="6EAA4532"/>
    <w:rsid w:val="6EAF50E3"/>
    <w:rsid w:val="6EB03AE6"/>
    <w:rsid w:val="6EB2761B"/>
    <w:rsid w:val="6EB37FFC"/>
    <w:rsid w:val="6EB468E5"/>
    <w:rsid w:val="6EB53ACC"/>
    <w:rsid w:val="6EB73268"/>
    <w:rsid w:val="6EBB8581"/>
    <w:rsid w:val="6EBD47A6"/>
    <w:rsid w:val="6EBE5866"/>
    <w:rsid w:val="6EC0BD99"/>
    <w:rsid w:val="6EC124E8"/>
    <w:rsid w:val="6EC2983E"/>
    <w:rsid w:val="6EC314D7"/>
    <w:rsid w:val="6EC719C3"/>
    <w:rsid w:val="6EC8E9A7"/>
    <w:rsid w:val="6EC9F0F6"/>
    <w:rsid w:val="6ECFCF10"/>
    <w:rsid w:val="6ED1391B"/>
    <w:rsid w:val="6ED5520E"/>
    <w:rsid w:val="6EDCA69C"/>
    <w:rsid w:val="6EE10CD4"/>
    <w:rsid w:val="6EE2CDF3"/>
    <w:rsid w:val="6EE54556"/>
    <w:rsid w:val="6EEA42BC"/>
    <w:rsid w:val="6EF2B67E"/>
    <w:rsid w:val="6EF56AC3"/>
    <w:rsid w:val="6EF990E0"/>
    <w:rsid w:val="6EFABAAB"/>
    <w:rsid w:val="6EFCDEBE"/>
    <w:rsid w:val="6F01AF93"/>
    <w:rsid w:val="6F0575B4"/>
    <w:rsid w:val="6F06C1F2"/>
    <w:rsid w:val="6F080B96"/>
    <w:rsid w:val="6F09D595"/>
    <w:rsid w:val="6F0A7EA0"/>
    <w:rsid w:val="6F0DD69E"/>
    <w:rsid w:val="6F169E81"/>
    <w:rsid w:val="6F21ED44"/>
    <w:rsid w:val="6F22D2FD"/>
    <w:rsid w:val="6F2C1134"/>
    <w:rsid w:val="6F2C36D0"/>
    <w:rsid w:val="6F2DC646"/>
    <w:rsid w:val="6F2E3257"/>
    <w:rsid w:val="6F35F8D4"/>
    <w:rsid w:val="6F370EA7"/>
    <w:rsid w:val="6F39997D"/>
    <w:rsid w:val="6F3FC687"/>
    <w:rsid w:val="6F4011A5"/>
    <w:rsid w:val="6F420A1F"/>
    <w:rsid w:val="6F42498D"/>
    <w:rsid w:val="6F42690B"/>
    <w:rsid w:val="6F43C11B"/>
    <w:rsid w:val="6F446C32"/>
    <w:rsid w:val="6F45D52B"/>
    <w:rsid w:val="6F471A2E"/>
    <w:rsid w:val="6F4A41A8"/>
    <w:rsid w:val="6F4D09AF"/>
    <w:rsid w:val="6F508BF3"/>
    <w:rsid w:val="6F602740"/>
    <w:rsid w:val="6F604EFB"/>
    <w:rsid w:val="6F6108E7"/>
    <w:rsid w:val="6F6B6D6A"/>
    <w:rsid w:val="6F74369C"/>
    <w:rsid w:val="6F767291"/>
    <w:rsid w:val="6F782B39"/>
    <w:rsid w:val="6F78E6C3"/>
    <w:rsid w:val="6F7EB649"/>
    <w:rsid w:val="6F823FAA"/>
    <w:rsid w:val="6F8A4D77"/>
    <w:rsid w:val="6F8CB036"/>
    <w:rsid w:val="6F92A0AF"/>
    <w:rsid w:val="6F981C8F"/>
    <w:rsid w:val="6F9F73E7"/>
    <w:rsid w:val="6FA0F0A6"/>
    <w:rsid w:val="6FA4D72F"/>
    <w:rsid w:val="6FACED50"/>
    <w:rsid w:val="6FADF3F8"/>
    <w:rsid w:val="6FB52762"/>
    <w:rsid w:val="6FB5D16C"/>
    <w:rsid w:val="6FBA0A5D"/>
    <w:rsid w:val="6FBA8FFC"/>
    <w:rsid w:val="6FBC5749"/>
    <w:rsid w:val="6FC38205"/>
    <w:rsid w:val="6FC442AF"/>
    <w:rsid w:val="6FC44749"/>
    <w:rsid w:val="6FC6F3EA"/>
    <w:rsid w:val="6FC80EE7"/>
    <w:rsid w:val="6FC8951F"/>
    <w:rsid w:val="6FC944AA"/>
    <w:rsid w:val="6FCA928E"/>
    <w:rsid w:val="6FCB2DA8"/>
    <w:rsid w:val="6FCB3F46"/>
    <w:rsid w:val="6FCBBBD7"/>
    <w:rsid w:val="6FCBD8E2"/>
    <w:rsid w:val="6FD01AE6"/>
    <w:rsid w:val="6FD0DA73"/>
    <w:rsid w:val="6FD305A5"/>
    <w:rsid w:val="6FD4B645"/>
    <w:rsid w:val="6FD4BA70"/>
    <w:rsid w:val="6FD6A073"/>
    <w:rsid w:val="6FD77579"/>
    <w:rsid w:val="6FD99781"/>
    <w:rsid w:val="6FD9B79F"/>
    <w:rsid w:val="6FDA4EB0"/>
    <w:rsid w:val="6FDE3513"/>
    <w:rsid w:val="6FE170D3"/>
    <w:rsid w:val="6FE27F34"/>
    <w:rsid w:val="6FE7ED67"/>
    <w:rsid w:val="6FE93375"/>
    <w:rsid w:val="6FEA666C"/>
    <w:rsid w:val="6FEAA3F9"/>
    <w:rsid w:val="6FEBEFB8"/>
    <w:rsid w:val="6FEE9F42"/>
    <w:rsid w:val="6FF0CD32"/>
    <w:rsid w:val="6FF8DB9B"/>
    <w:rsid w:val="6FFA1DC8"/>
    <w:rsid w:val="6FFE283C"/>
    <w:rsid w:val="6FFEFF29"/>
    <w:rsid w:val="7002D97F"/>
    <w:rsid w:val="7003FA05"/>
    <w:rsid w:val="70072FD2"/>
    <w:rsid w:val="700CA071"/>
    <w:rsid w:val="700F2810"/>
    <w:rsid w:val="701721EE"/>
    <w:rsid w:val="701A463B"/>
    <w:rsid w:val="701D5B7A"/>
    <w:rsid w:val="7020CAF4"/>
    <w:rsid w:val="703063AA"/>
    <w:rsid w:val="7034D8BC"/>
    <w:rsid w:val="703EB135"/>
    <w:rsid w:val="7040D8F6"/>
    <w:rsid w:val="704A3B49"/>
    <w:rsid w:val="704D8B80"/>
    <w:rsid w:val="7051D2E5"/>
    <w:rsid w:val="70545468"/>
    <w:rsid w:val="7056711F"/>
    <w:rsid w:val="70567D13"/>
    <w:rsid w:val="7056B933"/>
    <w:rsid w:val="70572EE7"/>
    <w:rsid w:val="7057ABF5"/>
    <w:rsid w:val="705BC0D2"/>
    <w:rsid w:val="706182A8"/>
    <w:rsid w:val="706346AE"/>
    <w:rsid w:val="70637186"/>
    <w:rsid w:val="70647DA6"/>
    <w:rsid w:val="70694FA9"/>
    <w:rsid w:val="706D007D"/>
    <w:rsid w:val="707010B8"/>
    <w:rsid w:val="7072588C"/>
    <w:rsid w:val="7073B830"/>
    <w:rsid w:val="7074B8CC"/>
    <w:rsid w:val="707CF3F7"/>
    <w:rsid w:val="707FB169"/>
    <w:rsid w:val="70868071"/>
    <w:rsid w:val="708C5A6E"/>
    <w:rsid w:val="708D2F1B"/>
    <w:rsid w:val="7097B40D"/>
    <w:rsid w:val="7097C216"/>
    <w:rsid w:val="70987D53"/>
    <w:rsid w:val="7099303A"/>
    <w:rsid w:val="70A336DB"/>
    <w:rsid w:val="70A90AF8"/>
    <w:rsid w:val="70A9581D"/>
    <w:rsid w:val="70B102F1"/>
    <w:rsid w:val="70B11752"/>
    <w:rsid w:val="70B13C51"/>
    <w:rsid w:val="70B48353"/>
    <w:rsid w:val="70B4E048"/>
    <w:rsid w:val="70B54F01"/>
    <w:rsid w:val="70BA28AE"/>
    <w:rsid w:val="70BC8EE9"/>
    <w:rsid w:val="70BE47F8"/>
    <w:rsid w:val="70C201EE"/>
    <w:rsid w:val="70C2D599"/>
    <w:rsid w:val="70C48517"/>
    <w:rsid w:val="70C82E6A"/>
    <w:rsid w:val="70CF7AB0"/>
    <w:rsid w:val="70D14522"/>
    <w:rsid w:val="70D32943"/>
    <w:rsid w:val="70D826D3"/>
    <w:rsid w:val="70DD0CB2"/>
    <w:rsid w:val="70DE978E"/>
    <w:rsid w:val="70E22F95"/>
    <w:rsid w:val="70E798BB"/>
    <w:rsid w:val="70EABAA9"/>
    <w:rsid w:val="70F53754"/>
    <w:rsid w:val="70F53F6B"/>
    <w:rsid w:val="70F6055F"/>
    <w:rsid w:val="70FC9507"/>
    <w:rsid w:val="70FCCCA3"/>
    <w:rsid w:val="7100C680"/>
    <w:rsid w:val="71057E09"/>
    <w:rsid w:val="7106688C"/>
    <w:rsid w:val="71071969"/>
    <w:rsid w:val="710B417E"/>
    <w:rsid w:val="710C0518"/>
    <w:rsid w:val="7113420C"/>
    <w:rsid w:val="7119CA15"/>
    <w:rsid w:val="711CA6CA"/>
    <w:rsid w:val="711D6586"/>
    <w:rsid w:val="711DBF0A"/>
    <w:rsid w:val="711F1F87"/>
    <w:rsid w:val="7121B2E3"/>
    <w:rsid w:val="7123D326"/>
    <w:rsid w:val="71288BDF"/>
    <w:rsid w:val="712936AC"/>
    <w:rsid w:val="712F320C"/>
    <w:rsid w:val="712F70EB"/>
    <w:rsid w:val="7134F6EA"/>
    <w:rsid w:val="713C083C"/>
    <w:rsid w:val="713C68B8"/>
    <w:rsid w:val="7142D321"/>
    <w:rsid w:val="714871D0"/>
    <w:rsid w:val="7149C37B"/>
    <w:rsid w:val="7155AF99"/>
    <w:rsid w:val="7159FA41"/>
    <w:rsid w:val="715A7910"/>
    <w:rsid w:val="715C7F95"/>
    <w:rsid w:val="71603979"/>
    <w:rsid w:val="71605FC0"/>
    <w:rsid w:val="7160C920"/>
    <w:rsid w:val="7161CCE8"/>
    <w:rsid w:val="7174D859"/>
    <w:rsid w:val="717E853C"/>
    <w:rsid w:val="71806C08"/>
    <w:rsid w:val="71819834"/>
    <w:rsid w:val="7181F996"/>
    <w:rsid w:val="71863032"/>
    <w:rsid w:val="718DF249"/>
    <w:rsid w:val="718F70F6"/>
    <w:rsid w:val="71938CA3"/>
    <w:rsid w:val="71941CEE"/>
    <w:rsid w:val="7196A70E"/>
    <w:rsid w:val="719E6043"/>
    <w:rsid w:val="71A0FE1C"/>
    <w:rsid w:val="71A1DD04"/>
    <w:rsid w:val="71A290F9"/>
    <w:rsid w:val="71A4D26D"/>
    <w:rsid w:val="71A5DFC3"/>
    <w:rsid w:val="71A9C373"/>
    <w:rsid w:val="71AAB2CC"/>
    <w:rsid w:val="71AAC9C5"/>
    <w:rsid w:val="71AC580B"/>
    <w:rsid w:val="71AD82E6"/>
    <w:rsid w:val="71AFB6E5"/>
    <w:rsid w:val="71AFF61A"/>
    <w:rsid w:val="71B2A563"/>
    <w:rsid w:val="71B9D9EB"/>
    <w:rsid w:val="71BD0AA8"/>
    <w:rsid w:val="71C4E464"/>
    <w:rsid w:val="71C6DF0F"/>
    <w:rsid w:val="71CA53E1"/>
    <w:rsid w:val="71CBDEE4"/>
    <w:rsid w:val="71CE0B59"/>
    <w:rsid w:val="71D47E1B"/>
    <w:rsid w:val="71D94774"/>
    <w:rsid w:val="71DA18C9"/>
    <w:rsid w:val="71DC0665"/>
    <w:rsid w:val="71E10D3F"/>
    <w:rsid w:val="71E4C1DB"/>
    <w:rsid w:val="71E63987"/>
    <w:rsid w:val="71E8A495"/>
    <w:rsid w:val="71EE9455"/>
    <w:rsid w:val="71F30291"/>
    <w:rsid w:val="71F3B5F8"/>
    <w:rsid w:val="71F3F654"/>
    <w:rsid w:val="71F6C4A5"/>
    <w:rsid w:val="71F6E347"/>
    <w:rsid w:val="71F838C6"/>
    <w:rsid w:val="71FD2D7E"/>
    <w:rsid w:val="71FD536A"/>
    <w:rsid w:val="7200DF0A"/>
    <w:rsid w:val="72030619"/>
    <w:rsid w:val="72062F13"/>
    <w:rsid w:val="720A4149"/>
    <w:rsid w:val="720A69CA"/>
    <w:rsid w:val="720E4266"/>
    <w:rsid w:val="7210E600"/>
    <w:rsid w:val="721191C5"/>
    <w:rsid w:val="7213AF1E"/>
    <w:rsid w:val="7216B5AE"/>
    <w:rsid w:val="72183671"/>
    <w:rsid w:val="721D73E4"/>
    <w:rsid w:val="72284521"/>
    <w:rsid w:val="722CB950"/>
    <w:rsid w:val="72357CB2"/>
    <w:rsid w:val="7235F944"/>
    <w:rsid w:val="7236AF62"/>
    <w:rsid w:val="723B4283"/>
    <w:rsid w:val="723B64DB"/>
    <w:rsid w:val="724209C8"/>
    <w:rsid w:val="72496213"/>
    <w:rsid w:val="724A1F3A"/>
    <w:rsid w:val="724E2721"/>
    <w:rsid w:val="7254C30C"/>
    <w:rsid w:val="72561BDB"/>
    <w:rsid w:val="725636B6"/>
    <w:rsid w:val="72575E0E"/>
    <w:rsid w:val="725903B6"/>
    <w:rsid w:val="725AB384"/>
    <w:rsid w:val="725E617B"/>
    <w:rsid w:val="726663DD"/>
    <w:rsid w:val="726B4159"/>
    <w:rsid w:val="726CB006"/>
    <w:rsid w:val="7272C64E"/>
    <w:rsid w:val="72791D78"/>
    <w:rsid w:val="727CAC0C"/>
    <w:rsid w:val="727CE3AE"/>
    <w:rsid w:val="72865C6E"/>
    <w:rsid w:val="7286631D"/>
    <w:rsid w:val="728A2751"/>
    <w:rsid w:val="728A7D09"/>
    <w:rsid w:val="728FB56A"/>
    <w:rsid w:val="72924626"/>
    <w:rsid w:val="7292BFD1"/>
    <w:rsid w:val="729363C3"/>
    <w:rsid w:val="7294565E"/>
    <w:rsid w:val="7295BFDB"/>
    <w:rsid w:val="7295F8F4"/>
    <w:rsid w:val="72A28B36"/>
    <w:rsid w:val="72A7726D"/>
    <w:rsid w:val="72A878A7"/>
    <w:rsid w:val="72A8CD9C"/>
    <w:rsid w:val="72AB2E3A"/>
    <w:rsid w:val="72AF9FD8"/>
    <w:rsid w:val="72B00342"/>
    <w:rsid w:val="72B23927"/>
    <w:rsid w:val="72B3327B"/>
    <w:rsid w:val="72B78A3C"/>
    <w:rsid w:val="72B8E733"/>
    <w:rsid w:val="72BA82A8"/>
    <w:rsid w:val="72C0D804"/>
    <w:rsid w:val="72C0F8D6"/>
    <w:rsid w:val="72C1EAEF"/>
    <w:rsid w:val="72CF25F6"/>
    <w:rsid w:val="72CF922F"/>
    <w:rsid w:val="72D180BF"/>
    <w:rsid w:val="72D2D831"/>
    <w:rsid w:val="72D606F7"/>
    <w:rsid w:val="72D64114"/>
    <w:rsid w:val="72DA68A7"/>
    <w:rsid w:val="72E7DD36"/>
    <w:rsid w:val="72E817D6"/>
    <w:rsid w:val="72E98D0D"/>
    <w:rsid w:val="72ED292E"/>
    <w:rsid w:val="72ED9B71"/>
    <w:rsid w:val="72EE0F5E"/>
    <w:rsid w:val="72F11EE8"/>
    <w:rsid w:val="72F2B39B"/>
    <w:rsid w:val="72F3D161"/>
    <w:rsid w:val="72F4AC0C"/>
    <w:rsid w:val="72F641F2"/>
    <w:rsid w:val="72F9E7D6"/>
    <w:rsid w:val="72FFDC01"/>
    <w:rsid w:val="7301FB01"/>
    <w:rsid w:val="730C8995"/>
    <w:rsid w:val="73122F07"/>
    <w:rsid w:val="73155F24"/>
    <w:rsid w:val="731AC926"/>
    <w:rsid w:val="731D0AA6"/>
    <w:rsid w:val="731F7093"/>
    <w:rsid w:val="7329B8A6"/>
    <w:rsid w:val="732A44E3"/>
    <w:rsid w:val="73362696"/>
    <w:rsid w:val="733F81AD"/>
    <w:rsid w:val="733FC655"/>
    <w:rsid w:val="734D39DD"/>
    <w:rsid w:val="734FEEC4"/>
    <w:rsid w:val="7351F631"/>
    <w:rsid w:val="7355A223"/>
    <w:rsid w:val="73560810"/>
    <w:rsid w:val="7359722C"/>
    <w:rsid w:val="735C2678"/>
    <w:rsid w:val="735F99B6"/>
    <w:rsid w:val="73633E98"/>
    <w:rsid w:val="7363CC66"/>
    <w:rsid w:val="736CBCA0"/>
    <w:rsid w:val="73735962"/>
    <w:rsid w:val="73779A33"/>
    <w:rsid w:val="7377AE99"/>
    <w:rsid w:val="737BE13B"/>
    <w:rsid w:val="73869B78"/>
    <w:rsid w:val="73879F12"/>
    <w:rsid w:val="738B0350"/>
    <w:rsid w:val="738E70DF"/>
    <w:rsid w:val="739307DC"/>
    <w:rsid w:val="7397B03F"/>
    <w:rsid w:val="739D395F"/>
    <w:rsid w:val="739FDD59"/>
    <w:rsid w:val="73A0D9B2"/>
    <w:rsid w:val="73A1F11C"/>
    <w:rsid w:val="73A4119C"/>
    <w:rsid w:val="73A56170"/>
    <w:rsid w:val="73A741D3"/>
    <w:rsid w:val="73AB293D"/>
    <w:rsid w:val="73AB6D16"/>
    <w:rsid w:val="73ACBF25"/>
    <w:rsid w:val="73AF68AD"/>
    <w:rsid w:val="73B1C761"/>
    <w:rsid w:val="73B2435A"/>
    <w:rsid w:val="73B6527E"/>
    <w:rsid w:val="73B6A37A"/>
    <w:rsid w:val="73BA243E"/>
    <w:rsid w:val="73BA60D0"/>
    <w:rsid w:val="73BA9730"/>
    <w:rsid w:val="73BC22F6"/>
    <w:rsid w:val="73BEA02D"/>
    <w:rsid w:val="73C32B30"/>
    <w:rsid w:val="73C4361E"/>
    <w:rsid w:val="73C659E6"/>
    <w:rsid w:val="73C9EF20"/>
    <w:rsid w:val="73CD3C97"/>
    <w:rsid w:val="73CE625D"/>
    <w:rsid w:val="73CFC1FA"/>
    <w:rsid w:val="73D2258B"/>
    <w:rsid w:val="73D5B288"/>
    <w:rsid w:val="73D66DFF"/>
    <w:rsid w:val="73D8AEF5"/>
    <w:rsid w:val="73DB3D9C"/>
    <w:rsid w:val="73DEB4DA"/>
    <w:rsid w:val="73E3D680"/>
    <w:rsid w:val="73E405E1"/>
    <w:rsid w:val="73E448D7"/>
    <w:rsid w:val="73E7B442"/>
    <w:rsid w:val="73EB4010"/>
    <w:rsid w:val="73EF7BCE"/>
    <w:rsid w:val="73F31419"/>
    <w:rsid w:val="73F32DD5"/>
    <w:rsid w:val="73F7C806"/>
    <w:rsid w:val="73FB7F85"/>
    <w:rsid w:val="7404C024"/>
    <w:rsid w:val="740D3553"/>
    <w:rsid w:val="74125F94"/>
    <w:rsid w:val="741442B8"/>
    <w:rsid w:val="741AA9B7"/>
    <w:rsid w:val="741B00A4"/>
    <w:rsid w:val="741CC101"/>
    <w:rsid w:val="741D843D"/>
    <w:rsid w:val="7429DFEE"/>
    <w:rsid w:val="742D8C8D"/>
    <w:rsid w:val="7430011C"/>
    <w:rsid w:val="7431FC4B"/>
    <w:rsid w:val="74345F2F"/>
    <w:rsid w:val="74375647"/>
    <w:rsid w:val="74395892"/>
    <w:rsid w:val="74396170"/>
    <w:rsid w:val="743C007B"/>
    <w:rsid w:val="7442E477"/>
    <w:rsid w:val="744C5DE8"/>
    <w:rsid w:val="744DAB66"/>
    <w:rsid w:val="744E7BE9"/>
    <w:rsid w:val="7453674D"/>
    <w:rsid w:val="7456B138"/>
    <w:rsid w:val="745B29A5"/>
    <w:rsid w:val="7461D9C5"/>
    <w:rsid w:val="7462F8A9"/>
    <w:rsid w:val="746B1AB5"/>
    <w:rsid w:val="746B9E7C"/>
    <w:rsid w:val="746C5161"/>
    <w:rsid w:val="746ED577"/>
    <w:rsid w:val="747093E5"/>
    <w:rsid w:val="7474BC8A"/>
    <w:rsid w:val="74758D9A"/>
    <w:rsid w:val="7475EF2A"/>
    <w:rsid w:val="7480FAAD"/>
    <w:rsid w:val="74886812"/>
    <w:rsid w:val="7489371C"/>
    <w:rsid w:val="7493A2CA"/>
    <w:rsid w:val="7497A28E"/>
    <w:rsid w:val="749ABC5C"/>
    <w:rsid w:val="749AD3EF"/>
    <w:rsid w:val="749ED3EB"/>
    <w:rsid w:val="749F46CB"/>
    <w:rsid w:val="74A09532"/>
    <w:rsid w:val="74A3E510"/>
    <w:rsid w:val="74A79B6C"/>
    <w:rsid w:val="74AB4D90"/>
    <w:rsid w:val="74ADE045"/>
    <w:rsid w:val="74B81E22"/>
    <w:rsid w:val="74BAC8BB"/>
    <w:rsid w:val="74BADEDA"/>
    <w:rsid w:val="74BB9436"/>
    <w:rsid w:val="74BBABEE"/>
    <w:rsid w:val="74BD5047"/>
    <w:rsid w:val="74BE3425"/>
    <w:rsid w:val="74BF4E51"/>
    <w:rsid w:val="74C6387E"/>
    <w:rsid w:val="74CA1CF8"/>
    <w:rsid w:val="74CB7629"/>
    <w:rsid w:val="74CCD197"/>
    <w:rsid w:val="74CDB0BC"/>
    <w:rsid w:val="74CDD77C"/>
    <w:rsid w:val="74CE02FB"/>
    <w:rsid w:val="74CFF86A"/>
    <w:rsid w:val="74D32BE4"/>
    <w:rsid w:val="74D41654"/>
    <w:rsid w:val="74D7E96D"/>
    <w:rsid w:val="74DA4B02"/>
    <w:rsid w:val="74DB1CEA"/>
    <w:rsid w:val="74DC3725"/>
    <w:rsid w:val="74DC76DA"/>
    <w:rsid w:val="74DF88BF"/>
    <w:rsid w:val="74E3A87B"/>
    <w:rsid w:val="74E5F0CA"/>
    <w:rsid w:val="74E76D1B"/>
    <w:rsid w:val="74E8F85F"/>
    <w:rsid w:val="74EBAD54"/>
    <w:rsid w:val="74EDB5C0"/>
    <w:rsid w:val="74F066F1"/>
    <w:rsid w:val="74F09E84"/>
    <w:rsid w:val="74F59759"/>
    <w:rsid w:val="74F7DE90"/>
    <w:rsid w:val="74FCAF46"/>
    <w:rsid w:val="750270A0"/>
    <w:rsid w:val="7504E520"/>
    <w:rsid w:val="750F1454"/>
    <w:rsid w:val="7518605E"/>
    <w:rsid w:val="751C17BC"/>
    <w:rsid w:val="751CACBE"/>
    <w:rsid w:val="7521642A"/>
    <w:rsid w:val="75225E6D"/>
    <w:rsid w:val="752597BD"/>
    <w:rsid w:val="752AFA15"/>
    <w:rsid w:val="752F7070"/>
    <w:rsid w:val="75339A10"/>
    <w:rsid w:val="753791C4"/>
    <w:rsid w:val="753D39B7"/>
    <w:rsid w:val="75401E0E"/>
    <w:rsid w:val="7543C155"/>
    <w:rsid w:val="75448C06"/>
    <w:rsid w:val="7544C842"/>
    <w:rsid w:val="7545E821"/>
    <w:rsid w:val="754B38B1"/>
    <w:rsid w:val="754C5378"/>
    <w:rsid w:val="754D64DF"/>
    <w:rsid w:val="754FD7E7"/>
    <w:rsid w:val="755152CA"/>
    <w:rsid w:val="75576AD5"/>
    <w:rsid w:val="755874BB"/>
    <w:rsid w:val="755C63F0"/>
    <w:rsid w:val="755F6433"/>
    <w:rsid w:val="756ADCF2"/>
    <w:rsid w:val="757AF1C4"/>
    <w:rsid w:val="757B7240"/>
    <w:rsid w:val="757C3E27"/>
    <w:rsid w:val="7584AE16"/>
    <w:rsid w:val="7586BBD9"/>
    <w:rsid w:val="75895336"/>
    <w:rsid w:val="758A63D8"/>
    <w:rsid w:val="758B6949"/>
    <w:rsid w:val="7591447A"/>
    <w:rsid w:val="75947129"/>
    <w:rsid w:val="75956166"/>
    <w:rsid w:val="759CC227"/>
    <w:rsid w:val="759DEF28"/>
    <w:rsid w:val="75A055C5"/>
    <w:rsid w:val="75A399AA"/>
    <w:rsid w:val="75A74F04"/>
    <w:rsid w:val="75A7E4CA"/>
    <w:rsid w:val="75A8BE3A"/>
    <w:rsid w:val="75B15C4C"/>
    <w:rsid w:val="75B19697"/>
    <w:rsid w:val="75B2229E"/>
    <w:rsid w:val="75B33F84"/>
    <w:rsid w:val="75B3F77A"/>
    <w:rsid w:val="75B5E949"/>
    <w:rsid w:val="75BC246A"/>
    <w:rsid w:val="75BFA200"/>
    <w:rsid w:val="75C2DCFB"/>
    <w:rsid w:val="75C32FF4"/>
    <w:rsid w:val="75C75198"/>
    <w:rsid w:val="75C79644"/>
    <w:rsid w:val="75CA787A"/>
    <w:rsid w:val="75CAC292"/>
    <w:rsid w:val="75D33B13"/>
    <w:rsid w:val="75D944FD"/>
    <w:rsid w:val="75D9F8AC"/>
    <w:rsid w:val="75DBD97A"/>
    <w:rsid w:val="75E20833"/>
    <w:rsid w:val="75EB8F2A"/>
    <w:rsid w:val="75EBD904"/>
    <w:rsid w:val="75EF8457"/>
    <w:rsid w:val="75EF8B86"/>
    <w:rsid w:val="75EFEC1B"/>
    <w:rsid w:val="75F439EF"/>
    <w:rsid w:val="75F9AEAF"/>
    <w:rsid w:val="75FA1282"/>
    <w:rsid w:val="75FE4C05"/>
    <w:rsid w:val="76052907"/>
    <w:rsid w:val="760A14FC"/>
    <w:rsid w:val="760D182B"/>
    <w:rsid w:val="760DE3A1"/>
    <w:rsid w:val="7611AACB"/>
    <w:rsid w:val="7614D91E"/>
    <w:rsid w:val="76166049"/>
    <w:rsid w:val="761B59BA"/>
    <w:rsid w:val="761B93FE"/>
    <w:rsid w:val="761CC29B"/>
    <w:rsid w:val="76251B13"/>
    <w:rsid w:val="76268CBE"/>
    <w:rsid w:val="762A8208"/>
    <w:rsid w:val="762DE103"/>
    <w:rsid w:val="762F84EE"/>
    <w:rsid w:val="76353B81"/>
    <w:rsid w:val="763BF0EE"/>
    <w:rsid w:val="76430F70"/>
    <w:rsid w:val="764383FE"/>
    <w:rsid w:val="7646BCF7"/>
    <w:rsid w:val="76489803"/>
    <w:rsid w:val="764AED17"/>
    <w:rsid w:val="764AF9CE"/>
    <w:rsid w:val="764B2B8E"/>
    <w:rsid w:val="7656DCA2"/>
    <w:rsid w:val="7657E25A"/>
    <w:rsid w:val="7659F661"/>
    <w:rsid w:val="765C3ADC"/>
    <w:rsid w:val="765CFA10"/>
    <w:rsid w:val="765D6DC2"/>
    <w:rsid w:val="765E9319"/>
    <w:rsid w:val="76666880"/>
    <w:rsid w:val="76696C86"/>
    <w:rsid w:val="766B3A78"/>
    <w:rsid w:val="766C3B31"/>
    <w:rsid w:val="766D2F3E"/>
    <w:rsid w:val="766D3AF6"/>
    <w:rsid w:val="766E26EB"/>
    <w:rsid w:val="766EC35B"/>
    <w:rsid w:val="76787CE0"/>
    <w:rsid w:val="7681AEB4"/>
    <w:rsid w:val="76901ADE"/>
    <w:rsid w:val="769291CD"/>
    <w:rsid w:val="7692AA70"/>
    <w:rsid w:val="7698332D"/>
    <w:rsid w:val="7699BE22"/>
    <w:rsid w:val="769ADEDC"/>
    <w:rsid w:val="769BCE20"/>
    <w:rsid w:val="769CE521"/>
    <w:rsid w:val="769EBBFA"/>
    <w:rsid w:val="769F4255"/>
    <w:rsid w:val="769FBB47"/>
    <w:rsid w:val="76A0C0E5"/>
    <w:rsid w:val="76A0DDA2"/>
    <w:rsid w:val="76AA2DB7"/>
    <w:rsid w:val="76B00582"/>
    <w:rsid w:val="76C08CC0"/>
    <w:rsid w:val="76C104B8"/>
    <w:rsid w:val="76CB254F"/>
    <w:rsid w:val="76D8FBEA"/>
    <w:rsid w:val="76D98F6F"/>
    <w:rsid w:val="76DA5061"/>
    <w:rsid w:val="76DB15EC"/>
    <w:rsid w:val="76DCB7F2"/>
    <w:rsid w:val="76E7B5AE"/>
    <w:rsid w:val="76EA887A"/>
    <w:rsid w:val="76EAA50B"/>
    <w:rsid w:val="76EAD60E"/>
    <w:rsid w:val="76EE4757"/>
    <w:rsid w:val="76F46FF5"/>
    <w:rsid w:val="76FBBEC4"/>
    <w:rsid w:val="76FDB741"/>
    <w:rsid w:val="77006BE1"/>
    <w:rsid w:val="7700C26A"/>
    <w:rsid w:val="7701EFDA"/>
    <w:rsid w:val="770ADA0A"/>
    <w:rsid w:val="770E1ED5"/>
    <w:rsid w:val="77177C50"/>
    <w:rsid w:val="771B9D23"/>
    <w:rsid w:val="771CD8E3"/>
    <w:rsid w:val="771E2CAF"/>
    <w:rsid w:val="77206112"/>
    <w:rsid w:val="77225BC0"/>
    <w:rsid w:val="7724580B"/>
    <w:rsid w:val="77335A03"/>
    <w:rsid w:val="773885B1"/>
    <w:rsid w:val="77393859"/>
    <w:rsid w:val="773C0A19"/>
    <w:rsid w:val="773C3BE7"/>
    <w:rsid w:val="773D15F9"/>
    <w:rsid w:val="7740A395"/>
    <w:rsid w:val="7742B31D"/>
    <w:rsid w:val="77435D7E"/>
    <w:rsid w:val="77448382"/>
    <w:rsid w:val="77448F10"/>
    <w:rsid w:val="774777C2"/>
    <w:rsid w:val="774F7384"/>
    <w:rsid w:val="7758BE59"/>
    <w:rsid w:val="7760F28B"/>
    <w:rsid w:val="776B3925"/>
    <w:rsid w:val="776F465B"/>
    <w:rsid w:val="7770A51C"/>
    <w:rsid w:val="7774481F"/>
    <w:rsid w:val="7775662F"/>
    <w:rsid w:val="77783583"/>
    <w:rsid w:val="777F5197"/>
    <w:rsid w:val="778372F2"/>
    <w:rsid w:val="7788C341"/>
    <w:rsid w:val="778DFE3A"/>
    <w:rsid w:val="778EB6E0"/>
    <w:rsid w:val="779280AD"/>
    <w:rsid w:val="7792DCBD"/>
    <w:rsid w:val="77937E0F"/>
    <w:rsid w:val="77951200"/>
    <w:rsid w:val="779A4E1A"/>
    <w:rsid w:val="779C7E7C"/>
    <w:rsid w:val="779CFD00"/>
    <w:rsid w:val="77A428A8"/>
    <w:rsid w:val="77A7B81D"/>
    <w:rsid w:val="77A8DEE0"/>
    <w:rsid w:val="77AB8DD5"/>
    <w:rsid w:val="77B0E626"/>
    <w:rsid w:val="77B630BC"/>
    <w:rsid w:val="77B65D3B"/>
    <w:rsid w:val="77B6C648"/>
    <w:rsid w:val="77BE4C85"/>
    <w:rsid w:val="77C1D972"/>
    <w:rsid w:val="77C77599"/>
    <w:rsid w:val="77C993E0"/>
    <w:rsid w:val="77C9D936"/>
    <w:rsid w:val="77CA3C9A"/>
    <w:rsid w:val="77CCC406"/>
    <w:rsid w:val="77CEE314"/>
    <w:rsid w:val="77D74C03"/>
    <w:rsid w:val="77D7BF2A"/>
    <w:rsid w:val="77DA6BF7"/>
    <w:rsid w:val="77DB7DD4"/>
    <w:rsid w:val="77DC16C5"/>
    <w:rsid w:val="77DC25F8"/>
    <w:rsid w:val="77DCD628"/>
    <w:rsid w:val="77DF6430"/>
    <w:rsid w:val="77DF6983"/>
    <w:rsid w:val="77E091D1"/>
    <w:rsid w:val="77E0FE53"/>
    <w:rsid w:val="77E560E5"/>
    <w:rsid w:val="77E6F284"/>
    <w:rsid w:val="77E84C14"/>
    <w:rsid w:val="77E96AC9"/>
    <w:rsid w:val="77ED3354"/>
    <w:rsid w:val="77EEA848"/>
    <w:rsid w:val="77F1CDF8"/>
    <w:rsid w:val="77F539B4"/>
    <w:rsid w:val="77FF2B83"/>
    <w:rsid w:val="7802107C"/>
    <w:rsid w:val="78066C81"/>
    <w:rsid w:val="780AC5E5"/>
    <w:rsid w:val="780FF84C"/>
    <w:rsid w:val="7816B454"/>
    <w:rsid w:val="7818D442"/>
    <w:rsid w:val="7821A024"/>
    <w:rsid w:val="782B84E1"/>
    <w:rsid w:val="782F5B8D"/>
    <w:rsid w:val="782F79D6"/>
    <w:rsid w:val="78356D06"/>
    <w:rsid w:val="78375A5F"/>
    <w:rsid w:val="7839E3F4"/>
    <w:rsid w:val="783FE541"/>
    <w:rsid w:val="7840464E"/>
    <w:rsid w:val="784386C2"/>
    <w:rsid w:val="78460026"/>
    <w:rsid w:val="784BB250"/>
    <w:rsid w:val="784F3E71"/>
    <w:rsid w:val="784F538B"/>
    <w:rsid w:val="785365E6"/>
    <w:rsid w:val="7853735E"/>
    <w:rsid w:val="785431A4"/>
    <w:rsid w:val="785647D8"/>
    <w:rsid w:val="785A4F00"/>
    <w:rsid w:val="785B5E6D"/>
    <w:rsid w:val="785C62B8"/>
    <w:rsid w:val="785CCD7B"/>
    <w:rsid w:val="785E31D5"/>
    <w:rsid w:val="7862D9DD"/>
    <w:rsid w:val="786576FE"/>
    <w:rsid w:val="786F37EA"/>
    <w:rsid w:val="787220AA"/>
    <w:rsid w:val="78739819"/>
    <w:rsid w:val="787721DF"/>
    <w:rsid w:val="787FE1C0"/>
    <w:rsid w:val="78854708"/>
    <w:rsid w:val="78877F19"/>
    <w:rsid w:val="788A9AF4"/>
    <w:rsid w:val="788B7961"/>
    <w:rsid w:val="788F59C2"/>
    <w:rsid w:val="789210F3"/>
    <w:rsid w:val="7895881A"/>
    <w:rsid w:val="7896F36B"/>
    <w:rsid w:val="7897DB89"/>
    <w:rsid w:val="789C25DB"/>
    <w:rsid w:val="789ECB1A"/>
    <w:rsid w:val="789F818C"/>
    <w:rsid w:val="78A73CF9"/>
    <w:rsid w:val="78A788BE"/>
    <w:rsid w:val="78A82DD1"/>
    <w:rsid w:val="78AD04B7"/>
    <w:rsid w:val="78AD61D8"/>
    <w:rsid w:val="78AEDD53"/>
    <w:rsid w:val="78AFEFF6"/>
    <w:rsid w:val="78B15998"/>
    <w:rsid w:val="78B4F87E"/>
    <w:rsid w:val="78B6D4C4"/>
    <w:rsid w:val="78BBFBDD"/>
    <w:rsid w:val="78BC31A9"/>
    <w:rsid w:val="78BEA1E5"/>
    <w:rsid w:val="78BF1598"/>
    <w:rsid w:val="78CCB739"/>
    <w:rsid w:val="78DB5737"/>
    <w:rsid w:val="78DBBC33"/>
    <w:rsid w:val="78E050BA"/>
    <w:rsid w:val="78E1AEB1"/>
    <w:rsid w:val="78E5E60C"/>
    <w:rsid w:val="78E66525"/>
    <w:rsid w:val="78E694F1"/>
    <w:rsid w:val="78F079D7"/>
    <w:rsid w:val="78F093F1"/>
    <w:rsid w:val="78F31835"/>
    <w:rsid w:val="78F5431F"/>
    <w:rsid w:val="78F7FC41"/>
    <w:rsid w:val="78FA935F"/>
    <w:rsid w:val="7901C63B"/>
    <w:rsid w:val="7902C86C"/>
    <w:rsid w:val="79045D77"/>
    <w:rsid w:val="7906B59F"/>
    <w:rsid w:val="790A123B"/>
    <w:rsid w:val="790AA1BB"/>
    <w:rsid w:val="7913070B"/>
    <w:rsid w:val="79131D99"/>
    <w:rsid w:val="7914AFB3"/>
    <w:rsid w:val="79188EF0"/>
    <w:rsid w:val="791AE7F3"/>
    <w:rsid w:val="79220371"/>
    <w:rsid w:val="7924D838"/>
    <w:rsid w:val="79292D68"/>
    <w:rsid w:val="792A4A3F"/>
    <w:rsid w:val="792AEC8C"/>
    <w:rsid w:val="792CE048"/>
    <w:rsid w:val="792E7FC9"/>
    <w:rsid w:val="792E93BE"/>
    <w:rsid w:val="7930F6B0"/>
    <w:rsid w:val="793178D0"/>
    <w:rsid w:val="79337EEE"/>
    <w:rsid w:val="79349A2B"/>
    <w:rsid w:val="793901BE"/>
    <w:rsid w:val="793B944A"/>
    <w:rsid w:val="793BBC3E"/>
    <w:rsid w:val="793FF83E"/>
    <w:rsid w:val="79424552"/>
    <w:rsid w:val="794827BF"/>
    <w:rsid w:val="79483C07"/>
    <w:rsid w:val="794A12A2"/>
    <w:rsid w:val="794C798A"/>
    <w:rsid w:val="7959FF7E"/>
    <w:rsid w:val="7965156D"/>
    <w:rsid w:val="796C7C35"/>
    <w:rsid w:val="797152E1"/>
    <w:rsid w:val="7975E40F"/>
    <w:rsid w:val="797780BF"/>
    <w:rsid w:val="79837C20"/>
    <w:rsid w:val="798A4676"/>
    <w:rsid w:val="79903277"/>
    <w:rsid w:val="7991630F"/>
    <w:rsid w:val="799299AA"/>
    <w:rsid w:val="79939D03"/>
    <w:rsid w:val="7993CB63"/>
    <w:rsid w:val="7998AC06"/>
    <w:rsid w:val="7999D0B9"/>
    <w:rsid w:val="7999EE5C"/>
    <w:rsid w:val="799D52BD"/>
    <w:rsid w:val="79A20E04"/>
    <w:rsid w:val="79A4FD22"/>
    <w:rsid w:val="79A537F4"/>
    <w:rsid w:val="79A56BF1"/>
    <w:rsid w:val="79A6BC47"/>
    <w:rsid w:val="79A9A97D"/>
    <w:rsid w:val="79AA3D36"/>
    <w:rsid w:val="79AFFE25"/>
    <w:rsid w:val="79B186FA"/>
    <w:rsid w:val="79B1E18F"/>
    <w:rsid w:val="79B5C2FA"/>
    <w:rsid w:val="79B687CA"/>
    <w:rsid w:val="79B6DD4E"/>
    <w:rsid w:val="79B7489E"/>
    <w:rsid w:val="79BA1167"/>
    <w:rsid w:val="79BAA3ED"/>
    <w:rsid w:val="79BD4077"/>
    <w:rsid w:val="79C1A70E"/>
    <w:rsid w:val="79D44792"/>
    <w:rsid w:val="79D4870F"/>
    <w:rsid w:val="79D70313"/>
    <w:rsid w:val="79D8A3F2"/>
    <w:rsid w:val="79DC7108"/>
    <w:rsid w:val="79DEE009"/>
    <w:rsid w:val="79DFACAA"/>
    <w:rsid w:val="79E1C3D2"/>
    <w:rsid w:val="79E2B232"/>
    <w:rsid w:val="79E30D22"/>
    <w:rsid w:val="79E336B7"/>
    <w:rsid w:val="79E6F676"/>
    <w:rsid w:val="79EF201A"/>
    <w:rsid w:val="79F057ED"/>
    <w:rsid w:val="79F6E652"/>
    <w:rsid w:val="79F8E264"/>
    <w:rsid w:val="79FC36AB"/>
    <w:rsid w:val="79FC9825"/>
    <w:rsid w:val="7A03E832"/>
    <w:rsid w:val="7A07F43B"/>
    <w:rsid w:val="7A0998B9"/>
    <w:rsid w:val="7A09AF01"/>
    <w:rsid w:val="7A103226"/>
    <w:rsid w:val="7A152318"/>
    <w:rsid w:val="7A156D57"/>
    <w:rsid w:val="7A20068D"/>
    <w:rsid w:val="7A280B6A"/>
    <w:rsid w:val="7A2C2A42"/>
    <w:rsid w:val="7A35F93B"/>
    <w:rsid w:val="7A3C2E42"/>
    <w:rsid w:val="7A3D0603"/>
    <w:rsid w:val="7A3FDAE5"/>
    <w:rsid w:val="7A4126EE"/>
    <w:rsid w:val="7A438780"/>
    <w:rsid w:val="7A46B44F"/>
    <w:rsid w:val="7A47CA55"/>
    <w:rsid w:val="7A4E3BB3"/>
    <w:rsid w:val="7A519994"/>
    <w:rsid w:val="7A5A8363"/>
    <w:rsid w:val="7A5CACD9"/>
    <w:rsid w:val="7A5EABCD"/>
    <w:rsid w:val="7A5F49DF"/>
    <w:rsid w:val="7A62D776"/>
    <w:rsid w:val="7A75702C"/>
    <w:rsid w:val="7A7C8215"/>
    <w:rsid w:val="7A7D33CD"/>
    <w:rsid w:val="7A7E320E"/>
    <w:rsid w:val="7A8056EA"/>
    <w:rsid w:val="7A81CB0A"/>
    <w:rsid w:val="7A85F339"/>
    <w:rsid w:val="7A89FE53"/>
    <w:rsid w:val="7A8CB311"/>
    <w:rsid w:val="7A8E7AA3"/>
    <w:rsid w:val="7A8E9DB5"/>
    <w:rsid w:val="7A92DA48"/>
    <w:rsid w:val="7A936A9C"/>
    <w:rsid w:val="7A95C48B"/>
    <w:rsid w:val="7A96FA74"/>
    <w:rsid w:val="7AA2E4DC"/>
    <w:rsid w:val="7AA3601F"/>
    <w:rsid w:val="7AA86589"/>
    <w:rsid w:val="7AAD68C0"/>
    <w:rsid w:val="7AAEDEC9"/>
    <w:rsid w:val="7AB39813"/>
    <w:rsid w:val="7ABB522E"/>
    <w:rsid w:val="7ABFA166"/>
    <w:rsid w:val="7AC2D71E"/>
    <w:rsid w:val="7AC340E6"/>
    <w:rsid w:val="7AC6AFA3"/>
    <w:rsid w:val="7AC6C56B"/>
    <w:rsid w:val="7AC899D6"/>
    <w:rsid w:val="7AC90399"/>
    <w:rsid w:val="7ACBFB83"/>
    <w:rsid w:val="7ACCC25E"/>
    <w:rsid w:val="7ACCE655"/>
    <w:rsid w:val="7ACDDD15"/>
    <w:rsid w:val="7AD43658"/>
    <w:rsid w:val="7AD8A76D"/>
    <w:rsid w:val="7AD9A978"/>
    <w:rsid w:val="7AD9EE00"/>
    <w:rsid w:val="7ADAE6D9"/>
    <w:rsid w:val="7AE01DC5"/>
    <w:rsid w:val="7AE0F397"/>
    <w:rsid w:val="7AE2EF42"/>
    <w:rsid w:val="7AE3B618"/>
    <w:rsid w:val="7AE8532F"/>
    <w:rsid w:val="7AEB13DD"/>
    <w:rsid w:val="7AEBE00F"/>
    <w:rsid w:val="7AEBE795"/>
    <w:rsid w:val="7AECF222"/>
    <w:rsid w:val="7AF128BB"/>
    <w:rsid w:val="7AF46F75"/>
    <w:rsid w:val="7AF5751F"/>
    <w:rsid w:val="7AFA120A"/>
    <w:rsid w:val="7AFB9959"/>
    <w:rsid w:val="7AFCE495"/>
    <w:rsid w:val="7AFE434D"/>
    <w:rsid w:val="7AFF506B"/>
    <w:rsid w:val="7B01D8B0"/>
    <w:rsid w:val="7B03463A"/>
    <w:rsid w:val="7B070D3C"/>
    <w:rsid w:val="7B0A5E0B"/>
    <w:rsid w:val="7B0AC185"/>
    <w:rsid w:val="7B0E71AD"/>
    <w:rsid w:val="7B0EBF21"/>
    <w:rsid w:val="7B0EFB59"/>
    <w:rsid w:val="7B0F3116"/>
    <w:rsid w:val="7B136A0A"/>
    <w:rsid w:val="7B137E37"/>
    <w:rsid w:val="7B19C3CA"/>
    <w:rsid w:val="7B1B8A85"/>
    <w:rsid w:val="7B1E6DDE"/>
    <w:rsid w:val="7B208A50"/>
    <w:rsid w:val="7B2365DC"/>
    <w:rsid w:val="7B24847E"/>
    <w:rsid w:val="7B29468B"/>
    <w:rsid w:val="7B2A4EE7"/>
    <w:rsid w:val="7B2B8DBD"/>
    <w:rsid w:val="7B36068B"/>
    <w:rsid w:val="7B37BF74"/>
    <w:rsid w:val="7B42AE76"/>
    <w:rsid w:val="7B435229"/>
    <w:rsid w:val="7B4FFA31"/>
    <w:rsid w:val="7B500955"/>
    <w:rsid w:val="7B503743"/>
    <w:rsid w:val="7B531EDB"/>
    <w:rsid w:val="7B53C012"/>
    <w:rsid w:val="7B57ADDE"/>
    <w:rsid w:val="7B582728"/>
    <w:rsid w:val="7B591518"/>
    <w:rsid w:val="7B5C25B4"/>
    <w:rsid w:val="7B5C9D6D"/>
    <w:rsid w:val="7B66541E"/>
    <w:rsid w:val="7B6B0453"/>
    <w:rsid w:val="7B6B90C7"/>
    <w:rsid w:val="7B6ED0EC"/>
    <w:rsid w:val="7B704D50"/>
    <w:rsid w:val="7B7E751E"/>
    <w:rsid w:val="7B82B81D"/>
    <w:rsid w:val="7B850FDD"/>
    <w:rsid w:val="7B859655"/>
    <w:rsid w:val="7B872802"/>
    <w:rsid w:val="7B89740C"/>
    <w:rsid w:val="7B8BE673"/>
    <w:rsid w:val="7B8C448D"/>
    <w:rsid w:val="7B8F1340"/>
    <w:rsid w:val="7B9166C1"/>
    <w:rsid w:val="7B925ED7"/>
    <w:rsid w:val="7B93DEE8"/>
    <w:rsid w:val="7B9DF656"/>
    <w:rsid w:val="7B9ECFC0"/>
    <w:rsid w:val="7BA761A6"/>
    <w:rsid w:val="7BA9C22A"/>
    <w:rsid w:val="7BAB4ED7"/>
    <w:rsid w:val="7BAD3446"/>
    <w:rsid w:val="7BAEEB5F"/>
    <w:rsid w:val="7BB1B49B"/>
    <w:rsid w:val="7BB3C4C0"/>
    <w:rsid w:val="7BB7E13B"/>
    <w:rsid w:val="7BB8CD98"/>
    <w:rsid w:val="7BBB9F00"/>
    <w:rsid w:val="7BBF534A"/>
    <w:rsid w:val="7BC2529A"/>
    <w:rsid w:val="7BC40A2D"/>
    <w:rsid w:val="7BC51027"/>
    <w:rsid w:val="7BC62D47"/>
    <w:rsid w:val="7BC776BE"/>
    <w:rsid w:val="7BC7CE46"/>
    <w:rsid w:val="7BC9A000"/>
    <w:rsid w:val="7BCC7777"/>
    <w:rsid w:val="7BD3CD58"/>
    <w:rsid w:val="7BD420A2"/>
    <w:rsid w:val="7BD69A1F"/>
    <w:rsid w:val="7BD7B538"/>
    <w:rsid w:val="7BD878B9"/>
    <w:rsid w:val="7BDDF5C3"/>
    <w:rsid w:val="7BE29644"/>
    <w:rsid w:val="7BE63858"/>
    <w:rsid w:val="7BE84069"/>
    <w:rsid w:val="7BEAF125"/>
    <w:rsid w:val="7BEC482D"/>
    <w:rsid w:val="7BF43CB1"/>
    <w:rsid w:val="7BF492E9"/>
    <w:rsid w:val="7BF6EF03"/>
    <w:rsid w:val="7BFC8A96"/>
    <w:rsid w:val="7BFCFF05"/>
    <w:rsid w:val="7C051D63"/>
    <w:rsid w:val="7C06BE88"/>
    <w:rsid w:val="7C083B50"/>
    <w:rsid w:val="7C08EB95"/>
    <w:rsid w:val="7C0A51DE"/>
    <w:rsid w:val="7C0AE9B6"/>
    <w:rsid w:val="7C0C826E"/>
    <w:rsid w:val="7C105069"/>
    <w:rsid w:val="7C13B129"/>
    <w:rsid w:val="7C150D0B"/>
    <w:rsid w:val="7C159C07"/>
    <w:rsid w:val="7C18DCF2"/>
    <w:rsid w:val="7C1ACEC7"/>
    <w:rsid w:val="7C1EE555"/>
    <w:rsid w:val="7C206FE9"/>
    <w:rsid w:val="7C22B292"/>
    <w:rsid w:val="7C2784B8"/>
    <w:rsid w:val="7C28A0F7"/>
    <w:rsid w:val="7C2F331E"/>
    <w:rsid w:val="7C330B8D"/>
    <w:rsid w:val="7C357E9F"/>
    <w:rsid w:val="7C3C1E18"/>
    <w:rsid w:val="7C413D14"/>
    <w:rsid w:val="7C473436"/>
    <w:rsid w:val="7C4A778C"/>
    <w:rsid w:val="7C560F1D"/>
    <w:rsid w:val="7C56E65D"/>
    <w:rsid w:val="7C5A5381"/>
    <w:rsid w:val="7C5E4CE6"/>
    <w:rsid w:val="7C5F88FA"/>
    <w:rsid w:val="7C62732E"/>
    <w:rsid w:val="7C660ECF"/>
    <w:rsid w:val="7C68A058"/>
    <w:rsid w:val="7C6ADEF2"/>
    <w:rsid w:val="7C6DAC58"/>
    <w:rsid w:val="7C71C760"/>
    <w:rsid w:val="7C71FC0E"/>
    <w:rsid w:val="7C735101"/>
    <w:rsid w:val="7C76BE02"/>
    <w:rsid w:val="7C81B7EF"/>
    <w:rsid w:val="7C87495A"/>
    <w:rsid w:val="7C8895FA"/>
    <w:rsid w:val="7C8E597A"/>
    <w:rsid w:val="7C8F0192"/>
    <w:rsid w:val="7C93498C"/>
    <w:rsid w:val="7C948E3B"/>
    <w:rsid w:val="7C94F4E6"/>
    <w:rsid w:val="7C9963BD"/>
    <w:rsid w:val="7C9F190E"/>
    <w:rsid w:val="7CA25FA3"/>
    <w:rsid w:val="7CA2C4D0"/>
    <w:rsid w:val="7CACABF2"/>
    <w:rsid w:val="7CAF1C0D"/>
    <w:rsid w:val="7CB4180A"/>
    <w:rsid w:val="7CB6F7B4"/>
    <w:rsid w:val="7CB951DC"/>
    <w:rsid w:val="7CBCB83C"/>
    <w:rsid w:val="7CC19BFB"/>
    <w:rsid w:val="7CC1DCFF"/>
    <w:rsid w:val="7CC4A489"/>
    <w:rsid w:val="7CC8C7FE"/>
    <w:rsid w:val="7CD83117"/>
    <w:rsid w:val="7CDA7F3C"/>
    <w:rsid w:val="7CDB8313"/>
    <w:rsid w:val="7CDE2029"/>
    <w:rsid w:val="7CE1A3BB"/>
    <w:rsid w:val="7CE1B664"/>
    <w:rsid w:val="7CE3EBD3"/>
    <w:rsid w:val="7CEB468F"/>
    <w:rsid w:val="7CEFBF70"/>
    <w:rsid w:val="7CF0C911"/>
    <w:rsid w:val="7CF4370F"/>
    <w:rsid w:val="7CFA1EF6"/>
    <w:rsid w:val="7CFA4A73"/>
    <w:rsid w:val="7CFB99B1"/>
    <w:rsid w:val="7CFD7B40"/>
    <w:rsid w:val="7D00341E"/>
    <w:rsid w:val="7D06E17D"/>
    <w:rsid w:val="7D08A1BE"/>
    <w:rsid w:val="7D0C5A67"/>
    <w:rsid w:val="7D0FEC1A"/>
    <w:rsid w:val="7D1380D5"/>
    <w:rsid w:val="7D1570BA"/>
    <w:rsid w:val="7D16AF92"/>
    <w:rsid w:val="7D1B60EE"/>
    <w:rsid w:val="7D1C874E"/>
    <w:rsid w:val="7D2185A7"/>
    <w:rsid w:val="7D23043C"/>
    <w:rsid w:val="7D262383"/>
    <w:rsid w:val="7D29A8CD"/>
    <w:rsid w:val="7D327D73"/>
    <w:rsid w:val="7D33533F"/>
    <w:rsid w:val="7D37D004"/>
    <w:rsid w:val="7D3D6CAE"/>
    <w:rsid w:val="7D3E0708"/>
    <w:rsid w:val="7D3F1F80"/>
    <w:rsid w:val="7D3F6A05"/>
    <w:rsid w:val="7D438282"/>
    <w:rsid w:val="7D465BB4"/>
    <w:rsid w:val="7D533D65"/>
    <w:rsid w:val="7D589C1E"/>
    <w:rsid w:val="7D5DE92C"/>
    <w:rsid w:val="7D60EF35"/>
    <w:rsid w:val="7D6559FD"/>
    <w:rsid w:val="7D6846E9"/>
    <w:rsid w:val="7D68A71C"/>
    <w:rsid w:val="7D6C41DE"/>
    <w:rsid w:val="7D6E3626"/>
    <w:rsid w:val="7D7583C6"/>
    <w:rsid w:val="7D75F9B0"/>
    <w:rsid w:val="7D7669E4"/>
    <w:rsid w:val="7D77D417"/>
    <w:rsid w:val="7D799B43"/>
    <w:rsid w:val="7D7AB398"/>
    <w:rsid w:val="7D7C8EE6"/>
    <w:rsid w:val="7D85B31D"/>
    <w:rsid w:val="7D92D188"/>
    <w:rsid w:val="7D9485A3"/>
    <w:rsid w:val="7D959F74"/>
    <w:rsid w:val="7D9A99D0"/>
    <w:rsid w:val="7D9E4EED"/>
    <w:rsid w:val="7DA37465"/>
    <w:rsid w:val="7DA825DA"/>
    <w:rsid w:val="7DAB45E3"/>
    <w:rsid w:val="7DAE1902"/>
    <w:rsid w:val="7DB072E0"/>
    <w:rsid w:val="7DB22969"/>
    <w:rsid w:val="7DB44E01"/>
    <w:rsid w:val="7DBAF3BE"/>
    <w:rsid w:val="7DC190A2"/>
    <w:rsid w:val="7DC58AD2"/>
    <w:rsid w:val="7DC931EC"/>
    <w:rsid w:val="7DCB8116"/>
    <w:rsid w:val="7DD1EA31"/>
    <w:rsid w:val="7DD24DA0"/>
    <w:rsid w:val="7DD28465"/>
    <w:rsid w:val="7DD3E761"/>
    <w:rsid w:val="7DD743B0"/>
    <w:rsid w:val="7DDA92DE"/>
    <w:rsid w:val="7DDDC72C"/>
    <w:rsid w:val="7DE70438"/>
    <w:rsid w:val="7DEB7BE7"/>
    <w:rsid w:val="7DF5ACF4"/>
    <w:rsid w:val="7DF70F75"/>
    <w:rsid w:val="7DF91C70"/>
    <w:rsid w:val="7E004C69"/>
    <w:rsid w:val="7E0137B9"/>
    <w:rsid w:val="7E014A20"/>
    <w:rsid w:val="7E056A0C"/>
    <w:rsid w:val="7E0922A9"/>
    <w:rsid w:val="7E0A2E07"/>
    <w:rsid w:val="7E0F137D"/>
    <w:rsid w:val="7E1021C4"/>
    <w:rsid w:val="7E16198D"/>
    <w:rsid w:val="7E18221E"/>
    <w:rsid w:val="7E21F327"/>
    <w:rsid w:val="7E23F7F5"/>
    <w:rsid w:val="7E24E92C"/>
    <w:rsid w:val="7E2B43CA"/>
    <w:rsid w:val="7E2CB798"/>
    <w:rsid w:val="7E3215F7"/>
    <w:rsid w:val="7E33A17D"/>
    <w:rsid w:val="7E363D48"/>
    <w:rsid w:val="7E3902E2"/>
    <w:rsid w:val="7E3C0B86"/>
    <w:rsid w:val="7E3FD264"/>
    <w:rsid w:val="7E431D18"/>
    <w:rsid w:val="7E4337EB"/>
    <w:rsid w:val="7E48CCEB"/>
    <w:rsid w:val="7E497706"/>
    <w:rsid w:val="7E4AAC80"/>
    <w:rsid w:val="7E4B2CCC"/>
    <w:rsid w:val="7E4F0898"/>
    <w:rsid w:val="7E55126B"/>
    <w:rsid w:val="7E63B8F4"/>
    <w:rsid w:val="7E64C7BB"/>
    <w:rsid w:val="7E66C3E1"/>
    <w:rsid w:val="7E6AAF5B"/>
    <w:rsid w:val="7E70846E"/>
    <w:rsid w:val="7E719678"/>
    <w:rsid w:val="7E74DA69"/>
    <w:rsid w:val="7E7698F5"/>
    <w:rsid w:val="7E76BBB4"/>
    <w:rsid w:val="7E7BF4B8"/>
    <w:rsid w:val="7E7E831E"/>
    <w:rsid w:val="7E7F0E42"/>
    <w:rsid w:val="7E817212"/>
    <w:rsid w:val="7E8B4DD1"/>
    <w:rsid w:val="7E8D78F7"/>
    <w:rsid w:val="7E93DA86"/>
    <w:rsid w:val="7E9480F2"/>
    <w:rsid w:val="7E97A801"/>
    <w:rsid w:val="7E9FB196"/>
    <w:rsid w:val="7EA81982"/>
    <w:rsid w:val="7EA912DA"/>
    <w:rsid w:val="7EACDAAF"/>
    <w:rsid w:val="7EAF033F"/>
    <w:rsid w:val="7EAFDC37"/>
    <w:rsid w:val="7EB0FF5F"/>
    <w:rsid w:val="7EB2C952"/>
    <w:rsid w:val="7EB6FB3C"/>
    <w:rsid w:val="7EB879D3"/>
    <w:rsid w:val="7EBA0F27"/>
    <w:rsid w:val="7EBC0940"/>
    <w:rsid w:val="7EC7B1D1"/>
    <w:rsid w:val="7ECA178E"/>
    <w:rsid w:val="7ECB3BC8"/>
    <w:rsid w:val="7ECBAD79"/>
    <w:rsid w:val="7ED259ED"/>
    <w:rsid w:val="7ED262A0"/>
    <w:rsid w:val="7ED28AC5"/>
    <w:rsid w:val="7ED86C2C"/>
    <w:rsid w:val="7EDAEB15"/>
    <w:rsid w:val="7EDBBC66"/>
    <w:rsid w:val="7EDBDE49"/>
    <w:rsid w:val="7EDC64E8"/>
    <w:rsid w:val="7EE08E00"/>
    <w:rsid w:val="7EE124C6"/>
    <w:rsid w:val="7EE64927"/>
    <w:rsid w:val="7EECC9BE"/>
    <w:rsid w:val="7EF1D977"/>
    <w:rsid w:val="7EFF27F4"/>
    <w:rsid w:val="7F0387D6"/>
    <w:rsid w:val="7F08B5E1"/>
    <w:rsid w:val="7F116221"/>
    <w:rsid w:val="7F163636"/>
    <w:rsid w:val="7F16BBB5"/>
    <w:rsid w:val="7F18E65B"/>
    <w:rsid w:val="7F1A0F10"/>
    <w:rsid w:val="7F1B950F"/>
    <w:rsid w:val="7F1EDB4F"/>
    <w:rsid w:val="7F204057"/>
    <w:rsid w:val="7F23F0AF"/>
    <w:rsid w:val="7F278148"/>
    <w:rsid w:val="7F2E2A20"/>
    <w:rsid w:val="7F304940"/>
    <w:rsid w:val="7F346B02"/>
    <w:rsid w:val="7F397BC6"/>
    <w:rsid w:val="7F3F628F"/>
    <w:rsid w:val="7F44AEF6"/>
    <w:rsid w:val="7F4B0FBF"/>
    <w:rsid w:val="7F4BA8B8"/>
    <w:rsid w:val="7F4DC322"/>
    <w:rsid w:val="7F50956D"/>
    <w:rsid w:val="7F517388"/>
    <w:rsid w:val="7F5BC5EA"/>
    <w:rsid w:val="7F614B75"/>
    <w:rsid w:val="7F61C54F"/>
    <w:rsid w:val="7F662DDC"/>
    <w:rsid w:val="7F6AF822"/>
    <w:rsid w:val="7F6C4A84"/>
    <w:rsid w:val="7F6F5BF7"/>
    <w:rsid w:val="7F7088EB"/>
    <w:rsid w:val="7F70AFE6"/>
    <w:rsid w:val="7F743387"/>
    <w:rsid w:val="7F74AA07"/>
    <w:rsid w:val="7F768DAD"/>
    <w:rsid w:val="7F780BBF"/>
    <w:rsid w:val="7F78BD05"/>
    <w:rsid w:val="7F79836A"/>
    <w:rsid w:val="7F7B4E28"/>
    <w:rsid w:val="7F7CBC9D"/>
    <w:rsid w:val="7F7F7388"/>
    <w:rsid w:val="7F7F85B5"/>
    <w:rsid w:val="7F8115C0"/>
    <w:rsid w:val="7FA686DB"/>
    <w:rsid w:val="7FA834B3"/>
    <w:rsid w:val="7FAB4657"/>
    <w:rsid w:val="7FAF388C"/>
    <w:rsid w:val="7FB1060C"/>
    <w:rsid w:val="7FB165B1"/>
    <w:rsid w:val="7FB165C0"/>
    <w:rsid w:val="7FB22CE5"/>
    <w:rsid w:val="7FB52035"/>
    <w:rsid w:val="7FB5425F"/>
    <w:rsid w:val="7FB856FB"/>
    <w:rsid w:val="7FB9918D"/>
    <w:rsid w:val="7FBCB728"/>
    <w:rsid w:val="7FBDFF2C"/>
    <w:rsid w:val="7FBE7BAF"/>
    <w:rsid w:val="7FC13725"/>
    <w:rsid w:val="7FC61BC4"/>
    <w:rsid w:val="7FC6A683"/>
    <w:rsid w:val="7FC89DC0"/>
    <w:rsid w:val="7FCB376E"/>
    <w:rsid w:val="7FD0D0B8"/>
    <w:rsid w:val="7FD471E8"/>
    <w:rsid w:val="7FD49988"/>
    <w:rsid w:val="7FD683D6"/>
    <w:rsid w:val="7FD9643F"/>
    <w:rsid w:val="7FDD7EB1"/>
    <w:rsid w:val="7FDEBC49"/>
    <w:rsid w:val="7FE7BF59"/>
    <w:rsid w:val="7FE7F242"/>
    <w:rsid w:val="7FEEA8F2"/>
    <w:rsid w:val="7FF0ED89"/>
    <w:rsid w:val="7FF131C2"/>
    <w:rsid w:val="7FF1B2A2"/>
    <w:rsid w:val="7FF4B950"/>
    <w:rsid w:val="7FF59B8F"/>
    <w:rsid w:val="7FF8D090"/>
    <w:rsid w:val="7FFA4940"/>
    <w:rsid w:val="7FFAD841"/>
    <w:rsid w:val="7FFF91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D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EC3"/>
    <w:rPr>
      <w:rFonts w:ascii="Calibri" w:eastAsia="Calibri" w:hAnsi="Calibri" w:cs="Calibri"/>
      <w:lang w:val="pt-PT"/>
    </w:rPr>
  </w:style>
  <w:style w:type="paragraph" w:styleId="Ttulo1">
    <w:name w:val="heading 1"/>
    <w:basedOn w:val="Normal"/>
    <w:uiPriority w:val="9"/>
    <w:qFormat/>
    <w:rsid w:val="008A5CA7"/>
    <w:pPr>
      <w:ind w:left="903"/>
      <w:outlineLvl w:val="0"/>
    </w:pPr>
    <w:rPr>
      <w:b/>
      <w:bCs/>
    </w:rPr>
  </w:style>
  <w:style w:type="paragraph" w:styleId="Ttulo2">
    <w:name w:val="heading 2"/>
    <w:basedOn w:val="Normal"/>
    <w:uiPriority w:val="9"/>
    <w:unhideWhenUsed/>
    <w:qFormat/>
    <w:rsid w:val="008A5CA7"/>
    <w:pPr>
      <w:ind w:left="240"/>
      <w:jc w:val="both"/>
      <w:outlineLvl w:val="1"/>
    </w:pPr>
    <w:rPr>
      <w:b/>
      <w:bCs/>
    </w:rPr>
  </w:style>
  <w:style w:type="paragraph" w:styleId="Ttulo5">
    <w:name w:val="heading 5"/>
    <w:basedOn w:val="Normal"/>
    <w:next w:val="Normal"/>
    <w:uiPriority w:val="9"/>
    <w:unhideWhenUsed/>
    <w:qFormat/>
    <w:rsid w:val="7D3D6CAE"/>
    <w:pPr>
      <w:keepNext/>
      <w:keepLines/>
      <w:spacing w:before="80" w:after="40"/>
      <w:outlineLvl w:val="4"/>
    </w:pPr>
    <w:rPr>
      <w:rFonts w:eastAsiaTheme="minorEastAsia" w:cstheme="majorEastAsia"/>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rsid w:val="008A5CA7"/>
    <w:tblPr>
      <w:tblInd w:w="0" w:type="dxa"/>
      <w:tblCellMar>
        <w:top w:w="0" w:type="dxa"/>
        <w:left w:w="0" w:type="dxa"/>
        <w:bottom w:w="0" w:type="dxa"/>
        <w:right w:w="0" w:type="dxa"/>
      </w:tblCellMar>
    </w:tblPr>
  </w:style>
  <w:style w:type="paragraph" w:styleId="Sumrio1">
    <w:name w:val="toc 1"/>
    <w:basedOn w:val="Normal"/>
    <w:uiPriority w:val="39"/>
    <w:qFormat/>
    <w:rsid w:val="008A5CA7"/>
    <w:pPr>
      <w:spacing w:before="216"/>
      <w:ind w:left="245" w:hanging="163"/>
    </w:pPr>
    <w:rPr>
      <w:rFonts w:ascii="Arial" w:eastAsia="Arial" w:hAnsi="Arial" w:cs="Arial"/>
      <w:b/>
      <w:bCs/>
      <w:sz w:val="20"/>
      <w:szCs w:val="20"/>
    </w:rPr>
  </w:style>
  <w:style w:type="paragraph" w:styleId="Sumrio2">
    <w:name w:val="toc 2"/>
    <w:basedOn w:val="Normal"/>
    <w:uiPriority w:val="39"/>
    <w:qFormat/>
    <w:rsid w:val="008A5CA7"/>
    <w:pPr>
      <w:spacing w:before="98"/>
      <w:ind w:left="786" w:hanging="325"/>
    </w:pPr>
    <w:rPr>
      <w:rFonts w:ascii="Arial" w:eastAsia="Arial" w:hAnsi="Arial" w:cs="Arial"/>
      <w:b/>
      <w:bCs/>
      <w:sz w:val="20"/>
      <w:szCs w:val="20"/>
    </w:rPr>
  </w:style>
  <w:style w:type="paragraph" w:styleId="Sumrio3">
    <w:name w:val="toc 3"/>
    <w:basedOn w:val="Normal"/>
    <w:uiPriority w:val="39"/>
    <w:qFormat/>
    <w:rsid w:val="008A5CA7"/>
    <w:pPr>
      <w:spacing w:before="99"/>
      <w:ind w:left="1419" w:hanging="737"/>
    </w:pPr>
    <w:rPr>
      <w:rFonts w:ascii="Tahoma" w:eastAsia="Tahoma" w:hAnsi="Tahoma" w:cs="Tahoma"/>
    </w:rPr>
  </w:style>
  <w:style w:type="paragraph" w:styleId="Corpodetexto">
    <w:name w:val="Body Text"/>
    <w:basedOn w:val="Normal"/>
    <w:link w:val="CorpodetextoChar"/>
    <w:autoRedefine/>
    <w:uiPriority w:val="1"/>
    <w:qFormat/>
    <w:rsid w:val="007F39F5"/>
    <w:pPr>
      <w:spacing w:line="360" w:lineRule="auto"/>
      <w:ind w:left="181" w:right="272"/>
    </w:pPr>
    <w:rPr>
      <w:sz w:val="24"/>
    </w:rPr>
  </w:style>
  <w:style w:type="paragraph" w:styleId="PargrafodaLista">
    <w:name w:val="List Paragraph"/>
    <w:basedOn w:val="Normal"/>
    <w:uiPriority w:val="1"/>
    <w:qFormat/>
    <w:rsid w:val="008A5CA7"/>
    <w:pPr>
      <w:ind w:left="960" w:hanging="360"/>
    </w:pPr>
  </w:style>
  <w:style w:type="paragraph" w:customStyle="1" w:styleId="TableParagraph">
    <w:name w:val="Table Paragraph"/>
    <w:basedOn w:val="Normal"/>
    <w:uiPriority w:val="1"/>
    <w:qFormat/>
    <w:rsid w:val="008A5CA7"/>
  </w:style>
  <w:style w:type="paragraph" w:styleId="Textodebalo">
    <w:name w:val="Balloon Text"/>
    <w:basedOn w:val="Normal"/>
    <w:link w:val="TextodebaloChar"/>
    <w:uiPriority w:val="99"/>
    <w:semiHidden/>
    <w:unhideWhenUsed/>
    <w:rsid w:val="009B5A3C"/>
    <w:rPr>
      <w:rFonts w:ascii="Tahoma" w:hAnsi="Tahoma" w:cs="Tahoma"/>
      <w:sz w:val="16"/>
      <w:szCs w:val="16"/>
    </w:rPr>
  </w:style>
  <w:style w:type="character" w:customStyle="1" w:styleId="TextodebaloChar">
    <w:name w:val="Texto de balão Char"/>
    <w:basedOn w:val="Fontepargpadro"/>
    <w:link w:val="Textodebalo"/>
    <w:uiPriority w:val="99"/>
    <w:semiHidden/>
    <w:rsid w:val="009B5A3C"/>
    <w:rPr>
      <w:rFonts w:ascii="Tahoma" w:eastAsia="Calibri" w:hAnsi="Tahoma" w:cs="Tahoma"/>
      <w:sz w:val="16"/>
      <w:szCs w:val="16"/>
      <w:lang w:val="pt-PT"/>
    </w:rPr>
  </w:style>
  <w:style w:type="character" w:customStyle="1" w:styleId="normaltextrun">
    <w:name w:val="normaltextrun"/>
    <w:basedOn w:val="Fontepargpadro"/>
    <w:rsid w:val="00693ED0"/>
  </w:style>
  <w:style w:type="character" w:customStyle="1" w:styleId="eop">
    <w:name w:val="eop"/>
    <w:basedOn w:val="Fontepargpadro"/>
    <w:rsid w:val="00693ED0"/>
  </w:style>
  <w:style w:type="paragraph" w:customStyle="1" w:styleId="paragraph">
    <w:name w:val="paragraph"/>
    <w:basedOn w:val="Normal"/>
    <w:rsid w:val="0090719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D12A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CF2825"/>
    <w:pPr>
      <w:tabs>
        <w:tab w:val="center" w:pos="4252"/>
        <w:tab w:val="right" w:pos="8504"/>
      </w:tabs>
    </w:pPr>
  </w:style>
  <w:style w:type="character" w:customStyle="1" w:styleId="CabealhoChar">
    <w:name w:val="Cabeçalho Char"/>
    <w:basedOn w:val="Fontepargpadro"/>
    <w:link w:val="Cabealho"/>
    <w:uiPriority w:val="99"/>
    <w:rsid w:val="00CF2825"/>
    <w:rPr>
      <w:rFonts w:ascii="Calibri" w:eastAsia="Calibri" w:hAnsi="Calibri" w:cs="Calibri"/>
      <w:lang w:val="pt-PT"/>
    </w:rPr>
  </w:style>
  <w:style w:type="paragraph" w:styleId="Rodap">
    <w:name w:val="footer"/>
    <w:basedOn w:val="Normal"/>
    <w:link w:val="RodapChar"/>
    <w:uiPriority w:val="99"/>
    <w:unhideWhenUsed/>
    <w:rsid w:val="00CF2825"/>
    <w:pPr>
      <w:tabs>
        <w:tab w:val="center" w:pos="4252"/>
        <w:tab w:val="right" w:pos="8504"/>
      </w:tabs>
    </w:pPr>
  </w:style>
  <w:style w:type="character" w:customStyle="1" w:styleId="RodapChar">
    <w:name w:val="Rodapé Char"/>
    <w:basedOn w:val="Fontepargpadro"/>
    <w:link w:val="Rodap"/>
    <w:uiPriority w:val="99"/>
    <w:rsid w:val="00CF2825"/>
    <w:rPr>
      <w:rFonts w:ascii="Calibri" w:eastAsia="Calibri" w:hAnsi="Calibri" w:cs="Calibri"/>
      <w:lang w:val="pt-PT"/>
    </w:rPr>
  </w:style>
  <w:style w:type="character" w:styleId="Hyperlink">
    <w:name w:val="Hyperlink"/>
    <w:basedOn w:val="Fontepargpadro"/>
    <w:uiPriority w:val="99"/>
    <w:unhideWhenUsed/>
    <w:rsid w:val="76EE4757"/>
    <w:rPr>
      <w:color w:val="0000FF"/>
      <w:u w:val="single"/>
    </w:rPr>
  </w:style>
  <w:style w:type="table" w:styleId="Tabelacomgrade">
    <w:name w:val="Table Grid"/>
    <w:basedOn w:val="Tabe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doSumrio">
    <w:name w:val="TOC Heading"/>
    <w:basedOn w:val="Ttulo1"/>
    <w:next w:val="Normal"/>
    <w:uiPriority w:val="39"/>
    <w:semiHidden/>
    <w:unhideWhenUsed/>
    <w:qFormat/>
    <w:rsid w:val="00CA5F9E"/>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4">
    <w:name w:val="toc 4"/>
    <w:basedOn w:val="Normal"/>
    <w:next w:val="Normal"/>
    <w:autoRedefine/>
    <w:uiPriority w:val="39"/>
    <w:unhideWhenUsed/>
    <w:rsid w:val="00AF7B64"/>
    <w:pPr>
      <w:widowControl/>
      <w:autoSpaceDE/>
      <w:autoSpaceDN/>
      <w:spacing w:after="100" w:line="276" w:lineRule="auto"/>
      <w:ind w:left="660"/>
    </w:pPr>
    <w:rPr>
      <w:rFonts w:asciiTheme="minorHAnsi" w:eastAsiaTheme="minorEastAsia" w:hAnsiTheme="minorHAnsi" w:cstheme="minorBidi"/>
      <w:lang w:val="pt-BR" w:eastAsia="pt-BR"/>
    </w:rPr>
  </w:style>
  <w:style w:type="paragraph" w:styleId="Sumrio5">
    <w:name w:val="toc 5"/>
    <w:basedOn w:val="Normal"/>
    <w:next w:val="Normal"/>
    <w:autoRedefine/>
    <w:uiPriority w:val="39"/>
    <w:unhideWhenUsed/>
    <w:rsid w:val="00AF7B64"/>
    <w:pPr>
      <w:widowControl/>
      <w:autoSpaceDE/>
      <w:autoSpaceDN/>
      <w:spacing w:after="100" w:line="276" w:lineRule="auto"/>
      <w:ind w:left="880"/>
    </w:pPr>
    <w:rPr>
      <w:rFonts w:asciiTheme="minorHAnsi" w:eastAsiaTheme="minorEastAsia" w:hAnsiTheme="minorHAnsi" w:cstheme="minorBidi"/>
      <w:lang w:val="pt-BR" w:eastAsia="pt-BR"/>
    </w:rPr>
  </w:style>
  <w:style w:type="paragraph" w:styleId="Sumrio6">
    <w:name w:val="toc 6"/>
    <w:basedOn w:val="Normal"/>
    <w:next w:val="Normal"/>
    <w:autoRedefine/>
    <w:uiPriority w:val="39"/>
    <w:unhideWhenUsed/>
    <w:rsid w:val="00AF7B64"/>
    <w:pPr>
      <w:widowControl/>
      <w:autoSpaceDE/>
      <w:autoSpaceDN/>
      <w:spacing w:after="100" w:line="276" w:lineRule="auto"/>
      <w:ind w:left="1100"/>
    </w:pPr>
    <w:rPr>
      <w:rFonts w:asciiTheme="minorHAnsi" w:eastAsiaTheme="minorEastAsia" w:hAnsiTheme="minorHAnsi" w:cstheme="minorBidi"/>
      <w:lang w:val="pt-BR" w:eastAsia="pt-BR"/>
    </w:rPr>
  </w:style>
  <w:style w:type="paragraph" w:styleId="Sumrio7">
    <w:name w:val="toc 7"/>
    <w:basedOn w:val="Normal"/>
    <w:next w:val="Normal"/>
    <w:autoRedefine/>
    <w:uiPriority w:val="39"/>
    <w:unhideWhenUsed/>
    <w:rsid w:val="00AF7B64"/>
    <w:pPr>
      <w:widowControl/>
      <w:autoSpaceDE/>
      <w:autoSpaceDN/>
      <w:spacing w:after="100" w:line="276" w:lineRule="auto"/>
      <w:ind w:left="1320"/>
    </w:pPr>
    <w:rPr>
      <w:rFonts w:asciiTheme="minorHAnsi" w:eastAsiaTheme="minorEastAsia" w:hAnsiTheme="minorHAnsi" w:cstheme="minorBidi"/>
      <w:lang w:val="pt-BR" w:eastAsia="pt-BR"/>
    </w:rPr>
  </w:style>
  <w:style w:type="paragraph" w:styleId="Sumrio8">
    <w:name w:val="toc 8"/>
    <w:basedOn w:val="Normal"/>
    <w:next w:val="Normal"/>
    <w:autoRedefine/>
    <w:uiPriority w:val="39"/>
    <w:unhideWhenUsed/>
    <w:rsid w:val="00AF7B64"/>
    <w:pPr>
      <w:widowControl/>
      <w:autoSpaceDE/>
      <w:autoSpaceDN/>
      <w:spacing w:after="100" w:line="276" w:lineRule="auto"/>
      <w:ind w:left="1540"/>
    </w:pPr>
    <w:rPr>
      <w:rFonts w:asciiTheme="minorHAnsi" w:eastAsiaTheme="minorEastAsia" w:hAnsiTheme="minorHAnsi" w:cstheme="minorBidi"/>
      <w:lang w:val="pt-BR" w:eastAsia="pt-BR"/>
    </w:rPr>
  </w:style>
  <w:style w:type="paragraph" w:styleId="Sumrio9">
    <w:name w:val="toc 9"/>
    <w:basedOn w:val="Normal"/>
    <w:next w:val="Normal"/>
    <w:autoRedefine/>
    <w:uiPriority w:val="39"/>
    <w:unhideWhenUsed/>
    <w:rsid w:val="00AF7B64"/>
    <w:pPr>
      <w:widowControl/>
      <w:autoSpaceDE/>
      <w:autoSpaceDN/>
      <w:spacing w:after="100" w:line="276" w:lineRule="auto"/>
      <w:ind w:left="1760"/>
    </w:pPr>
    <w:rPr>
      <w:rFonts w:asciiTheme="minorHAnsi" w:eastAsiaTheme="minorEastAsia" w:hAnsiTheme="minorHAnsi" w:cstheme="minorBidi"/>
      <w:lang w:val="pt-BR" w:eastAsia="pt-BR"/>
    </w:rPr>
  </w:style>
  <w:style w:type="paragraph" w:styleId="Legenda">
    <w:name w:val="caption"/>
    <w:basedOn w:val="Normal"/>
    <w:next w:val="Normal"/>
    <w:uiPriority w:val="35"/>
    <w:unhideWhenUsed/>
    <w:qFormat/>
    <w:rsid w:val="00F65F3B"/>
    <w:pPr>
      <w:spacing w:after="200"/>
    </w:pPr>
    <w:rPr>
      <w:b/>
      <w:bCs/>
      <w:color w:val="4F81BD" w:themeColor="accent1"/>
      <w:sz w:val="18"/>
      <w:szCs w:val="18"/>
    </w:rPr>
  </w:style>
  <w:style w:type="paragraph" w:styleId="ndicedeilustraes">
    <w:name w:val="table of figures"/>
    <w:basedOn w:val="Normal"/>
    <w:next w:val="Normal"/>
    <w:uiPriority w:val="99"/>
    <w:unhideWhenUsed/>
    <w:rsid w:val="00F65F3B"/>
  </w:style>
  <w:style w:type="paragraph" w:styleId="SemEspaamento">
    <w:name w:val="No Spacing"/>
    <w:uiPriority w:val="1"/>
    <w:qFormat/>
    <w:rsid w:val="00787C3F"/>
    <w:rPr>
      <w:rFonts w:ascii="Calibri" w:eastAsia="Calibri" w:hAnsi="Calibri" w:cs="Calibri"/>
      <w:lang w:val="pt-PT"/>
    </w:rPr>
  </w:style>
  <w:style w:type="character" w:customStyle="1" w:styleId="CorpodetextoChar">
    <w:name w:val="Corpo de texto Char"/>
    <w:basedOn w:val="Fontepargpadro"/>
    <w:link w:val="Corpodetexto"/>
    <w:uiPriority w:val="1"/>
    <w:rsid w:val="00F06EC3"/>
    <w:rPr>
      <w:rFonts w:ascii="Calibri" w:eastAsia="Calibri" w:hAnsi="Calibri" w:cs="Calibri"/>
      <w:sz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EC3"/>
    <w:rPr>
      <w:rFonts w:ascii="Calibri" w:eastAsia="Calibri" w:hAnsi="Calibri" w:cs="Calibri"/>
      <w:lang w:val="pt-PT"/>
    </w:rPr>
  </w:style>
  <w:style w:type="paragraph" w:styleId="Ttulo1">
    <w:name w:val="heading 1"/>
    <w:basedOn w:val="Normal"/>
    <w:uiPriority w:val="9"/>
    <w:qFormat/>
    <w:rsid w:val="008A5CA7"/>
    <w:pPr>
      <w:ind w:left="903"/>
      <w:outlineLvl w:val="0"/>
    </w:pPr>
    <w:rPr>
      <w:b/>
      <w:bCs/>
    </w:rPr>
  </w:style>
  <w:style w:type="paragraph" w:styleId="Ttulo2">
    <w:name w:val="heading 2"/>
    <w:basedOn w:val="Normal"/>
    <w:uiPriority w:val="9"/>
    <w:unhideWhenUsed/>
    <w:qFormat/>
    <w:rsid w:val="008A5CA7"/>
    <w:pPr>
      <w:ind w:left="240"/>
      <w:jc w:val="both"/>
      <w:outlineLvl w:val="1"/>
    </w:pPr>
    <w:rPr>
      <w:b/>
      <w:bCs/>
    </w:rPr>
  </w:style>
  <w:style w:type="paragraph" w:styleId="Ttulo5">
    <w:name w:val="heading 5"/>
    <w:basedOn w:val="Normal"/>
    <w:next w:val="Normal"/>
    <w:uiPriority w:val="9"/>
    <w:unhideWhenUsed/>
    <w:qFormat/>
    <w:rsid w:val="7D3D6CAE"/>
    <w:pPr>
      <w:keepNext/>
      <w:keepLines/>
      <w:spacing w:before="80" w:after="40"/>
      <w:outlineLvl w:val="4"/>
    </w:pPr>
    <w:rPr>
      <w:rFonts w:eastAsiaTheme="minorEastAsia" w:cstheme="majorEastAsia"/>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rsid w:val="008A5CA7"/>
    <w:tblPr>
      <w:tblInd w:w="0" w:type="dxa"/>
      <w:tblCellMar>
        <w:top w:w="0" w:type="dxa"/>
        <w:left w:w="0" w:type="dxa"/>
        <w:bottom w:w="0" w:type="dxa"/>
        <w:right w:w="0" w:type="dxa"/>
      </w:tblCellMar>
    </w:tblPr>
  </w:style>
  <w:style w:type="paragraph" w:styleId="Sumrio1">
    <w:name w:val="toc 1"/>
    <w:basedOn w:val="Normal"/>
    <w:uiPriority w:val="39"/>
    <w:qFormat/>
    <w:rsid w:val="008A5CA7"/>
    <w:pPr>
      <w:spacing w:before="216"/>
      <w:ind w:left="245" w:hanging="163"/>
    </w:pPr>
    <w:rPr>
      <w:rFonts w:ascii="Arial" w:eastAsia="Arial" w:hAnsi="Arial" w:cs="Arial"/>
      <w:b/>
      <w:bCs/>
      <w:sz w:val="20"/>
      <w:szCs w:val="20"/>
    </w:rPr>
  </w:style>
  <w:style w:type="paragraph" w:styleId="Sumrio2">
    <w:name w:val="toc 2"/>
    <w:basedOn w:val="Normal"/>
    <w:uiPriority w:val="39"/>
    <w:qFormat/>
    <w:rsid w:val="008A5CA7"/>
    <w:pPr>
      <w:spacing w:before="98"/>
      <w:ind w:left="786" w:hanging="325"/>
    </w:pPr>
    <w:rPr>
      <w:rFonts w:ascii="Arial" w:eastAsia="Arial" w:hAnsi="Arial" w:cs="Arial"/>
      <w:b/>
      <w:bCs/>
      <w:sz w:val="20"/>
      <w:szCs w:val="20"/>
    </w:rPr>
  </w:style>
  <w:style w:type="paragraph" w:styleId="Sumrio3">
    <w:name w:val="toc 3"/>
    <w:basedOn w:val="Normal"/>
    <w:uiPriority w:val="39"/>
    <w:qFormat/>
    <w:rsid w:val="008A5CA7"/>
    <w:pPr>
      <w:spacing w:before="99"/>
      <w:ind w:left="1419" w:hanging="737"/>
    </w:pPr>
    <w:rPr>
      <w:rFonts w:ascii="Tahoma" w:eastAsia="Tahoma" w:hAnsi="Tahoma" w:cs="Tahoma"/>
    </w:rPr>
  </w:style>
  <w:style w:type="paragraph" w:styleId="Corpodetexto">
    <w:name w:val="Body Text"/>
    <w:basedOn w:val="Normal"/>
    <w:link w:val="CorpodetextoChar"/>
    <w:autoRedefine/>
    <w:uiPriority w:val="1"/>
    <w:qFormat/>
    <w:rsid w:val="007F39F5"/>
    <w:pPr>
      <w:spacing w:line="360" w:lineRule="auto"/>
      <w:ind w:left="181" w:right="272"/>
    </w:pPr>
    <w:rPr>
      <w:sz w:val="24"/>
    </w:rPr>
  </w:style>
  <w:style w:type="paragraph" w:styleId="PargrafodaLista">
    <w:name w:val="List Paragraph"/>
    <w:basedOn w:val="Normal"/>
    <w:uiPriority w:val="1"/>
    <w:qFormat/>
    <w:rsid w:val="008A5CA7"/>
    <w:pPr>
      <w:ind w:left="960" w:hanging="360"/>
    </w:pPr>
  </w:style>
  <w:style w:type="paragraph" w:customStyle="1" w:styleId="TableParagraph">
    <w:name w:val="Table Paragraph"/>
    <w:basedOn w:val="Normal"/>
    <w:uiPriority w:val="1"/>
    <w:qFormat/>
    <w:rsid w:val="008A5CA7"/>
  </w:style>
  <w:style w:type="paragraph" w:styleId="Textodebalo">
    <w:name w:val="Balloon Text"/>
    <w:basedOn w:val="Normal"/>
    <w:link w:val="TextodebaloChar"/>
    <w:uiPriority w:val="99"/>
    <w:semiHidden/>
    <w:unhideWhenUsed/>
    <w:rsid w:val="009B5A3C"/>
    <w:rPr>
      <w:rFonts w:ascii="Tahoma" w:hAnsi="Tahoma" w:cs="Tahoma"/>
      <w:sz w:val="16"/>
      <w:szCs w:val="16"/>
    </w:rPr>
  </w:style>
  <w:style w:type="character" w:customStyle="1" w:styleId="TextodebaloChar">
    <w:name w:val="Texto de balão Char"/>
    <w:basedOn w:val="Fontepargpadro"/>
    <w:link w:val="Textodebalo"/>
    <w:uiPriority w:val="99"/>
    <w:semiHidden/>
    <w:rsid w:val="009B5A3C"/>
    <w:rPr>
      <w:rFonts w:ascii="Tahoma" w:eastAsia="Calibri" w:hAnsi="Tahoma" w:cs="Tahoma"/>
      <w:sz w:val="16"/>
      <w:szCs w:val="16"/>
      <w:lang w:val="pt-PT"/>
    </w:rPr>
  </w:style>
  <w:style w:type="character" w:customStyle="1" w:styleId="normaltextrun">
    <w:name w:val="normaltextrun"/>
    <w:basedOn w:val="Fontepargpadro"/>
    <w:rsid w:val="00693ED0"/>
  </w:style>
  <w:style w:type="character" w:customStyle="1" w:styleId="eop">
    <w:name w:val="eop"/>
    <w:basedOn w:val="Fontepargpadro"/>
    <w:rsid w:val="00693ED0"/>
  </w:style>
  <w:style w:type="paragraph" w:customStyle="1" w:styleId="paragraph">
    <w:name w:val="paragraph"/>
    <w:basedOn w:val="Normal"/>
    <w:rsid w:val="0090719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D12A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CF2825"/>
    <w:pPr>
      <w:tabs>
        <w:tab w:val="center" w:pos="4252"/>
        <w:tab w:val="right" w:pos="8504"/>
      </w:tabs>
    </w:pPr>
  </w:style>
  <w:style w:type="character" w:customStyle="1" w:styleId="CabealhoChar">
    <w:name w:val="Cabeçalho Char"/>
    <w:basedOn w:val="Fontepargpadro"/>
    <w:link w:val="Cabealho"/>
    <w:uiPriority w:val="99"/>
    <w:rsid w:val="00CF2825"/>
    <w:rPr>
      <w:rFonts w:ascii="Calibri" w:eastAsia="Calibri" w:hAnsi="Calibri" w:cs="Calibri"/>
      <w:lang w:val="pt-PT"/>
    </w:rPr>
  </w:style>
  <w:style w:type="paragraph" w:styleId="Rodap">
    <w:name w:val="footer"/>
    <w:basedOn w:val="Normal"/>
    <w:link w:val="RodapChar"/>
    <w:uiPriority w:val="99"/>
    <w:unhideWhenUsed/>
    <w:rsid w:val="00CF2825"/>
    <w:pPr>
      <w:tabs>
        <w:tab w:val="center" w:pos="4252"/>
        <w:tab w:val="right" w:pos="8504"/>
      </w:tabs>
    </w:pPr>
  </w:style>
  <w:style w:type="character" w:customStyle="1" w:styleId="RodapChar">
    <w:name w:val="Rodapé Char"/>
    <w:basedOn w:val="Fontepargpadro"/>
    <w:link w:val="Rodap"/>
    <w:uiPriority w:val="99"/>
    <w:rsid w:val="00CF2825"/>
    <w:rPr>
      <w:rFonts w:ascii="Calibri" w:eastAsia="Calibri" w:hAnsi="Calibri" w:cs="Calibri"/>
      <w:lang w:val="pt-PT"/>
    </w:rPr>
  </w:style>
  <w:style w:type="character" w:styleId="Hyperlink">
    <w:name w:val="Hyperlink"/>
    <w:basedOn w:val="Fontepargpadro"/>
    <w:uiPriority w:val="99"/>
    <w:unhideWhenUsed/>
    <w:rsid w:val="76EE4757"/>
    <w:rPr>
      <w:color w:val="0000FF"/>
      <w:u w:val="single"/>
    </w:rPr>
  </w:style>
  <w:style w:type="table" w:styleId="Tabelacomgrade">
    <w:name w:val="Table Grid"/>
    <w:basedOn w:val="Tabe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doSumrio">
    <w:name w:val="TOC Heading"/>
    <w:basedOn w:val="Ttulo1"/>
    <w:next w:val="Normal"/>
    <w:uiPriority w:val="39"/>
    <w:semiHidden/>
    <w:unhideWhenUsed/>
    <w:qFormat/>
    <w:rsid w:val="00CA5F9E"/>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4">
    <w:name w:val="toc 4"/>
    <w:basedOn w:val="Normal"/>
    <w:next w:val="Normal"/>
    <w:autoRedefine/>
    <w:uiPriority w:val="39"/>
    <w:unhideWhenUsed/>
    <w:rsid w:val="00AF7B64"/>
    <w:pPr>
      <w:widowControl/>
      <w:autoSpaceDE/>
      <w:autoSpaceDN/>
      <w:spacing w:after="100" w:line="276" w:lineRule="auto"/>
      <w:ind w:left="660"/>
    </w:pPr>
    <w:rPr>
      <w:rFonts w:asciiTheme="minorHAnsi" w:eastAsiaTheme="minorEastAsia" w:hAnsiTheme="minorHAnsi" w:cstheme="minorBidi"/>
      <w:lang w:val="pt-BR" w:eastAsia="pt-BR"/>
    </w:rPr>
  </w:style>
  <w:style w:type="paragraph" w:styleId="Sumrio5">
    <w:name w:val="toc 5"/>
    <w:basedOn w:val="Normal"/>
    <w:next w:val="Normal"/>
    <w:autoRedefine/>
    <w:uiPriority w:val="39"/>
    <w:unhideWhenUsed/>
    <w:rsid w:val="00AF7B64"/>
    <w:pPr>
      <w:widowControl/>
      <w:autoSpaceDE/>
      <w:autoSpaceDN/>
      <w:spacing w:after="100" w:line="276" w:lineRule="auto"/>
      <w:ind w:left="880"/>
    </w:pPr>
    <w:rPr>
      <w:rFonts w:asciiTheme="minorHAnsi" w:eastAsiaTheme="minorEastAsia" w:hAnsiTheme="minorHAnsi" w:cstheme="minorBidi"/>
      <w:lang w:val="pt-BR" w:eastAsia="pt-BR"/>
    </w:rPr>
  </w:style>
  <w:style w:type="paragraph" w:styleId="Sumrio6">
    <w:name w:val="toc 6"/>
    <w:basedOn w:val="Normal"/>
    <w:next w:val="Normal"/>
    <w:autoRedefine/>
    <w:uiPriority w:val="39"/>
    <w:unhideWhenUsed/>
    <w:rsid w:val="00AF7B64"/>
    <w:pPr>
      <w:widowControl/>
      <w:autoSpaceDE/>
      <w:autoSpaceDN/>
      <w:spacing w:after="100" w:line="276" w:lineRule="auto"/>
      <w:ind w:left="1100"/>
    </w:pPr>
    <w:rPr>
      <w:rFonts w:asciiTheme="minorHAnsi" w:eastAsiaTheme="minorEastAsia" w:hAnsiTheme="minorHAnsi" w:cstheme="minorBidi"/>
      <w:lang w:val="pt-BR" w:eastAsia="pt-BR"/>
    </w:rPr>
  </w:style>
  <w:style w:type="paragraph" w:styleId="Sumrio7">
    <w:name w:val="toc 7"/>
    <w:basedOn w:val="Normal"/>
    <w:next w:val="Normal"/>
    <w:autoRedefine/>
    <w:uiPriority w:val="39"/>
    <w:unhideWhenUsed/>
    <w:rsid w:val="00AF7B64"/>
    <w:pPr>
      <w:widowControl/>
      <w:autoSpaceDE/>
      <w:autoSpaceDN/>
      <w:spacing w:after="100" w:line="276" w:lineRule="auto"/>
      <w:ind w:left="1320"/>
    </w:pPr>
    <w:rPr>
      <w:rFonts w:asciiTheme="minorHAnsi" w:eastAsiaTheme="minorEastAsia" w:hAnsiTheme="minorHAnsi" w:cstheme="minorBidi"/>
      <w:lang w:val="pt-BR" w:eastAsia="pt-BR"/>
    </w:rPr>
  </w:style>
  <w:style w:type="paragraph" w:styleId="Sumrio8">
    <w:name w:val="toc 8"/>
    <w:basedOn w:val="Normal"/>
    <w:next w:val="Normal"/>
    <w:autoRedefine/>
    <w:uiPriority w:val="39"/>
    <w:unhideWhenUsed/>
    <w:rsid w:val="00AF7B64"/>
    <w:pPr>
      <w:widowControl/>
      <w:autoSpaceDE/>
      <w:autoSpaceDN/>
      <w:spacing w:after="100" w:line="276" w:lineRule="auto"/>
      <w:ind w:left="1540"/>
    </w:pPr>
    <w:rPr>
      <w:rFonts w:asciiTheme="minorHAnsi" w:eastAsiaTheme="minorEastAsia" w:hAnsiTheme="minorHAnsi" w:cstheme="minorBidi"/>
      <w:lang w:val="pt-BR" w:eastAsia="pt-BR"/>
    </w:rPr>
  </w:style>
  <w:style w:type="paragraph" w:styleId="Sumrio9">
    <w:name w:val="toc 9"/>
    <w:basedOn w:val="Normal"/>
    <w:next w:val="Normal"/>
    <w:autoRedefine/>
    <w:uiPriority w:val="39"/>
    <w:unhideWhenUsed/>
    <w:rsid w:val="00AF7B64"/>
    <w:pPr>
      <w:widowControl/>
      <w:autoSpaceDE/>
      <w:autoSpaceDN/>
      <w:spacing w:after="100" w:line="276" w:lineRule="auto"/>
      <w:ind w:left="1760"/>
    </w:pPr>
    <w:rPr>
      <w:rFonts w:asciiTheme="minorHAnsi" w:eastAsiaTheme="minorEastAsia" w:hAnsiTheme="minorHAnsi" w:cstheme="minorBidi"/>
      <w:lang w:val="pt-BR" w:eastAsia="pt-BR"/>
    </w:rPr>
  </w:style>
  <w:style w:type="paragraph" w:styleId="Legenda">
    <w:name w:val="caption"/>
    <w:basedOn w:val="Normal"/>
    <w:next w:val="Normal"/>
    <w:uiPriority w:val="35"/>
    <w:unhideWhenUsed/>
    <w:qFormat/>
    <w:rsid w:val="00F65F3B"/>
    <w:pPr>
      <w:spacing w:after="200"/>
    </w:pPr>
    <w:rPr>
      <w:b/>
      <w:bCs/>
      <w:color w:val="4F81BD" w:themeColor="accent1"/>
      <w:sz w:val="18"/>
      <w:szCs w:val="18"/>
    </w:rPr>
  </w:style>
  <w:style w:type="paragraph" w:styleId="ndicedeilustraes">
    <w:name w:val="table of figures"/>
    <w:basedOn w:val="Normal"/>
    <w:next w:val="Normal"/>
    <w:uiPriority w:val="99"/>
    <w:unhideWhenUsed/>
    <w:rsid w:val="00F65F3B"/>
  </w:style>
  <w:style w:type="paragraph" w:styleId="SemEspaamento">
    <w:name w:val="No Spacing"/>
    <w:uiPriority w:val="1"/>
    <w:qFormat/>
    <w:rsid w:val="00787C3F"/>
    <w:rPr>
      <w:rFonts w:ascii="Calibri" w:eastAsia="Calibri" w:hAnsi="Calibri" w:cs="Calibri"/>
      <w:lang w:val="pt-PT"/>
    </w:rPr>
  </w:style>
  <w:style w:type="character" w:customStyle="1" w:styleId="CorpodetextoChar">
    <w:name w:val="Corpo de texto Char"/>
    <w:basedOn w:val="Fontepargpadro"/>
    <w:link w:val="Corpodetexto"/>
    <w:uiPriority w:val="1"/>
    <w:rsid w:val="00F06EC3"/>
    <w:rPr>
      <w:rFonts w:ascii="Calibri" w:eastAsia="Calibri" w:hAnsi="Calibri" w:cs="Calibri"/>
      <w:sz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11905">
      <w:bodyDiv w:val="1"/>
      <w:marLeft w:val="0"/>
      <w:marRight w:val="0"/>
      <w:marTop w:val="0"/>
      <w:marBottom w:val="0"/>
      <w:divBdr>
        <w:top w:val="none" w:sz="0" w:space="0" w:color="auto"/>
        <w:left w:val="none" w:sz="0" w:space="0" w:color="auto"/>
        <w:bottom w:val="none" w:sz="0" w:space="0" w:color="auto"/>
        <w:right w:val="none" w:sz="0" w:space="0" w:color="auto"/>
      </w:divBdr>
      <w:divsChild>
        <w:div w:id="216016855">
          <w:marLeft w:val="0"/>
          <w:marRight w:val="0"/>
          <w:marTop w:val="0"/>
          <w:marBottom w:val="0"/>
          <w:divBdr>
            <w:top w:val="none" w:sz="0" w:space="0" w:color="auto"/>
            <w:left w:val="none" w:sz="0" w:space="0" w:color="auto"/>
            <w:bottom w:val="none" w:sz="0" w:space="0" w:color="auto"/>
            <w:right w:val="none" w:sz="0" w:space="0" w:color="auto"/>
          </w:divBdr>
          <w:divsChild>
            <w:div w:id="43716783">
              <w:marLeft w:val="0"/>
              <w:marRight w:val="0"/>
              <w:marTop w:val="0"/>
              <w:marBottom w:val="0"/>
              <w:divBdr>
                <w:top w:val="none" w:sz="0" w:space="0" w:color="auto"/>
                <w:left w:val="none" w:sz="0" w:space="0" w:color="auto"/>
                <w:bottom w:val="none" w:sz="0" w:space="0" w:color="auto"/>
                <w:right w:val="none" w:sz="0" w:space="0" w:color="auto"/>
              </w:divBdr>
            </w:div>
            <w:div w:id="964312645">
              <w:marLeft w:val="0"/>
              <w:marRight w:val="0"/>
              <w:marTop w:val="0"/>
              <w:marBottom w:val="0"/>
              <w:divBdr>
                <w:top w:val="none" w:sz="0" w:space="0" w:color="auto"/>
                <w:left w:val="none" w:sz="0" w:space="0" w:color="auto"/>
                <w:bottom w:val="none" w:sz="0" w:space="0" w:color="auto"/>
                <w:right w:val="none" w:sz="0" w:space="0" w:color="auto"/>
              </w:divBdr>
            </w:div>
          </w:divsChild>
        </w:div>
        <w:div w:id="1454447212">
          <w:marLeft w:val="0"/>
          <w:marRight w:val="0"/>
          <w:marTop w:val="0"/>
          <w:marBottom w:val="0"/>
          <w:divBdr>
            <w:top w:val="none" w:sz="0" w:space="0" w:color="auto"/>
            <w:left w:val="none" w:sz="0" w:space="0" w:color="auto"/>
            <w:bottom w:val="none" w:sz="0" w:space="0" w:color="auto"/>
            <w:right w:val="none" w:sz="0" w:space="0" w:color="auto"/>
          </w:divBdr>
          <w:divsChild>
            <w:div w:id="733508395">
              <w:marLeft w:val="0"/>
              <w:marRight w:val="0"/>
              <w:marTop w:val="0"/>
              <w:marBottom w:val="0"/>
              <w:divBdr>
                <w:top w:val="none" w:sz="0" w:space="0" w:color="auto"/>
                <w:left w:val="none" w:sz="0" w:space="0" w:color="auto"/>
                <w:bottom w:val="none" w:sz="0" w:space="0" w:color="auto"/>
                <w:right w:val="none" w:sz="0" w:space="0" w:color="auto"/>
              </w:divBdr>
            </w:div>
            <w:div w:id="162307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158">
      <w:bodyDiv w:val="1"/>
      <w:marLeft w:val="0"/>
      <w:marRight w:val="0"/>
      <w:marTop w:val="0"/>
      <w:marBottom w:val="0"/>
      <w:divBdr>
        <w:top w:val="none" w:sz="0" w:space="0" w:color="auto"/>
        <w:left w:val="none" w:sz="0" w:space="0" w:color="auto"/>
        <w:bottom w:val="none" w:sz="0" w:space="0" w:color="auto"/>
        <w:right w:val="none" w:sz="0" w:space="0" w:color="auto"/>
      </w:divBdr>
      <w:divsChild>
        <w:div w:id="241183655">
          <w:marLeft w:val="0"/>
          <w:marRight w:val="0"/>
          <w:marTop w:val="0"/>
          <w:marBottom w:val="0"/>
          <w:divBdr>
            <w:top w:val="none" w:sz="0" w:space="0" w:color="auto"/>
            <w:left w:val="none" w:sz="0" w:space="0" w:color="auto"/>
            <w:bottom w:val="none" w:sz="0" w:space="0" w:color="auto"/>
            <w:right w:val="none" w:sz="0" w:space="0" w:color="auto"/>
          </w:divBdr>
        </w:div>
        <w:div w:id="606230118">
          <w:marLeft w:val="0"/>
          <w:marRight w:val="0"/>
          <w:marTop w:val="0"/>
          <w:marBottom w:val="0"/>
          <w:divBdr>
            <w:top w:val="none" w:sz="0" w:space="0" w:color="auto"/>
            <w:left w:val="none" w:sz="0" w:space="0" w:color="auto"/>
            <w:bottom w:val="none" w:sz="0" w:space="0" w:color="auto"/>
            <w:right w:val="none" w:sz="0" w:space="0" w:color="auto"/>
          </w:divBdr>
        </w:div>
        <w:div w:id="683165122">
          <w:marLeft w:val="0"/>
          <w:marRight w:val="0"/>
          <w:marTop w:val="0"/>
          <w:marBottom w:val="0"/>
          <w:divBdr>
            <w:top w:val="none" w:sz="0" w:space="0" w:color="auto"/>
            <w:left w:val="none" w:sz="0" w:space="0" w:color="auto"/>
            <w:bottom w:val="none" w:sz="0" w:space="0" w:color="auto"/>
            <w:right w:val="none" w:sz="0" w:space="0" w:color="auto"/>
          </w:divBdr>
        </w:div>
        <w:div w:id="749424830">
          <w:marLeft w:val="0"/>
          <w:marRight w:val="0"/>
          <w:marTop w:val="0"/>
          <w:marBottom w:val="0"/>
          <w:divBdr>
            <w:top w:val="none" w:sz="0" w:space="0" w:color="auto"/>
            <w:left w:val="none" w:sz="0" w:space="0" w:color="auto"/>
            <w:bottom w:val="none" w:sz="0" w:space="0" w:color="auto"/>
            <w:right w:val="none" w:sz="0" w:space="0" w:color="auto"/>
          </w:divBdr>
        </w:div>
        <w:div w:id="1048457411">
          <w:marLeft w:val="0"/>
          <w:marRight w:val="0"/>
          <w:marTop w:val="0"/>
          <w:marBottom w:val="0"/>
          <w:divBdr>
            <w:top w:val="none" w:sz="0" w:space="0" w:color="auto"/>
            <w:left w:val="none" w:sz="0" w:space="0" w:color="auto"/>
            <w:bottom w:val="none" w:sz="0" w:space="0" w:color="auto"/>
            <w:right w:val="none" w:sz="0" w:space="0" w:color="auto"/>
          </w:divBdr>
        </w:div>
        <w:div w:id="1119909295">
          <w:marLeft w:val="0"/>
          <w:marRight w:val="0"/>
          <w:marTop w:val="0"/>
          <w:marBottom w:val="0"/>
          <w:divBdr>
            <w:top w:val="none" w:sz="0" w:space="0" w:color="auto"/>
            <w:left w:val="none" w:sz="0" w:space="0" w:color="auto"/>
            <w:bottom w:val="none" w:sz="0" w:space="0" w:color="auto"/>
            <w:right w:val="none" w:sz="0" w:space="0" w:color="auto"/>
          </w:divBdr>
        </w:div>
        <w:div w:id="1171722229">
          <w:marLeft w:val="0"/>
          <w:marRight w:val="0"/>
          <w:marTop w:val="0"/>
          <w:marBottom w:val="0"/>
          <w:divBdr>
            <w:top w:val="none" w:sz="0" w:space="0" w:color="auto"/>
            <w:left w:val="none" w:sz="0" w:space="0" w:color="auto"/>
            <w:bottom w:val="none" w:sz="0" w:space="0" w:color="auto"/>
            <w:right w:val="none" w:sz="0" w:space="0" w:color="auto"/>
          </w:divBdr>
        </w:div>
        <w:div w:id="1190337858">
          <w:marLeft w:val="0"/>
          <w:marRight w:val="0"/>
          <w:marTop w:val="0"/>
          <w:marBottom w:val="0"/>
          <w:divBdr>
            <w:top w:val="none" w:sz="0" w:space="0" w:color="auto"/>
            <w:left w:val="none" w:sz="0" w:space="0" w:color="auto"/>
            <w:bottom w:val="none" w:sz="0" w:space="0" w:color="auto"/>
            <w:right w:val="none" w:sz="0" w:space="0" w:color="auto"/>
          </w:divBdr>
        </w:div>
        <w:div w:id="1279412067">
          <w:marLeft w:val="0"/>
          <w:marRight w:val="0"/>
          <w:marTop w:val="0"/>
          <w:marBottom w:val="0"/>
          <w:divBdr>
            <w:top w:val="none" w:sz="0" w:space="0" w:color="auto"/>
            <w:left w:val="none" w:sz="0" w:space="0" w:color="auto"/>
            <w:bottom w:val="none" w:sz="0" w:space="0" w:color="auto"/>
            <w:right w:val="none" w:sz="0" w:space="0" w:color="auto"/>
          </w:divBdr>
        </w:div>
        <w:div w:id="2006546867">
          <w:marLeft w:val="0"/>
          <w:marRight w:val="0"/>
          <w:marTop w:val="0"/>
          <w:marBottom w:val="0"/>
          <w:divBdr>
            <w:top w:val="none" w:sz="0" w:space="0" w:color="auto"/>
            <w:left w:val="none" w:sz="0" w:space="0" w:color="auto"/>
            <w:bottom w:val="none" w:sz="0" w:space="0" w:color="auto"/>
            <w:right w:val="none" w:sz="0" w:space="0" w:color="auto"/>
          </w:divBdr>
        </w:div>
      </w:divsChild>
    </w:div>
    <w:div w:id="126825042">
      <w:bodyDiv w:val="1"/>
      <w:marLeft w:val="0"/>
      <w:marRight w:val="0"/>
      <w:marTop w:val="0"/>
      <w:marBottom w:val="0"/>
      <w:divBdr>
        <w:top w:val="none" w:sz="0" w:space="0" w:color="auto"/>
        <w:left w:val="none" w:sz="0" w:space="0" w:color="auto"/>
        <w:bottom w:val="none" w:sz="0" w:space="0" w:color="auto"/>
        <w:right w:val="none" w:sz="0" w:space="0" w:color="auto"/>
      </w:divBdr>
    </w:div>
    <w:div w:id="228227579">
      <w:bodyDiv w:val="1"/>
      <w:marLeft w:val="0"/>
      <w:marRight w:val="0"/>
      <w:marTop w:val="0"/>
      <w:marBottom w:val="0"/>
      <w:divBdr>
        <w:top w:val="none" w:sz="0" w:space="0" w:color="auto"/>
        <w:left w:val="none" w:sz="0" w:space="0" w:color="auto"/>
        <w:bottom w:val="none" w:sz="0" w:space="0" w:color="auto"/>
        <w:right w:val="none" w:sz="0" w:space="0" w:color="auto"/>
      </w:divBdr>
      <w:divsChild>
        <w:div w:id="669059935">
          <w:marLeft w:val="240"/>
          <w:marRight w:val="231"/>
          <w:marTop w:val="114"/>
          <w:marBottom w:val="0"/>
          <w:divBdr>
            <w:top w:val="none" w:sz="0" w:space="0" w:color="auto"/>
            <w:left w:val="none" w:sz="0" w:space="0" w:color="auto"/>
            <w:bottom w:val="none" w:sz="0" w:space="0" w:color="auto"/>
            <w:right w:val="none" w:sz="0" w:space="0" w:color="auto"/>
          </w:divBdr>
        </w:div>
        <w:div w:id="913734635">
          <w:marLeft w:val="240"/>
          <w:marRight w:val="224"/>
          <w:marTop w:val="115"/>
          <w:marBottom w:val="0"/>
          <w:divBdr>
            <w:top w:val="none" w:sz="0" w:space="0" w:color="auto"/>
            <w:left w:val="none" w:sz="0" w:space="0" w:color="auto"/>
            <w:bottom w:val="none" w:sz="0" w:space="0" w:color="auto"/>
            <w:right w:val="none" w:sz="0" w:space="0" w:color="auto"/>
          </w:divBdr>
        </w:div>
        <w:div w:id="952858723">
          <w:marLeft w:val="240"/>
          <w:marRight w:val="234"/>
          <w:marTop w:val="10"/>
          <w:marBottom w:val="0"/>
          <w:divBdr>
            <w:top w:val="none" w:sz="0" w:space="0" w:color="auto"/>
            <w:left w:val="none" w:sz="0" w:space="0" w:color="auto"/>
            <w:bottom w:val="none" w:sz="0" w:space="0" w:color="auto"/>
            <w:right w:val="none" w:sz="0" w:space="0" w:color="auto"/>
          </w:divBdr>
        </w:div>
      </w:divsChild>
    </w:div>
    <w:div w:id="528689286">
      <w:bodyDiv w:val="1"/>
      <w:marLeft w:val="0"/>
      <w:marRight w:val="0"/>
      <w:marTop w:val="0"/>
      <w:marBottom w:val="0"/>
      <w:divBdr>
        <w:top w:val="none" w:sz="0" w:space="0" w:color="auto"/>
        <w:left w:val="none" w:sz="0" w:space="0" w:color="auto"/>
        <w:bottom w:val="none" w:sz="0" w:space="0" w:color="auto"/>
        <w:right w:val="none" w:sz="0" w:space="0" w:color="auto"/>
      </w:divBdr>
    </w:div>
    <w:div w:id="565916630">
      <w:bodyDiv w:val="1"/>
      <w:marLeft w:val="0"/>
      <w:marRight w:val="0"/>
      <w:marTop w:val="0"/>
      <w:marBottom w:val="0"/>
      <w:divBdr>
        <w:top w:val="none" w:sz="0" w:space="0" w:color="auto"/>
        <w:left w:val="none" w:sz="0" w:space="0" w:color="auto"/>
        <w:bottom w:val="none" w:sz="0" w:space="0" w:color="auto"/>
        <w:right w:val="none" w:sz="0" w:space="0" w:color="auto"/>
      </w:divBdr>
      <w:divsChild>
        <w:div w:id="641497284">
          <w:marLeft w:val="0"/>
          <w:marRight w:val="0"/>
          <w:marTop w:val="0"/>
          <w:marBottom w:val="0"/>
          <w:divBdr>
            <w:top w:val="none" w:sz="0" w:space="0" w:color="auto"/>
            <w:left w:val="none" w:sz="0" w:space="0" w:color="auto"/>
            <w:bottom w:val="none" w:sz="0" w:space="0" w:color="auto"/>
            <w:right w:val="none" w:sz="0" w:space="0" w:color="auto"/>
          </w:divBdr>
        </w:div>
        <w:div w:id="433137820">
          <w:marLeft w:val="0"/>
          <w:marRight w:val="0"/>
          <w:marTop w:val="0"/>
          <w:marBottom w:val="0"/>
          <w:divBdr>
            <w:top w:val="none" w:sz="0" w:space="0" w:color="auto"/>
            <w:left w:val="none" w:sz="0" w:space="0" w:color="auto"/>
            <w:bottom w:val="none" w:sz="0" w:space="0" w:color="auto"/>
            <w:right w:val="none" w:sz="0" w:space="0" w:color="auto"/>
          </w:divBdr>
        </w:div>
        <w:div w:id="1790391661">
          <w:marLeft w:val="0"/>
          <w:marRight w:val="0"/>
          <w:marTop w:val="0"/>
          <w:marBottom w:val="0"/>
          <w:divBdr>
            <w:top w:val="none" w:sz="0" w:space="0" w:color="auto"/>
            <w:left w:val="none" w:sz="0" w:space="0" w:color="auto"/>
            <w:bottom w:val="none" w:sz="0" w:space="0" w:color="auto"/>
            <w:right w:val="none" w:sz="0" w:space="0" w:color="auto"/>
          </w:divBdr>
        </w:div>
      </w:divsChild>
    </w:div>
    <w:div w:id="601257928">
      <w:bodyDiv w:val="1"/>
      <w:marLeft w:val="0"/>
      <w:marRight w:val="0"/>
      <w:marTop w:val="0"/>
      <w:marBottom w:val="0"/>
      <w:divBdr>
        <w:top w:val="none" w:sz="0" w:space="0" w:color="auto"/>
        <w:left w:val="none" w:sz="0" w:space="0" w:color="auto"/>
        <w:bottom w:val="none" w:sz="0" w:space="0" w:color="auto"/>
        <w:right w:val="none" w:sz="0" w:space="0" w:color="auto"/>
      </w:divBdr>
    </w:div>
    <w:div w:id="634334963">
      <w:bodyDiv w:val="1"/>
      <w:marLeft w:val="0"/>
      <w:marRight w:val="0"/>
      <w:marTop w:val="0"/>
      <w:marBottom w:val="0"/>
      <w:divBdr>
        <w:top w:val="none" w:sz="0" w:space="0" w:color="auto"/>
        <w:left w:val="none" w:sz="0" w:space="0" w:color="auto"/>
        <w:bottom w:val="none" w:sz="0" w:space="0" w:color="auto"/>
        <w:right w:val="none" w:sz="0" w:space="0" w:color="auto"/>
      </w:divBdr>
      <w:divsChild>
        <w:div w:id="20714178">
          <w:marLeft w:val="0"/>
          <w:marRight w:val="0"/>
          <w:marTop w:val="0"/>
          <w:marBottom w:val="0"/>
          <w:divBdr>
            <w:top w:val="none" w:sz="0" w:space="0" w:color="auto"/>
            <w:left w:val="none" w:sz="0" w:space="0" w:color="auto"/>
            <w:bottom w:val="none" w:sz="0" w:space="0" w:color="auto"/>
            <w:right w:val="none" w:sz="0" w:space="0" w:color="auto"/>
          </w:divBdr>
        </w:div>
        <w:div w:id="390619317">
          <w:marLeft w:val="0"/>
          <w:marRight w:val="0"/>
          <w:marTop w:val="0"/>
          <w:marBottom w:val="0"/>
          <w:divBdr>
            <w:top w:val="none" w:sz="0" w:space="0" w:color="auto"/>
            <w:left w:val="none" w:sz="0" w:space="0" w:color="auto"/>
            <w:bottom w:val="none" w:sz="0" w:space="0" w:color="auto"/>
            <w:right w:val="none" w:sz="0" w:space="0" w:color="auto"/>
          </w:divBdr>
        </w:div>
        <w:div w:id="910581866">
          <w:marLeft w:val="0"/>
          <w:marRight w:val="0"/>
          <w:marTop w:val="0"/>
          <w:marBottom w:val="0"/>
          <w:divBdr>
            <w:top w:val="none" w:sz="0" w:space="0" w:color="auto"/>
            <w:left w:val="none" w:sz="0" w:space="0" w:color="auto"/>
            <w:bottom w:val="none" w:sz="0" w:space="0" w:color="auto"/>
            <w:right w:val="none" w:sz="0" w:space="0" w:color="auto"/>
          </w:divBdr>
        </w:div>
        <w:div w:id="1127771727">
          <w:marLeft w:val="0"/>
          <w:marRight w:val="0"/>
          <w:marTop w:val="0"/>
          <w:marBottom w:val="0"/>
          <w:divBdr>
            <w:top w:val="none" w:sz="0" w:space="0" w:color="auto"/>
            <w:left w:val="none" w:sz="0" w:space="0" w:color="auto"/>
            <w:bottom w:val="none" w:sz="0" w:space="0" w:color="auto"/>
            <w:right w:val="none" w:sz="0" w:space="0" w:color="auto"/>
          </w:divBdr>
          <w:divsChild>
            <w:div w:id="151415613">
              <w:marLeft w:val="0"/>
              <w:marRight w:val="0"/>
              <w:marTop w:val="0"/>
              <w:marBottom w:val="0"/>
              <w:divBdr>
                <w:top w:val="none" w:sz="0" w:space="0" w:color="auto"/>
                <w:left w:val="none" w:sz="0" w:space="0" w:color="auto"/>
                <w:bottom w:val="none" w:sz="0" w:space="0" w:color="auto"/>
                <w:right w:val="none" w:sz="0" w:space="0" w:color="auto"/>
              </w:divBdr>
            </w:div>
            <w:div w:id="332338296">
              <w:marLeft w:val="0"/>
              <w:marRight w:val="0"/>
              <w:marTop w:val="0"/>
              <w:marBottom w:val="0"/>
              <w:divBdr>
                <w:top w:val="none" w:sz="0" w:space="0" w:color="auto"/>
                <w:left w:val="none" w:sz="0" w:space="0" w:color="auto"/>
                <w:bottom w:val="none" w:sz="0" w:space="0" w:color="auto"/>
                <w:right w:val="none" w:sz="0" w:space="0" w:color="auto"/>
              </w:divBdr>
            </w:div>
            <w:div w:id="568806820">
              <w:marLeft w:val="0"/>
              <w:marRight w:val="0"/>
              <w:marTop w:val="0"/>
              <w:marBottom w:val="0"/>
              <w:divBdr>
                <w:top w:val="none" w:sz="0" w:space="0" w:color="auto"/>
                <w:left w:val="none" w:sz="0" w:space="0" w:color="auto"/>
                <w:bottom w:val="none" w:sz="0" w:space="0" w:color="auto"/>
                <w:right w:val="none" w:sz="0" w:space="0" w:color="auto"/>
              </w:divBdr>
            </w:div>
            <w:div w:id="894773954">
              <w:marLeft w:val="0"/>
              <w:marRight w:val="0"/>
              <w:marTop w:val="0"/>
              <w:marBottom w:val="0"/>
              <w:divBdr>
                <w:top w:val="none" w:sz="0" w:space="0" w:color="auto"/>
                <w:left w:val="none" w:sz="0" w:space="0" w:color="auto"/>
                <w:bottom w:val="none" w:sz="0" w:space="0" w:color="auto"/>
                <w:right w:val="none" w:sz="0" w:space="0" w:color="auto"/>
              </w:divBdr>
            </w:div>
            <w:div w:id="1253970818">
              <w:marLeft w:val="0"/>
              <w:marRight w:val="0"/>
              <w:marTop w:val="0"/>
              <w:marBottom w:val="0"/>
              <w:divBdr>
                <w:top w:val="none" w:sz="0" w:space="0" w:color="auto"/>
                <w:left w:val="none" w:sz="0" w:space="0" w:color="auto"/>
                <w:bottom w:val="none" w:sz="0" w:space="0" w:color="auto"/>
                <w:right w:val="none" w:sz="0" w:space="0" w:color="auto"/>
              </w:divBdr>
            </w:div>
            <w:div w:id="1594775940">
              <w:marLeft w:val="0"/>
              <w:marRight w:val="0"/>
              <w:marTop w:val="0"/>
              <w:marBottom w:val="0"/>
              <w:divBdr>
                <w:top w:val="none" w:sz="0" w:space="0" w:color="auto"/>
                <w:left w:val="none" w:sz="0" w:space="0" w:color="auto"/>
                <w:bottom w:val="none" w:sz="0" w:space="0" w:color="auto"/>
                <w:right w:val="none" w:sz="0" w:space="0" w:color="auto"/>
              </w:divBdr>
            </w:div>
            <w:div w:id="1642079305">
              <w:marLeft w:val="0"/>
              <w:marRight w:val="0"/>
              <w:marTop w:val="0"/>
              <w:marBottom w:val="0"/>
              <w:divBdr>
                <w:top w:val="none" w:sz="0" w:space="0" w:color="auto"/>
                <w:left w:val="none" w:sz="0" w:space="0" w:color="auto"/>
                <w:bottom w:val="none" w:sz="0" w:space="0" w:color="auto"/>
                <w:right w:val="none" w:sz="0" w:space="0" w:color="auto"/>
              </w:divBdr>
            </w:div>
            <w:div w:id="2004383739">
              <w:marLeft w:val="0"/>
              <w:marRight w:val="0"/>
              <w:marTop w:val="0"/>
              <w:marBottom w:val="0"/>
              <w:divBdr>
                <w:top w:val="none" w:sz="0" w:space="0" w:color="auto"/>
                <w:left w:val="none" w:sz="0" w:space="0" w:color="auto"/>
                <w:bottom w:val="none" w:sz="0" w:space="0" w:color="auto"/>
                <w:right w:val="none" w:sz="0" w:space="0" w:color="auto"/>
              </w:divBdr>
            </w:div>
          </w:divsChild>
        </w:div>
        <w:div w:id="1747337425">
          <w:marLeft w:val="0"/>
          <w:marRight w:val="0"/>
          <w:marTop w:val="0"/>
          <w:marBottom w:val="0"/>
          <w:divBdr>
            <w:top w:val="none" w:sz="0" w:space="0" w:color="auto"/>
            <w:left w:val="none" w:sz="0" w:space="0" w:color="auto"/>
            <w:bottom w:val="none" w:sz="0" w:space="0" w:color="auto"/>
            <w:right w:val="none" w:sz="0" w:space="0" w:color="auto"/>
          </w:divBdr>
          <w:divsChild>
            <w:div w:id="41173073">
              <w:marLeft w:val="0"/>
              <w:marRight w:val="0"/>
              <w:marTop w:val="0"/>
              <w:marBottom w:val="0"/>
              <w:divBdr>
                <w:top w:val="none" w:sz="0" w:space="0" w:color="auto"/>
                <w:left w:val="none" w:sz="0" w:space="0" w:color="auto"/>
                <w:bottom w:val="none" w:sz="0" w:space="0" w:color="auto"/>
                <w:right w:val="none" w:sz="0" w:space="0" w:color="auto"/>
              </w:divBdr>
            </w:div>
            <w:div w:id="126896450">
              <w:marLeft w:val="0"/>
              <w:marRight w:val="0"/>
              <w:marTop w:val="0"/>
              <w:marBottom w:val="0"/>
              <w:divBdr>
                <w:top w:val="none" w:sz="0" w:space="0" w:color="auto"/>
                <w:left w:val="none" w:sz="0" w:space="0" w:color="auto"/>
                <w:bottom w:val="none" w:sz="0" w:space="0" w:color="auto"/>
                <w:right w:val="none" w:sz="0" w:space="0" w:color="auto"/>
              </w:divBdr>
            </w:div>
            <w:div w:id="460921480">
              <w:marLeft w:val="0"/>
              <w:marRight w:val="0"/>
              <w:marTop w:val="0"/>
              <w:marBottom w:val="0"/>
              <w:divBdr>
                <w:top w:val="none" w:sz="0" w:space="0" w:color="auto"/>
                <w:left w:val="none" w:sz="0" w:space="0" w:color="auto"/>
                <w:bottom w:val="none" w:sz="0" w:space="0" w:color="auto"/>
                <w:right w:val="none" w:sz="0" w:space="0" w:color="auto"/>
              </w:divBdr>
            </w:div>
            <w:div w:id="556014537">
              <w:marLeft w:val="0"/>
              <w:marRight w:val="0"/>
              <w:marTop w:val="0"/>
              <w:marBottom w:val="0"/>
              <w:divBdr>
                <w:top w:val="none" w:sz="0" w:space="0" w:color="auto"/>
                <w:left w:val="none" w:sz="0" w:space="0" w:color="auto"/>
                <w:bottom w:val="none" w:sz="0" w:space="0" w:color="auto"/>
                <w:right w:val="none" w:sz="0" w:space="0" w:color="auto"/>
              </w:divBdr>
            </w:div>
            <w:div w:id="733360144">
              <w:marLeft w:val="0"/>
              <w:marRight w:val="0"/>
              <w:marTop w:val="0"/>
              <w:marBottom w:val="0"/>
              <w:divBdr>
                <w:top w:val="none" w:sz="0" w:space="0" w:color="auto"/>
                <w:left w:val="none" w:sz="0" w:space="0" w:color="auto"/>
                <w:bottom w:val="none" w:sz="0" w:space="0" w:color="auto"/>
                <w:right w:val="none" w:sz="0" w:space="0" w:color="auto"/>
              </w:divBdr>
            </w:div>
            <w:div w:id="741026928">
              <w:marLeft w:val="0"/>
              <w:marRight w:val="0"/>
              <w:marTop w:val="0"/>
              <w:marBottom w:val="0"/>
              <w:divBdr>
                <w:top w:val="none" w:sz="0" w:space="0" w:color="auto"/>
                <w:left w:val="none" w:sz="0" w:space="0" w:color="auto"/>
                <w:bottom w:val="none" w:sz="0" w:space="0" w:color="auto"/>
                <w:right w:val="none" w:sz="0" w:space="0" w:color="auto"/>
              </w:divBdr>
            </w:div>
            <w:div w:id="939148280">
              <w:marLeft w:val="0"/>
              <w:marRight w:val="0"/>
              <w:marTop w:val="0"/>
              <w:marBottom w:val="0"/>
              <w:divBdr>
                <w:top w:val="none" w:sz="0" w:space="0" w:color="auto"/>
                <w:left w:val="none" w:sz="0" w:space="0" w:color="auto"/>
                <w:bottom w:val="none" w:sz="0" w:space="0" w:color="auto"/>
                <w:right w:val="none" w:sz="0" w:space="0" w:color="auto"/>
              </w:divBdr>
            </w:div>
            <w:div w:id="1105926683">
              <w:marLeft w:val="0"/>
              <w:marRight w:val="0"/>
              <w:marTop w:val="0"/>
              <w:marBottom w:val="0"/>
              <w:divBdr>
                <w:top w:val="none" w:sz="0" w:space="0" w:color="auto"/>
                <w:left w:val="none" w:sz="0" w:space="0" w:color="auto"/>
                <w:bottom w:val="none" w:sz="0" w:space="0" w:color="auto"/>
                <w:right w:val="none" w:sz="0" w:space="0" w:color="auto"/>
              </w:divBdr>
            </w:div>
            <w:div w:id="1455908370">
              <w:marLeft w:val="0"/>
              <w:marRight w:val="0"/>
              <w:marTop w:val="0"/>
              <w:marBottom w:val="0"/>
              <w:divBdr>
                <w:top w:val="none" w:sz="0" w:space="0" w:color="auto"/>
                <w:left w:val="none" w:sz="0" w:space="0" w:color="auto"/>
                <w:bottom w:val="none" w:sz="0" w:space="0" w:color="auto"/>
                <w:right w:val="none" w:sz="0" w:space="0" w:color="auto"/>
              </w:divBdr>
            </w:div>
            <w:div w:id="1517453298">
              <w:marLeft w:val="0"/>
              <w:marRight w:val="0"/>
              <w:marTop w:val="0"/>
              <w:marBottom w:val="0"/>
              <w:divBdr>
                <w:top w:val="none" w:sz="0" w:space="0" w:color="auto"/>
                <w:left w:val="none" w:sz="0" w:space="0" w:color="auto"/>
                <w:bottom w:val="none" w:sz="0" w:space="0" w:color="auto"/>
                <w:right w:val="none" w:sz="0" w:space="0" w:color="auto"/>
              </w:divBdr>
            </w:div>
            <w:div w:id="1528715323">
              <w:marLeft w:val="0"/>
              <w:marRight w:val="0"/>
              <w:marTop w:val="0"/>
              <w:marBottom w:val="0"/>
              <w:divBdr>
                <w:top w:val="none" w:sz="0" w:space="0" w:color="auto"/>
                <w:left w:val="none" w:sz="0" w:space="0" w:color="auto"/>
                <w:bottom w:val="none" w:sz="0" w:space="0" w:color="auto"/>
                <w:right w:val="none" w:sz="0" w:space="0" w:color="auto"/>
              </w:divBdr>
            </w:div>
            <w:div w:id="1566377510">
              <w:marLeft w:val="0"/>
              <w:marRight w:val="0"/>
              <w:marTop w:val="0"/>
              <w:marBottom w:val="0"/>
              <w:divBdr>
                <w:top w:val="none" w:sz="0" w:space="0" w:color="auto"/>
                <w:left w:val="none" w:sz="0" w:space="0" w:color="auto"/>
                <w:bottom w:val="none" w:sz="0" w:space="0" w:color="auto"/>
                <w:right w:val="none" w:sz="0" w:space="0" w:color="auto"/>
              </w:divBdr>
            </w:div>
            <w:div w:id="1670475004">
              <w:marLeft w:val="0"/>
              <w:marRight w:val="0"/>
              <w:marTop w:val="0"/>
              <w:marBottom w:val="0"/>
              <w:divBdr>
                <w:top w:val="none" w:sz="0" w:space="0" w:color="auto"/>
                <w:left w:val="none" w:sz="0" w:space="0" w:color="auto"/>
                <w:bottom w:val="none" w:sz="0" w:space="0" w:color="auto"/>
                <w:right w:val="none" w:sz="0" w:space="0" w:color="auto"/>
              </w:divBdr>
            </w:div>
            <w:div w:id="1796363513">
              <w:marLeft w:val="0"/>
              <w:marRight w:val="0"/>
              <w:marTop w:val="0"/>
              <w:marBottom w:val="0"/>
              <w:divBdr>
                <w:top w:val="none" w:sz="0" w:space="0" w:color="auto"/>
                <w:left w:val="none" w:sz="0" w:space="0" w:color="auto"/>
                <w:bottom w:val="none" w:sz="0" w:space="0" w:color="auto"/>
                <w:right w:val="none" w:sz="0" w:space="0" w:color="auto"/>
              </w:divBdr>
            </w:div>
            <w:div w:id="1843159357">
              <w:marLeft w:val="0"/>
              <w:marRight w:val="0"/>
              <w:marTop w:val="0"/>
              <w:marBottom w:val="0"/>
              <w:divBdr>
                <w:top w:val="none" w:sz="0" w:space="0" w:color="auto"/>
                <w:left w:val="none" w:sz="0" w:space="0" w:color="auto"/>
                <w:bottom w:val="none" w:sz="0" w:space="0" w:color="auto"/>
                <w:right w:val="none" w:sz="0" w:space="0" w:color="auto"/>
              </w:divBdr>
            </w:div>
            <w:div w:id="1903908700">
              <w:marLeft w:val="0"/>
              <w:marRight w:val="0"/>
              <w:marTop w:val="0"/>
              <w:marBottom w:val="0"/>
              <w:divBdr>
                <w:top w:val="none" w:sz="0" w:space="0" w:color="auto"/>
                <w:left w:val="none" w:sz="0" w:space="0" w:color="auto"/>
                <w:bottom w:val="none" w:sz="0" w:space="0" w:color="auto"/>
                <w:right w:val="none" w:sz="0" w:space="0" w:color="auto"/>
              </w:divBdr>
            </w:div>
            <w:div w:id="1972513699">
              <w:marLeft w:val="0"/>
              <w:marRight w:val="0"/>
              <w:marTop w:val="0"/>
              <w:marBottom w:val="0"/>
              <w:divBdr>
                <w:top w:val="none" w:sz="0" w:space="0" w:color="auto"/>
                <w:left w:val="none" w:sz="0" w:space="0" w:color="auto"/>
                <w:bottom w:val="none" w:sz="0" w:space="0" w:color="auto"/>
                <w:right w:val="none" w:sz="0" w:space="0" w:color="auto"/>
              </w:divBdr>
            </w:div>
            <w:div w:id="2020617135">
              <w:marLeft w:val="0"/>
              <w:marRight w:val="0"/>
              <w:marTop w:val="0"/>
              <w:marBottom w:val="0"/>
              <w:divBdr>
                <w:top w:val="none" w:sz="0" w:space="0" w:color="auto"/>
                <w:left w:val="none" w:sz="0" w:space="0" w:color="auto"/>
                <w:bottom w:val="none" w:sz="0" w:space="0" w:color="auto"/>
                <w:right w:val="none" w:sz="0" w:space="0" w:color="auto"/>
              </w:divBdr>
            </w:div>
            <w:div w:id="2093964019">
              <w:marLeft w:val="0"/>
              <w:marRight w:val="0"/>
              <w:marTop w:val="0"/>
              <w:marBottom w:val="0"/>
              <w:divBdr>
                <w:top w:val="none" w:sz="0" w:space="0" w:color="auto"/>
                <w:left w:val="none" w:sz="0" w:space="0" w:color="auto"/>
                <w:bottom w:val="none" w:sz="0" w:space="0" w:color="auto"/>
                <w:right w:val="none" w:sz="0" w:space="0" w:color="auto"/>
              </w:divBdr>
            </w:div>
            <w:div w:id="2094233473">
              <w:marLeft w:val="0"/>
              <w:marRight w:val="0"/>
              <w:marTop w:val="0"/>
              <w:marBottom w:val="0"/>
              <w:divBdr>
                <w:top w:val="none" w:sz="0" w:space="0" w:color="auto"/>
                <w:left w:val="none" w:sz="0" w:space="0" w:color="auto"/>
                <w:bottom w:val="none" w:sz="0" w:space="0" w:color="auto"/>
                <w:right w:val="none" w:sz="0" w:space="0" w:color="auto"/>
              </w:divBdr>
            </w:div>
          </w:divsChild>
        </w:div>
        <w:div w:id="2040860323">
          <w:marLeft w:val="0"/>
          <w:marRight w:val="0"/>
          <w:marTop w:val="0"/>
          <w:marBottom w:val="0"/>
          <w:divBdr>
            <w:top w:val="none" w:sz="0" w:space="0" w:color="auto"/>
            <w:left w:val="none" w:sz="0" w:space="0" w:color="auto"/>
            <w:bottom w:val="none" w:sz="0" w:space="0" w:color="auto"/>
            <w:right w:val="none" w:sz="0" w:space="0" w:color="auto"/>
          </w:divBdr>
        </w:div>
      </w:divsChild>
    </w:div>
    <w:div w:id="674698018">
      <w:bodyDiv w:val="1"/>
      <w:marLeft w:val="0"/>
      <w:marRight w:val="0"/>
      <w:marTop w:val="0"/>
      <w:marBottom w:val="0"/>
      <w:divBdr>
        <w:top w:val="none" w:sz="0" w:space="0" w:color="auto"/>
        <w:left w:val="none" w:sz="0" w:space="0" w:color="auto"/>
        <w:bottom w:val="none" w:sz="0" w:space="0" w:color="auto"/>
        <w:right w:val="none" w:sz="0" w:space="0" w:color="auto"/>
      </w:divBdr>
      <w:divsChild>
        <w:div w:id="225116171">
          <w:marLeft w:val="0"/>
          <w:marRight w:val="0"/>
          <w:marTop w:val="0"/>
          <w:marBottom w:val="0"/>
          <w:divBdr>
            <w:top w:val="none" w:sz="0" w:space="0" w:color="auto"/>
            <w:left w:val="none" w:sz="0" w:space="0" w:color="auto"/>
            <w:bottom w:val="none" w:sz="0" w:space="0" w:color="auto"/>
            <w:right w:val="none" w:sz="0" w:space="0" w:color="auto"/>
          </w:divBdr>
        </w:div>
        <w:div w:id="850872105">
          <w:marLeft w:val="0"/>
          <w:marRight w:val="0"/>
          <w:marTop w:val="0"/>
          <w:marBottom w:val="0"/>
          <w:divBdr>
            <w:top w:val="none" w:sz="0" w:space="0" w:color="auto"/>
            <w:left w:val="none" w:sz="0" w:space="0" w:color="auto"/>
            <w:bottom w:val="none" w:sz="0" w:space="0" w:color="auto"/>
            <w:right w:val="none" w:sz="0" w:space="0" w:color="auto"/>
          </w:divBdr>
        </w:div>
      </w:divsChild>
    </w:div>
    <w:div w:id="723256763">
      <w:bodyDiv w:val="1"/>
      <w:marLeft w:val="0"/>
      <w:marRight w:val="0"/>
      <w:marTop w:val="0"/>
      <w:marBottom w:val="0"/>
      <w:divBdr>
        <w:top w:val="none" w:sz="0" w:space="0" w:color="auto"/>
        <w:left w:val="none" w:sz="0" w:space="0" w:color="auto"/>
        <w:bottom w:val="none" w:sz="0" w:space="0" w:color="auto"/>
        <w:right w:val="none" w:sz="0" w:space="0" w:color="auto"/>
      </w:divBdr>
      <w:divsChild>
        <w:div w:id="1687629785">
          <w:marLeft w:val="0"/>
          <w:marRight w:val="0"/>
          <w:marTop w:val="0"/>
          <w:marBottom w:val="0"/>
          <w:divBdr>
            <w:top w:val="none" w:sz="0" w:space="0" w:color="auto"/>
            <w:left w:val="none" w:sz="0" w:space="0" w:color="auto"/>
            <w:bottom w:val="none" w:sz="0" w:space="0" w:color="auto"/>
            <w:right w:val="none" w:sz="0" w:space="0" w:color="auto"/>
          </w:divBdr>
        </w:div>
        <w:div w:id="1015765952">
          <w:marLeft w:val="0"/>
          <w:marRight w:val="0"/>
          <w:marTop w:val="0"/>
          <w:marBottom w:val="0"/>
          <w:divBdr>
            <w:top w:val="none" w:sz="0" w:space="0" w:color="auto"/>
            <w:left w:val="none" w:sz="0" w:space="0" w:color="auto"/>
            <w:bottom w:val="none" w:sz="0" w:space="0" w:color="auto"/>
            <w:right w:val="none" w:sz="0" w:space="0" w:color="auto"/>
          </w:divBdr>
        </w:div>
        <w:div w:id="1893421009">
          <w:marLeft w:val="0"/>
          <w:marRight w:val="0"/>
          <w:marTop w:val="0"/>
          <w:marBottom w:val="0"/>
          <w:divBdr>
            <w:top w:val="none" w:sz="0" w:space="0" w:color="auto"/>
            <w:left w:val="none" w:sz="0" w:space="0" w:color="auto"/>
            <w:bottom w:val="none" w:sz="0" w:space="0" w:color="auto"/>
            <w:right w:val="none" w:sz="0" w:space="0" w:color="auto"/>
          </w:divBdr>
        </w:div>
      </w:divsChild>
    </w:div>
    <w:div w:id="833956950">
      <w:bodyDiv w:val="1"/>
      <w:marLeft w:val="0"/>
      <w:marRight w:val="0"/>
      <w:marTop w:val="0"/>
      <w:marBottom w:val="0"/>
      <w:divBdr>
        <w:top w:val="none" w:sz="0" w:space="0" w:color="auto"/>
        <w:left w:val="none" w:sz="0" w:space="0" w:color="auto"/>
        <w:bottom w:val="none" w:sz="0" w:space="0" w:color="auto"/>
        <w:right w:val="none" w:sz="0" w:space="0" w:color="auto"/>
      </w:divBdr>
      <w:divsChild>
        <w:div w:id="1647322459">
          <w:marLeft w:val="0"/>
          <w:marRight w:val="0"/>
          <w:marTop w:val="0"/>
          <w:marBottom w:val="0"/>
          <w:divBdr>
            <w:top w:val="none" w:sz="0" w:space="0" w:color="auto"/>
            <w:left w:val="none" w:sz="0" w:space="0" w:color="auto"/>
            <w:bottom w:val="none" w:sz="0" w:space="0" w:color="auto"/>
            <w:right w:val="none" w:sz="0" w:space="0" w:color="auto"/>
          </w:divBdr>
        </w:div>
      </w:divsChild>
    </w:div>
    <w:div w:id="843788680">
      <w:bodyDiv w:val="1"/>
      <w:marLeft w:val="0"/>
      <w:marRight w:val="0"/>
      <w:marTop w:val="0"/>
      <w:marBottom w:val="0"/>
      <w:divBdr>
        <w:top w:val="none" w:sz="0" w:space="0" w:color="auto"/>
        <w:left w:val="none" w:sz="0" w:space="0" w:color="auto"/>
        <w:bottom w:val="none" w:sz="0" w:space="0" w:color="auto"/>
        <w:right w:val="none" w:sz="0" w:space="0" w:color="auto"/>
      </w:divBdr>
    </w:div>
    <w:div w:id="914046091">
      <w:bodyDiv w:val="1"/>
      <w:marLeft w:val="0"/>
      <w:marRight w:val="0"/>
      <w:marTop w:val="0"/>
      <w:marBottom w:val="0"/>
      <w:divBdr>
        <w:top w:val="none" w:sz="0" w:space="0" w:color="auto"/>
        <w:left w:val="none" w:sz="0" w:space="0" w:color="auto"/>
        <w:bottom w:val="none" w:sz="0" w:space="0" w:color="auto"/>
        <w:right w:val="none" w:sz="0" w:space="0" w:color="auto"/>
      </w:divBdr>
      <w:divsChild>
        <w:div w:id="158692508">
          <w:marLeft w:val="0"/>
          <w:marRight w:val="0"/>
          <w:marTop w:val="0"/>
          <w:marBottom w:val="0"/>
          <w:divBdr>
            <w:top w:val="none" w:sz="0" w:space="0" w:color="auto"/>
            <w:left w:val="none" w:sz="0" w:space="0" w:color="auto"/>
            <w:bottom w:val="none" w:sz="0" w:space="0" w:color="auto"/>
            <w:right w:val="none" w:sz="0" w:space="0" w:color="auto"/>
          </w:divBdr>
        </w:div>
        <w:div w:id="411053618">
          <w:marLeft w:val="0"/>
          <w:marRight w:val="0"/>
          <w:marTop w:val="0"/>
          <w:marBottom w:val="0"/>
          <w:divBdr>
            <w:top w:val="none" w:sz="0" w:space="0" w:color="auto"/>
            <w:left w:val="none" w:sz="0" w:space="0" w:color="auto"/>
            <w:bottom w:val="none" w:sz="0" w:space="0" w:color="auto"/>
            <w:right w:val="none" w:sz="0" w:space="0" w:color="auto"/>
          </w:divBdr>
        </w:div>
        <w:div w:id="527450122">
          <w:marLeft w:val="0"/>
          <w:marRight w:val="0"/>
          <w:marTop w:val="0"/>
          <w:marBottom w:val="0"/>
          <w:divBdr>
            <w:top w:val="none" w:sz="0" w:space="0" w:color="auto"/>
            <w:left w:val="none" w:sz="0" w:space="0" w:color="auto"/>
            <w:bottom w:val="none" w:sz="0" w:space="0" w:color="auto"/>
            <w:right w:val="none" w:sz="0" w:space="0" w:color="auto"/>
          </w:divBdr>
        </w:div>
        <w:div w:id="1115173571">
          <w:marLeft w:val="0"/>
          <w:marRight w:val="0"/>
          <w:marTop w:val="0"/>
          <w:marBottom w:val="0"/>
          <w:divBdr>
            <w:top w:val="none" w:sz="0" w:space="0" w:color="auto"/>
            <w:left w:val="none" w:sz="0" w:space="0" w:color="auto"/>
            <w:bottom w:val="none" w:sz="0" w:space="0" w:color="auto"/>
            <w:right w:val="none" w:sz="0" w:space="0" w:color="auto"/>
          </w:divBdr>
        </w:div>
        <w:div w:id="1250237742">
          <w:marLeft w:val="0"/>
          <w:marRight w:val="0"/>
          <w:marTop w:val="0"/>
          <w:marBottom w:val="0"/>
          <w:divBdr>
            <w:top w:val="none" w:sz="0" w:space="0" w:color="auto"/>
            <w:left w:val="none" w:sz="0" w:space="0" w:color="auto"/>
            <w:bottom w:val="none" w:sz="0" w:space="0" w:color="auto"/>
            <w:right w:val="none" w:sz="0" w:space="0" w:color="auto"/>
          </w:divBdr>
        </w:div>
        <w:div w:id="1501576536">
          <w:marLeft w:val="0"/>
          <w:marRight w:val="0"/>
          <w:marTop w:val="0"/>
          <w:marBottom w:val="0"/>
          <w:divBdr>
            <w:top w:val="none" w:sz="0" w:space="0" w:color="auto"/>
            <w:left w:val="none" w:sz="0" w:space="0" w:color="auto"/>
            <w:bottom w:val="none" w:sz="0" w:space="0" w:color="auto"/>
            <w:right w:val="none" w:sz="0" w:space="0" w:color="auto"/>
          </w:divBdr>
        </w:div>
        <w:div w:id="1655984088">
          <w:marLeft w:val="0"/>
          <w:marRight w:val="0"/>
          <w:marTop w:val="0"/>
          <w:marBottom w:val="0"/>
          <w:divBdr>
            <w:top w:val="none" w:sz="0" w:space="0" w:color="auto"/>
            <w:left w:val="none" w:sz="0" w:space="0" w:color="auto"/>
            <w:bottom w:val="none" w:sz="0" w:space="0" w:color="auto"/>
            <w:right w:val="none" w:sz="0" w:space="0" w:color="auto"/>
          </w:divBdr>
        </w:div>
        <w:div w:id="1705666126">
          <w:marLeft w:val="0"/>
          <w:marRight w:val="0"/>
          <w:marTop w:val="0"/>
          <w:marBottom w:val="0"/>
          <w:divBdr>
            <w:top w:val="none" w:sz="0" w:space="0" w:color="auto"/>
            <w:left w:val="none" w:sz="0" w:space="0" w:color="auto"/>
            <w:bottom w:val="none" w:sz="0" w:space="0" w:color="auto"/>
            <w:right w:val="none" w:sz="0" w:space="0" w:color="auto"/>
          </w:divBdr>
        </w:div>
        <w:div w:id="1845126108">
          <w:marLeft w:val="0"/>
          <w:marRight w:val="0"/>
          <w:marTop w:val="0"/>
          <w:marBottom w:val="0"/>
          <w:divBdr>
            <w:top w:val="none" w:sz="0" w:space="0" w:color="auto"/>
            <w:left w:val="none" w:sz="0" w:space="0" w:color="auto"/>
            <w:bottom w:val="none" w:sz="0" w:space="0" w:color="auto"/>
            <w:right w:val="none" w:sz="0" w:space="0" w:color="auto"/>
          </w:divBdr>
        </w:div>
        <w:div w:id="1850634612">
          <w:marLeft w:val="0"/>
          <w:marRight w:val="0"/>
          <w:marTop w:val="0"/>
          <w:marBottom w:val="0"/>
          <w:divBdr>
            <w:top w:val="none" w:sz="0" w:space="0" w:color="auto"/>
            <w:left w:val="none" w:sz="0" w:space="0" w:color="auto"/>
            <w:bottom w:val="none" w:sz="0" w:space="0" w:color="auto"/>
            <w:right w:val="none" w:sz="0" w:space="0" w:color="auto"/>
          </w:divBdr>
        </w:div>
      </w:divsChild>
    </w:div>
    <w:div w:id="916330990">
      <w:bodyDiv w:val="1"/>
      <w:marLeft w:val="0"/>
      <w:marRight w:val="0"/>
      <w:marTop w:val="0"/>
      <w:marBottom w:val="0"/>
      <w:divBdr>
        <w:top w:val="none" w:sz="0" w:space="0" w:color="auto"/>
        <w:left w:val="none" w:sz="0" w:space="0" w:color="auto"/>
        <w:bottom w:val="none" w:sz="0" w:space="0" w:color="auto"/>
        <w:right w:val="none" w:sz="0" w:space="0" w:color="auto"/>
      </w:divBdr>
      <w:divsChild>
        <w:div w:id="755126745">
          <w:marLeft w:val="0"/>
          <w:marRight w:val="0"/>
          <w:marTop w:val="0"/>
          <w:marBottom w:val="0"/>
          <w:divBdr>
            <w:top w:val="none" w:sz="0" w:space="0" w:color="auto"/>
            <w:left w:val="none" w:sz="0" w:space="0" w:color="auto"/>
            <w:bottom w:val="none" w:sz="0" w:space="0" w:color="auto"/>
            <w:right w:val="none" w:sz="0" w:space="0" w:color="auto"/>
          </w:divBdr>
        </w:div>
        <w:div w:id="1265915016">
          <w:marLeft w:val="0"/>
          <w:marRight w:val="0"/>
          <w:marTop w:val="0"/>
          <w:marBottom w:val="160"/>
          <w:divBdr>
            <w:top w:val="none" w:sz="0" w:space="0" w:color="auto"/>
            <w:left w:val="none" w:sz="0" w:space="0" w:color="auto"/>
            <w:bottom w:val="none" w:sz="0" w:space="0" w:color="auto"/>
            <w:right w:val="none" w:sz="0" w:space="0" w:color="auto"/>
          </w:divBdr>
        </w:div>
        <w:div w:id="1996914211">
          <w:marLeft w:val="0"/>
          <w:marRight w:val="0"/>
          <w:marTop w:val="0"/>
          <w:marBottom w:val="0"/>
          <w:divBdr>
            <w:top w:val="none" w:sz="0" w:space="0" w:color="auto"/>
            <w:left w:val="none" w:sz="0" w:space="0" w:color="auto"/>
            <w:bottom w:val="none" w:sz="0" w:space="0" w:color="auto"/>
            <w:right w:val="none" w:sz="0" w:space="0" w:color="auto"/>
          </w:divBdr>
        </w:div>
        <w:div w:id="2084793067">
          <w:marLeft w:val="0"/>
          <w:marRight w:val="0"/>
          <w:marTop w:val="0"/>
          <w:marBottom w:val="160"/>
          <w:divBdr>
            <w:top w:val="none" w:sz="0" w:space="0" w:color="auto"/>
            <w:left w:val="none" w:sz="0" w:space="0" w:color="auto"/>
            <w:bottom w:val="none" w:sz="0" w:space="0" w:color="auto"/>
            <w:right w:val="none" w:sz="0" w:space="0" w:color="auto"/>
          </w:divBdr>
        </w:div>
        <w:div w:id="2132048898">
          <w:marLeft w:val="0"/>
          <w:marRight w:val="0"/>
          <w:marTop w:val="0"/>
          <w:marBottom w:val="0"/>
          <w:divBdr>
            <w:top w:val="none" w:sz="0" w:space="0" w:color="auto"/>
            <w:left w:val="none" w:sz="0" w:space="0" w:color="auto"/>
            <w:bottom w:val="none" w:sz="0" w:space="0" w:color="auto"/>
            <w:right w:val="none" w:sz="0" w:space="0" w:color="auto"/>
          </w:divBdr>
        </w:div>
      </w:divsChild>
    </w:div>
    <w:div w:id="930508973">
      <w:bodyDiv w:val="1"/>
      <w:marLeft w:val="0"/>
      <w:marRight w:val="0"/>
      <w:marTop w:val="0"/>
      <w:marBottom w:val="0"/>
      <w:divBdr>
        <w:top w:val="none" w:sz="0" w:space="0" w:color="auto"/>
        <w:left w:val="none" w:sz="0" w:space="0" w:color="auto"/>
        <w:bottom w:val="none" w:sz="0" w:space="0" w:color="auto"/>
        <w:right w:val="none" w:sz="0" w:space="0" w:color="auto"/>
      </w:divBdr>
      <w:divsChild>
        <w:div w:id="319967886">
          <w:marLeft w:val="0"/>
          <w:marRight w:val="0"/>
          <w:marTop w:val="0"/>
          <w:marBottom w:val="0"/>
          <w:divBdr>
            <w:top w:val="none" w:sz="0" w:space="0" w:color="auto"/>
            <w:left w:val="none" w:sz="0" w:space="0" w:color="auto"/>
            <w:bottom w:val="none" w:sz="0" w:space="0" w:color="auto"/>
            <w:right w:val="none" w:sz="0" w:space="0" w:color="auto"/>
          </w:divBdr>
          <w:divsChild>
            <w:div w:id="1123957127">
              <w:marLeft w:val="0"/>
              <w:marRight w:val="0"/>
              <w:marTop w:val="0"/>
              <w:marBottom w:val="0"/>
              <w:divBdr>
                <w:top w:val="none" w:sz="0" w:space="0" w:color="auto"/>
                <w:left w:val="none" w:sz="0" w:space="0" w:color="auto"/>
                <w:bottom w:val="none" w:sz="0" w:space="0" w:color="auto"/>
                <w:right w:val="none" w:sz="0" w:space="0" w:color="auto"/>
              </w:divBdr>
            </w:div>
          </w:divsChild>
        </w:div>
        <w:div w:id="2024284734">
          <w:marLeft w:val="0"/>
          <w:marRight w:val="0"/>
          <w:marTop w:val="0"/>
          <w:marBottom w:val="0"/>
          <w:divBdr>
            <w:top w:val="none" w:sz="0" w:space="0" w:color="auto"/>
            <w:left w:val="none" w:sz="0" w:space="0" w:color="auto"/>
            <w:bottom w:val="none" w:sz="0" w:space="0" w:color="auto"/>
            <w:right w:val="none" w:sz="0" w:space="0" w:color="auto"/>
          </w:divBdr>
          <w:divsChild>
            <w:div w:id="81430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9866">
      <w:bodyDiv w:val="1"/>
      <w:marLeft w:val="0"/>
      <w:marRight w:val="0"/>
      <w:marTop w:val="0"/>
      <w:marBottom w:val="0"/>
      <w:divBdr>
        <w:top w:val="none" w:sz="0" w:space="0" w:color="auto"/>
        <w:left w:val="none" w:sz="0" w:space="0" w:color="auto"/>
        <w:bottom w:val="none" w:sz="0" w:space="0" w:color="auto"/>
        <w:right w:val="none" w:sz="0" w:space="0" w:color="auto"/>
      </w:divBdr>
    </w:div>
    <w:div w:id="1063408815">
      <w:bodyDiv w:val="1"/>
      <w:marLeft w:val="0"/>
      <w:marRight w:val="0"/>
      <w:marTop w:val="0"/>
      <w:marBottom w:val="0"/>
      <w:divBdr>
        <w:top w:val="none" w:sz="0" w:space="0" w:color="auto"/>
        <w:left w:val="none" w:sz="0" w:space="0" w:color="auto"/>
        <w:bottom w:val="none" w:sz="0" w:space="0" w:color="auto"/>
        <w:right w:val="none" w:sz="0" w:space="0" w:color="auto"/>
      </w:divBdr>
      <w:divsChild>
        <w:div w:id="145826001">
          <w:marLeft w:val="0"/>
          <w:marRight w:val="0"/>
          <w:marTop w:val="0"/>
          <w:marBottom w:val="0"/>
          <w:divBdr>
            <w:top w:val="none" w:sz="0" w:space="0" w:color="auto"/>
            <w:left w:val="none" w:sz="0" w:space="0" w:color="auto"/>
            <w:bottom w:val="none" w:sz="0" w:space="0" w:color="auto"/>
            <w:right w:val="none" w:sz="0" w:space="0" w:color="auto"/>
          </w:divBdr>
          <w:divsChild>
            <w:div w:id="525294545">
              <w:marLeft w:val="0"/>
              <w:marRight w:val="0"/>
              <w:marTop w:val="0"/>
              <w:marBottom w:val="0"/>
              <w:divBdr>
                <w:top w:val="none" w:sz="0" w:space="0" w:color="auto"/>
                <w:left w:val="none" w:sz="0" w:space="0" w:color="auto"/>
                <w:bottom w:val="none" w:sz="0" w:space="0" w:color="auto"/>
                <w:right w:val="none" w:sz="0" w:space="0" w:color="auto"/>
              </w:divBdr>
            </w:div>
          </w:divsChild>
        </w:div>
        <w:div w:id="543710258">
          <w:marLeft w:val="0"/>
          <w:marRight w:val="0"/>
          <w:marTop w:val="0"/>
          <w:marBottom w:val="0"/>
          <w:divBdr>
            <w:top w:val="none" w:sz="0" w:space="0" w:color="auto"/>
            <w:left w:val="none" w:sz="0" w:space="0" w:color="auto"/>
            <w:bottom w:val="none" w:sz="0" w:space="0" w:color="auto"/>
            <w:right w:val="none" w:sz="0" w:space="0" w:color="auto"/>
          </w:divBdr>
          <w:divsChild>
            <w:div w:id="161315182">
              <w:marLeft w:val="0"/>
              <w:marRight w:val="0"/>
              <w:marTop w:val="0"/>
              <w:marBottom w:val="0"/>
              <w:divBdr>
                <w:top w:val="none" w:sz="0" w:space="0" w:color="auto"/>
                <w:left w:val="none" w:sz="0" w:space="0" w:color="auto"/>
                <w:bottom w:val="none" w:sz="0" w:space="0" w:color="auto"/>
                <w:right w:val="none" w:sz="0" w:space="0" w:color="auto"/>
              </w:divBdr>
            </w:div>
          </w:divsChild>
        </w:div>
        <w:div w:id="1343237231">
          <w:marLeft w:val="0"/>
          <w:marRight w:val="0"/>
          <w:marTop w:val="0"/>
          <w:marBottom w:val="0"/>
          <w:divBdr>
            <w:top w:val="none" w:sz="0" w:space="0" w:color="auto"/>
            <w:left w:val="none" w:sz="0" w:space="0" w:color="auto"/>
            <w:bottom w:val="none" w:sz="0" w:space="0" w:color="auto"/>
            <w:right w:val="none" w:sz="0" w:space="0" w:color="auto"/>
          </w:divBdr>
          <w:divsChild>
            <w:div w:id="1158956333">
              <w:marLeft w:val="0"/>
              <w:marRight w:val="0"/>
              <w:marTop w:val="0"/>
              <w:marBottom w:val="0"/>
              <w:divBdr>
                <w:top w:val="none" w:sz="0" w:space="0" w:color="auto"/>
                <w:left w:val="none" w:sz="0" w:space="0" w:color="auto"/>
                <w:bottom w:val="none" w:sz="0" w:space="0" w:color="auto"/>
                <w:right w:val="none" w:sz="0" w:space="0" w:color="auto"/>
              </w:divBdr>
            </w:div>
            <w:div w:id="1835564823">
              <w:marLeft w:val="0"/>
              <w:marRight w:val="0"/>
              <w:marTop w:val="0"/>
              <w:marBottom w:val="0"/>
              <w:divBdr>
                <w:top w:val="none" w:sz="0" w:space="0" w:color="auto"/>
                <w:left w:val="none" w:sz="0" w:space="0" w:color="auto"/>
                <w:bottom w:val="none" w:sz="0" w:space="0" w:color="auto"/>
                <w:right w:val="none" w:sz="0" w:space="0" w:color="auto"/>
              </w:divBdr>
            </w:div>
          </w:divsChild>
        </w:div>
        <w:div w:id="1766148870">
          <w:marLeft w:val="0"/>
          <w:marRight w:val="0"/>
          <w:marTop w:val="0"/>
          <w:marBottom w:val="0"/>
          <w:divBdr>
            <w:top w:val="none" w:sz="0" w:space="0" w:color="auto"/>
            <w:left w:val="none" w:sz="0" w:space="0" w:color="auto"/>
            <w:bottom w:val="none" w:sz="0" w:space="0" w:color="auto"/>
            <w:right w:val="none" w:sz="0" w:space="0" w:color="auto"/>
          </w:divBdr>
          <w:divsChild>
            <w:div w:id="1392541341">
              <w:marLeft w:val="0"/>
              <w:marRight w:val="0"/>
              <w:marTop w:val="0"/>
              <w:marBottom w:val="0"/>
              <w:divBdr>
                <w:top w:val="none" w:sz="0" w:space="0" w:color="auto"/>
                <w:left w:val="none" w:sz="0" w:space="0" w:color="auto"/>
                <w:bottom w:val="none" w:sz="0" w:space="0" w:color="auto"/>
                <w:right w:val="none" w:sz="0" w:space="0" w:color="auto"/>
              </w:divBdr>
            </w:div>
          </w:divsChild>
        </w:div>
        <w:div w:id="1815491470">
          <w:marLeft w:val="0"/>
          <w:marRight w:val="0"/>
          <w:marTop w:val="0"/>
          <w:marBottom w:val="0"/>
          <w:divBdr>
            <w:top w:val="none" w:sz="0" w:space="0" w:color="auto"/>
            <w:left w:val="none" w:sz="0" w:space="0" w:color="auto"/>
            <w:bottom w:val="none" w:sz="0" w:space="0" w:color="auto"/>
            <w:right w:val="none" w:sz="0" w:space="0" w:color="auto"/>
          </w:divBdr>
          <w:divsChild>
            <w:div w:id="1925844242">
              <w:marLeft w:val="0"/>
              <w:marRight w:val="0"/>
              <w:marTop w:val="0"/>
              <w:marBottom w:val="0"/>
              <w:divBdr>
                <w:top w:val="none" w:sz="0" w:space="0" w:color="auto"/>
                <w:left w:val="none" w:sz="0" w:space="0" w:color="auto"/>
                <w:bottom w:val="none" w:sz="0" w:space="0" w:color="auto"/>
                <w:right w:val="none" w:sz="0" w:space="0" w:color="auto"/>
              </w:divBdr>
            </w:div>
          </w:divsChild>
        </w:div>
        <w:div w:id="2042129264">
          <w:marLeft w:val="0"/>
          <w:marRight w:val="0"/>
          <w:marTop w:val="0"/>
          <w:marBottom w:val="0"/>
          <w:divBdr>
            <w:top w:val="none" w:sz="0" w:space="0" w:color="auto"/>
            <w:left w:val="none" w:sz="0" w:space="0" w:color="auto"/>
            <w:bottom w:val="none" w:sz="0" w:space="0" w:color="auto"/>
            <w:right w:val="none" w:sz="0" w:space="0" w:color="auto"/>
          </w:divBdr>
          <w:divsChild>
            <w:div w:id="918052186">
              <w:marLeft w:val="0"/>
              <w:marRight w:val="0"/>
              <w:marTop w:val="0"/>
              <w:marBottom w:val="0"/>
              <w:divBdr>
                <w:top w:val="none" w:sz="0" w:space="0" w:color="auto"/>
                <w:left w:val="none" w:sz="0" w:space="0" w:color="auto"/>
                <w:bottom w:val="none" w:sz="0" w:space="0" w:color="auto"/>
                <w:right w:val="none" w:sz="0" w:space="0" w:color="auto"/>
              </w:divBdr>
            </w:div>
          </w:divsChild>
        </w:div>
        <w:div w:id="2141528238">
          <w:marLeft w:val="0"/>
          <w:marRight w:val="0"/>
          <w:marTop w:val="0"/>
          <w:marBottom w:val="0"/>
          <w:divBdr>
            <w:top w:val="none" w:sz="0" w:space="0" w:color="auto"/>
            <w:left w:val="none" w:sz="0" w:space="0" w:color="auto"/>
            <w:bottom w:val="none" w:sz="0" w:space="0" w:color="auto"/>
            <w:right w:val="none" w:sz="0" w:space="0" w:color="auto"/>
          </w:divBdr>
          <w:divsChild>
            <w:div w:id="111058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70597">
      <w:bodyDiv w:val="1"/>
      <w:marLeft w:val="0"/>
      <w:marRight w:val="0"/>
      <w:marTop w:val="0"/>
      <w:marBottom w:val="0"/>
      <w:divBdr>
        <w:top w:val="none" w:sz="0" w:space="0" w:color="auto"/>
        <w:left w:val="none" w:sz="0" w:space="0" w:color="auto"/>
        <w:bottom w:val="none" w:sz="0" w:space="0" w:color="auto"/>
        <w:right w:val="none" w:sz="0" w:space="0" w:color="auto"/>
      </w:divBdr>
      <w:divsChild>
        <w:div w:id="308049874">
          <w:marLeft w:val="0"/>
          <w:marRight w:val="0"/>
          <w:marTop w:val="0"/>
          <w:marBottom w:val="0"/>
          <w:divBdr>
            <w:top w:val="none" w:sz="0" w:space="0" w:color="auto"/>
            <w:left w:val="none" w:sz="0" w:space="0" w:color="auto"/>
            <w:bottom w:val="none" w:sz="0" w:space="0" w:color="auto"/>
            <w:right w:val="none" w:sz="0" w:space="0" w:color="auto"/>
          </w:divBdr>
        </w:div>
        <w:div w:id="610818586">
          <w:marLeft w:val="0"/>
          <w:marRight w:val="0"/>
          <w:marTop w:val="0"/>
          <w:marBottom w:val="0"/>
          <w:divBdr>
            <w:top w:val="none" w:sz="0" w:space="0" w:color="auto"/>
            <w:left w:val="none" w:sz="0" w:space="0" w:color="auto"/>
            <w:bottom w:val="none" w:sz="0" w:space="0" w:color="auto"/>
            <w:right w:val="none" w:sz="0" w:space="0" w:color="auto"/>
          </w:divBdr>
        </w:div>
        <w:div w:id="747266659">
          <w:marLeft w:val="0"/>
          <w:marRight w:val="0"/>
          <w:marTop w:val="0"/>
          <w:marBottom w:val="0"/>
          <w:divBdr>
            <w:top w:val="none" w:sz="0" w:space="0" w:color="auto"/>
            <w:left w:val="none" w:sz="0" w:space="0" w:color="auto"/>
            <w:bottom w:val="none" w:sz="0" w:space="0" w:color="auto"/>
            <w:right w:val="none" w:sz="0" w:space="0" w:color="auto"/>
          </w:divBdr>
        </w:div>
        <w:div w:id="1225948945">
          <w:marLeft w:val="0"/>
          <w:marRight w:val="0"/>
          <w:marTop w:val="0"/>
          <w:marBottom w:val="0"/>
          <w:divBdr>
            <w:top w:val="none" w:sz="0" w:space="0" w:color="auto"/>
            <w:left w:val="none" w:sz="0" w:space="0" w:color="auto"/>
            <w:bottom w:val="none" w:sz="0" w:space="0" w:color="auto"/>
            <w:right w:val="none" w:sz="0" w:space="0" w:color="auto"/>
          </w:divBdr>
        </w:div>
        <w:div w:id="1316178831">
          <w:marLeft w:val="0"/>
          <w:marRight w:val="0"/>
          <w:marTop w:val="0"/>
          <w:marBottom w:val="0"/>
          <w:divBdr>
            <w:top w:val="none" w:sz="0" w:space="0" w:color="auto"/>
            <w:left w:val="none" w:sz="0" w:space="0" w:color="auto"/>
            <w:bottom w:val="none" w:sz="0" w:space="0" w:color="auto"/>
            <w:right w:val="none" w:sz="0" w:space="0" w:color="auto"/>
          </w:divBdr>
        </w:div>
        <w:div w:id="1447390966">
          <w:marLeft w:val="0"/>
          <w:marRight w:val="0"/>
          <w:marTop w:val="0"/>
          <w:marBottom w:val="0"/>
          <w:divBdr>
            <w:top w:val="none" w:sz="0" w:space="0" w:color="auto"/>
            <w:left w:val="none" w:sz="0" w:space="0" w:color="auto"/>
            <w:bottom w:val="none" w:sz="0" w:space="0" w:color="auto"/>
            <w:right w:val="none" w:sz="0" w:space="0" w:color="auto"/>
          </w:divBdr>
        </w:div>
        <w:div w:id="1543857799">
          <w:marLeft w:val="0"/>
          <w:marRight w:val="0"/>
          <w:marTop w:val="0"/>
          <w:marBottom w:val="0"/>
          <w:divBdr>
            <w:top w:val="none" w:sz="0" w:space="0" w:color="auto"/>
            <w:left w:val="none" w:sz="0" w:space="0" w:color="auto"/>
            <w:bottom w:val="none" w:sz="0" w:space="0" w:color="auto"/>
            <w:right w:val="none" w:sz="0" w:space="0" w:color="auto"/>
          </w:divBdr>
        </w:div>
        <w:div w:id="1798988416">
          <w:marLeft w:val="0"/>
          <w:marRight w:val="0"/>
          <w:marTop w:val="0"/>
          <w:marBottom w:val="0"/>
          <w:divBdr>
            <w:top w:val="none" w:sz="0" w:space="0" w:color="auto"/>
            <w:left w:val="none" w:sz="0" w:space="0" w:color="auto"/>
            <w:bottom w:val="none" w:sz="0" w:space="0" w:color="auto"/>
            <w:right w:val="none" w:sz="0" w:space="0" w:color="auto"/>
          </w:divBdr>
        </w:div>
        <w:div w:id="1917936261">
          <w:marLeft w:val="0"/>
          <w:marRight w:val="0"/>
          <w:marTop w:val="0"/>
          <w:marBottom w:val="0"/>
          <w:divBdr>
            <w:top w:val="none" w:sz="0" w:space="0" w:color="auto"/>
            <w:left w:val="none" w:sz="0" w:space="0" w:color="auto"/>
            <w:bottom w:val="none" w:sz="0" w:space="0" w:color="auto"/>
            <w:right w:val="none" w:sz="0" w:space="0" w:color="auto"/>
          </w:divBdr>
        </w:div>
        <w:div w:id="1935939392">
          <w:marLeft w:val="0"/>
          <w:marRight w:val="0"/>
          <w:marTop w:val="0"/>
          <w:marBottom w:val="0"/>
          <w:divBdr>
            <w:top w:val="none" w:sz="0" w:space="0" w:color="auto"/>
            <w:left w:val="none" w:sz="0" w:space="0" w:color="auto"/>
            <w:bottom w:val="none" w:sz="0" w:space="0" w:color="auto"/>
            <w:right w:val="none" w:sz="0" w:space="0" w:color="auto"/>
          </w:divBdr>
        </w:div>
        <w:div w:id="2004773576">
          <w:marLeft w:val="0"/>
          <w:marRight w:val="0"/>
          <w:marTop w:val="0"/>
          <w:marBottom w:val="0"/>
          <w:divBdr>
            <w:top w:val="none" w:sz="0" w:space="0" w:color="auto"/>
            <w:left w:val="none" w:sz="0" w:space="0" w:color="auto"/>
            <w:bottom w:val="none" w:sz="0" w:space="0" w:color="auto"/>
            <w:right w:val="none" w:sz="0" w:space="0" w:color="auto"/>
          </w:divBdr>
        </w:div>
      </w:divsChild>
    </w:div>
    <w:div w:id="1185443187">
      <w:bodyDiv w:val="1"/>
      <w:marLeft w:val="0"/>
      <w:marRight w:val="0"/>
      <w:marTop w:val="0"/>
      <w:marBottom w:val="0"/>
      <w:divBdr>
        <w:top w:val="none" w:sz="0" w:space="0" w:color="auto"/>
        <w:left w:val="none" w:sz="0" w:space="0" w:color="auto"/>
        <w:bottom w:val="none" w:sz="0" w:space="0" w:color="auto"/>
        <w:right w:val="none" w:sz="0" w:space="0" w:color="auto"/>
      </w:divBdr>
      <w:divsChild>
        <w:div w:id="395470653">
          <w:marLeft w:val="0"/>
          <w:marRight w:val="0"/>
          <w:marTop w:val="0"/>
          <w:marBottom w:val="0"/>
          <w:divBdr>
            <w:top w:val="none" w:sz="0" w:space="0" w:color="auto"/>
            <w:left w:val="none" w:sz="0" w:space="0" w:color="auto"/>
            <w:bottom w:val="none" w:sz="0" w:space="0" w:color="auto"/>
            <w:right w:val="none" w:sz="0" w:space="0" w:color="auto"/>
          </w:divBdr>
        </w:div>
      </w:divsChild>
    </w:div>
    <w:div w:id="1252424864">
      <w:bodyDiv w:val="1"/>
      <w:marLeft w:val="0"/>
      <w:marRight w:val="0"/>
      <w:marTop w:val="0"/>
      <w:marBottom w:val="0"/>
      <w:divBdr>
        <w:top w:val="none" w:sz="0" w:space="0" w:color="auto"/>
        <w:left w:val="none" w:sz="0" w:space="0" w:color="auto"/>
        <w:bottom w:val="none" w:sz="0" w:space="0" w:color="auto"/>
        <w:right w:val="none" w:sz="0" w:space="0" w:color="auto"/>
      </w:divBdr>
      <w:divsChild>
        <w:div w:id="2048701">
          <w:marLeft w:val="0"/>
          <w:marRight w:val="0"/>
          <w:marTop w:val="0"/>
          <w:marBottom w:val="0"/>
          <w:divBdr>
            <w:top w:val="none" w:sz="0" w:space="0" w:color="auto"/>
            <w:left w:val="none" w:sz="0" w:space="0" w:color="auto"/>
            <w:bottom w:val="none" w:sz="0" w:space="0" w:color="auto"/>
            <w:right w:val="none" w:sz="0" w:space="0" w:color="auto"/>
          </w:divBdr>
        </w:div>
        <w:div w:id="322393726">
          <w:marLeft w:val="0"/>
          <w:marRight w:val="0"/>
          <w:marTop w:val="0"/>
          <w:marBottom w:val="0"/>
          <w:divBdr>
            <w:top w:val="none" w:sz="0" w:space="0" w:color="auto"/>
            <w:left w:val="none" w:sz="0" w:space="0" w:color="auto"/>
            <w:bottom w:val="none" w:sz="0" w:space="0" w:color="auto"/>
            <w:right w:val="none" w:sz="0" w:space="0" w:color="auto"/>
          </w:divBdr>
        </w:div>
        <w:div w:id="334461121">
          <w:marLeft w:val="0"/>
          <w:marRight w:val="0"/>
          <w:marTop w:val="0"/>
          <w:marBottom w:val="0"/>
          <w:divBdr>
            <w:top w:val="none" w:sz="0" w:space="0" w:color="auto"/>
            <w:left w:val="none" w:sz="0" w:space="0" w:color="auto"/>
            <w:bottom w:val="none" w:sz="0" w:space="0" w:color="auto"/>
            <w:right w:val="none" w:sz="0" w:space="0" w:color="auto"/>
          </w:divBdr>
        </w:div>
        <w:div w:id="1003776683">
          <w:marLeft w:val="0"/>
          <w:marRight w:val="0"/>
          <w:marTop w:val="0"/>
          <w:marBottom w:val="0"/>
          <w:divBdr>
            <w:top w:val="none" w:sz="0" w:space="0" w:color="auto"/>
            <w:left w:val="none" w:sz="0" w:space="0" w:color="auto"/>
            <w:bottom w:val="none" w:sz="0" w:space="0" w:color="auto"/>
            <w:right w:val="none" w:sz="0" w:space="0" w:color="auto"/>
          </w:divBdr>
        </w:div>
        <w:div w:id="1110516188">
          <w:marLeft w:val="0"/>
          <w:marRight w:val="0"/>
          <w:marTop w:val="0"/>
          <w:marBottom w:val="0"/>
          <w:divBdr>
            <w:top w:val="none" w:sz="0" w:space="0" w:color="auto"/>
            <w:left w:val="none" w:sz="0" w:space="0" w:color="auto"/>
            <w:bottom w:val="none" w:sz="0" w:space="0" w:color="auto"/>
            <w:right w:val="none" w:sz="0" w:space="0" w:color="auto"/>
          </w:divBdr>
          <w:divsChild>
            <w:div w:id="1260791018">
              <w:marLeft w:val="-63"/>
              <w:marRight w:val="0"/>
              <w:marTop w:val="25"/>
              <w:marBottom w:val="25"/>
              <w:divBdr>
                <w:top w:val="none" w:sz="0" w:space="0" w:color="auto"/>
                <w:left w:val="none" w:sz="0" w:space="0" w:color="auto"/>
                <w:bottom w:val="none" w:sz="0" w:space="0" w:color="auto"/>
                <w:right w:val="none" w:sz="0" w:space="0" w:color="auto"/>
              </w:divBdr>
              <w:divsChild>
                <w:div w:id="13117737">
                  <w:marLeft w:val="0"/>
                  <w:marRight w:val="0"/>
                  <w:marTop w:val="0"/>
                  <w:marBottom w:val="0"/>
                  <w:divBdr>
                    <w:top w:val="none" w:sz="0" w:space="0" w:color="auto"/>
                    <w:left w:val="none" w:sz="0" w:space="0" w:color="auto"/>
                    <w:bottom w:val="none" w:sz="0" w:space="0" w:color="auto"/>
                    <w:right w:val="none" w:sz="0" w:space="0" w:color="auto"/>
                  </w:divBdr>
                  <w:divsChild>
                    <w:div w:id="1111243790">
                      <w:marLeft w:val="0"/>
                      <w:marRight w:val="0"/>
                      <w:marTop w:val="0"/>
                      <w:marBottom w:val="0"/>
                      <w:divBdr>
                        <w:top w:val="none" w:sz="0" w:space="0" w:color="auto"/>
                        <w:left w:val="none" w:sz="0" w:space="0" w:color="auto"/>
                        <w:bottom w:val="none" w:sz="0" w:space="0" w:color="auto"/>
                        <w:right w:val="none" w:sz="0" w:space="0" w:color="auto"/>
                      </w:divBdr>
                    </w:div>
                  </w:divsChild>
                </w:div>
                <w:div w:id="53816226">
                  <w:marLeft w:val="0"/>
                  <w:marRight w:val="0"/>
                  <w:marTop w:val="0"/>
                  <w:marBottom w:val="0"/>
                  <w:divBdr>
                    <w:top w:val="none" w:sz="0" w:space="0" w:color="auto"/>
                    <w:left w:val="none" w:sz="0" w:space="0" w:color="auto"/>
                    <w:bottom w:val="none" w:sz="0" w:space="0" w:color="auto"/>
                    <w:right w:val="none" w:sz="0" w:space="0" w:color="auto"/>
                  </w:divBdr>
                  <w:divsChild>
                    <w:div w:id="604269726">
                      <w:marLeft w:val="0"/>
                      <w:marRight w:val="0"/>
                      <w:marTop w:val="0"/>
                      <w:marBottom w:val="0"/>
                      <w:divBdr>
                        <w:top w:val="none" w:sz="0" w:space="0" w:color="auto"/>
                        <w:left w:val="none" w:sz="0" w:space="0" w:color="auto"/>
                        <w:bottom w:val="none" w:sz="0" w:space="0" w:color="auto"/>
                        <w:right w:val="none" w:sz="0" w:space="0" w:color="auto"/>
                      </w:divBdr>
                    </w:div>
                  </w:divsChild>
                </w:div>
                <w:div w:id="83458692">
                  <w:marLeft w:val="0"/>
                  <w:marRight w:val="0"/>
                  <w:marTop w:val="0"/>
                  <w:marBottom w:val="0"/>
                  <w:divBdr>
                    <w:top w:val="none" w:sz="0" w:space="0" w:color="auto"/>
                    <w:left w:val="none" w:sz="0" w:space="0" w:color="auto"/>
                    <w:bottom w:val="none" w:sz="0" w:space="0" w:color="auto"/>
                    <w:right w:val="none" w:sz="0" w:space="0" w:color="auto"/>
                  </w:divBdr>
                  <w:divsChild>
                    <w:div w:id="1672098770">
                      <w:marLeft w:val="0"/>
                      <w:marRight w:val="0"/>
                      <w:marTop w:val="0"/>
                      <w:marBottom w:val="0"/>
                      <w:divBdr>
                        <w:top w:val="none" w:sz="0" w:space="0" w:color="auto"/>
                        <w:left w:val="none" w:sz="0" w:space="0" w:color="auto"/>
                        <w:bottom w:val="none" w:sz="0" w:space="0" w:color="auto"/>
                        <w:right w:val="none" w:sz="0" w:space="0" w:color="auto"/>
                      </w:divBdr>
                    </w:div>
                  </w:divsChild>
                </w:div>
                <w:div w:id="111168538">
                  <w:marLeft w:val="0"/>
                  <w:marRight w:val="0"/>
                  <w:marTop w:val="0"/>
                  <w:marBottom w:val="0"/>
                  <w:divBdr>
                    <w:top w:val="none" w:sz="0" w:space="0" w:color="auto"/>
                    <w:left w:val="none" w:sz="0" w:space="0" w:color="auto"/>
                    <w:bottom w:val="none" w:sz="0" w:space="0" w:color="auto"/>
                    <w:right w:val="none" w:sz="0" w:space="0" w:color="auto"/>
                  </w:divBdr>
                  <w:divsChild>
                    <w:div w:id="1042828056">
                      <w:marLeft w:val="0"/>
                      <w:marRight w:val="0"/>
                      <w:marTop w:val="0"/>
                      <w:marBottom w:val="0"/>
                      <w:divBdr>
                        <w:top w:val="none" w:sz="0" w:space="0" w:color="auto"/>
                        <w:left w:val="none" w:sz="0" w:space="0" w:color="auto"/>
                        <w:bottom w:val="none" w:sz="0" w:space="0" w:color="auto"/>
                        <w:right w:val="none" w:sz="0" w:space="0" w:color="auto"/>
                      </w:divBdr>
                    </w:div>
                  </w:divsChild>
                </w:div>
                <w:div w:id="116024770">
                  <w:marLeft w:val="0"/>
                  <w:marRight w:val="0"/>
                  <w:marTop w:val="0"/>
                  <w:marBottom w:val="0"/>
                  <w:divBdr>
                    <w:top w:val="none" w:sz="0" w:space="0" w:color="auto"/>
                    <w:left w:val="none" w:sz="0" w:space="0" w:color="auto"/>
                    <w:bottom w:val="none" w:sz="0" w:space="0" w:color="auto"/>
                    <w:right w:val="none" w:sz="0" w:space="0" w:color="auto"/>
                  </w:divBdr>
                  <w:divsChild>
                    <w:div w:id="6373707">
                      <w:marLeft w:val="0"/>
                      <w:marRight w:val="0"/>
                      <w:marTop w:val="0"/>
                      <w:marBottom w:val="0"/>
                      <w:divBdr>
                        <w:top w:val="none" w:sz="0" w:space="0" w:color="auto"/>
                        <w:left w:val="none" w:sz="0" w:space="0" w:color="auto"/>
                        <w:bottom w:val="none" w:sz="0" w:space="0" w:color="auto"/>
                        <w:right w:val="none" w:sz="0" w:space="0" w:color="auto"/>
                      </w:divBdr>
                    </w:div>
                  </w:divsChild>
                </w:div>
                <w:div w:id="198471082">
                  <w:marLeft w:val="0"/>
                  <w:marRight w:val="0"/>
                  <w:marTop w:val="0"/>
                  <w:marBottom w:val="0"/>
                  <w:divBdr>
                    <w:top w:val="none" w:sz="0" w:space="0" w:color="auto"/>
                    <w:left w:val="none" w:sz="0" w:space="0" w:color="auto"/>
                    <w:bottom w:val="none" w:sz="0" w:space="0" w:color="auto"/>
                    <w:right w:val="none" w:sz="0" w:space="0" w:color="auto"/>
                  </w:divBdr>
                  <w:divsChild>
                    <w:div w:id="340204963">
                      <w:marLeft w:val="0"/>
                      <w:marRight w:val="0"/>
                      <w:marTop w:val="0"/>
                      <w:marBottom w:val="0"/>
                      <w:divBdr>
                        <w:top w:val="none" w:sz="0" w:space="0" w:color="auto"/>
                        <w:left w:val="none" w:sz="0" w:space="0" w:color="auto"/>
                        <w:bottom w:val="none" w:sz="0" w:space="0" w:color="auto"/>
                        <w:right w:val="none" w:sz="0" w:space="0" w:color="auto"/>
                      </w:divBdr>
                    </w:div>
                  </w:divsChild>
                </w:div>
                <w:div w:id="213860460">
                  <w:marLeft w:val="0"/>
                  <w:marRight w:val="0"/>
                  <w:marTop w:val="0"/>
                  <w:marBottom w:val="0"/>
                  <w:divBdr>
                    <w:top w:val="none" w:sz="0" w:space="0" w:color="auto"/>
                    <w:left w:val="none" w:sz="0" w:space="0" w:color="auto"/>
                    <w:bottom w:val="none" w:sz="0" w:space="0" w:color="auto"/>
                    <w:right w:val="none" w:sz="0" w:space="0" w:color="auto"/>
                  </w:divBdr>
                  <w:divsChild>
                    <w:div w:id="228612823">
                      <w:marLeft w:val="0"/>
                      <w:marRight w:val="0"/>
                      <w:marTop w:val="0"/>
                      <w:marBottom w:val="0"/>
                      <w:divBdr>
                        <w:top w:val="none" w:sz="0" w:space="0" w:color="auto"/>
                        <w:left w:val="none" w:sz="0" w:space="0" w:color="auto"/>
                        <w:bottom w:val="none" w:sz="0" w:space="0" w:color="auto"/>
                        <w:right w:val="none" w:sz="0" w:space="0" w:color="auto"/>
                      </w:divBdr>
                    </w:div>
                  </w:divsChild>
                </w:div>
                <w:div w:id="235676107">
                  <w:marLeft w:val="0"/>
                  <w:marRight w:val="0"/>
                  <w:marTop w:val="0"/>
                  <w:marBottom w:val="0"/>
                  <w:divBdr>
                    <w:top w:val="none" w:sz="0" w:space="0" w:color="auto"/>
                    <w:left w:val="none" w:sz="0" w:space="0" w:color="auto"/>
                    <w:bottom w:val="none" w:sz="0" w:space="0" w:color="auto"/>
                    <w:right w:val="none" w:sz="0" w:space="0" w:color="auto"/>
                  </w:divBdr>
                  <w:divsChild>
                    <w:div w:id="445663317">
                      <w:marLeft w:val="0"/>
                      <w:marRight w:val="0"/>
                      <w:marTop w:val="0"/>
                      <w:marBottom w:val="0"/>
                      <w:divBdr>
                        <w:top w:val="none" w:sz="0" w:space="0" w:color="auto"/>
                        <w:left w:val="none" w:sz="0" w:space="0" w:color="auto"/>
                        <w:bottom w:val="none" w:sz="0" w:space="0" w:color="auto"/>
                        <w:right w:val="none" w:sz="0" w:space="0" w:color="auto"/>
                      </w:divBdr>
                    </w:div>
                  </w:divsChild>
                </w:div>
                <w:div w:id="246618174">
                  <w:marLeft w:val="0"/>
                  <w:marRight w:val="0"/>
                  <w:marTop w:val="0"/>
                  <w:marBottom w:val="0"/>
                  <w:divBdr>
                    <w:top w:val="none" w:sz="0" w:space="0" w:color="auto"/>
                    <w:left w:val="none" w:sz="0" w:space="0" w:color="auto"/>
                    <w:bottom w:val="none" w:sz="0" w:space="0" w:color="auto"/>
                    <w:right w:val="none" w:sz="0" w:space="0" w:color="auto"/>
                  </w:divBdr>
                  <w:divsChild>
                    <w:div w:id="1927418691">
                      <w:marLeft w:val="0"/>
                      <w:marRight w:val="0"/>
                      <w:marTop w:val="0"/>
                      <w:marBottom w:val="0"/>
                      <w:divBdr>
                        <w:top w:val="none" w:sz="0" w:space="0" w:color="auto"/>
                        <w:left w:val="none" w:sz="0" w:space="0" w:color="auto"/>
                        <w:bottom w:val="none" w:sz="0" w:space="0" w:color="auto"/>
                        <w:right w:val="none" w:sz="0" w:space="0" w:color="auto"/>
                      </w:divBdr>
                    </w:div>
                  </w:divsChild>
                </w:div>
                <w:div w:id="283125144">
                  <w:marLeft w:val="0"/>
                  <w:marRight w:val="0"/>
                  <w:marTop w:val="0"/>
                  <w:marBottom w:val="0"/>
                  <w:divBdr>
                    <w:top w:val="none" w:sz="0" w:space="0" w:color="auto"/>
                    <w:left w:val="none" w:sz="0" w:space="0" w:color="auto"/>
                    <w:bottom w:val="none" w:sz="0" w:space="0" w:color="auto"/>
                    <w:right w:val="none" w:sz="0" w:space="0" w:color="auto"/>
                  </w:divBdr>
                  <w:divsChild>
                    <w:div w:id="156043975">
                      <w:marLeft w:val="0"/>
                      <w:marRight w:val="0"/>
                      <w:marTop w:val="0"/>
                      <w:marBottom w:val="0"/>
                      <w:divBdr>
                        <w:top w:val="none" w:sz="0" w:space="0" w:color="auto"/>
                        <w:left w:val="none" w:sz="0" w:space="0" w:color="auto"/>
                        <w:bottom w:val="none" w:sz="0" w:space="0" w:color="auto"/>
                        <w:right w:val="none" w:sz="0" w:space="0" w:color="auto"/>
                      </w:divBdr>
                    </w:div>
                  </w:divsChild>
                </w:div>
                <w:div w:id="296956906">
                  <w:marLeft w:val="0"/>
                  <w:marRight w:val="0"/>
                  <w:marTop w:val="0"/>
                  <w:marBottom w:val="0"/>
                  <w:divBdr>
                    <w:top w:val="none" w:sz="0" w:space="0" w:color="auto"/>
                    <w:left w:val="none" w:sz="0" w:space="0" w:color="auto"/>
                    <w:bottom w:val="none" w:sz="0" w:space="0" w:color="auto"/>
                    <w:right w:val="none" w:sz="0" w:space="0" w:color="auto"/>
                  </w:divBdr>
                  <w:divsChild>
                    <w:div w:id="1793747532">
                      <w:marLeft w:val="0"/>
                      <w:marRight w:val="0"/>
                      <w:marTop w:val="0"/>
                      <w:marBottom w:val="0"/>
                      <w:divBdr>
                        <w:top w:val="none" w:sz="0" w:space="0" w:color="auto"/>
                        <w:left w:val="none" w:sz="0" w:space="0" w:color="auto"/>
                        <w:bottom w:val="none" w:sz="0" w:space="0" w:color="auto"/>
                        <w:right w:val="none" w:sz="0" w:space="0" w:color="auto"/>
                      </w:divBdr>
                    </w:div>
                  </w:divsChild>
                </w:div>
                <w:div w:id="354769222">
                  <w:marLeft w:val="0"/>
                  <w:marRight w:val="0"/>
                  <w:marTop w:val="0"/>
                  <w:marBottom w:val="0"/>
                  <w:divBdr>
                    <w:top w:val="none" w:sz="0" w:space="0" w:color="auto"/>
                    <w:left w:val="none" w:sz="0" w:space="0" w:color="auto"/>
                    <w:bottom w:val="none" w:sz="0" w:space="0" w:color="auto"/>
                    <w:right w:val="none" w:sz="0" w:space="0" w:color="auto"/>
                  </w:divBdr>
                  <w:divsChild>
                    <w:div w:id="850992521">
                      <w:marLeft w:val="0"/>
                      <w:marRight w:val="0"/>
                      <w:marTop w:val="0"/>
                      <w:marBottom w:val="0"/>
                      <w:divBdr>
                        <w:top w:val="none" w:sz="0" w:space="0" w:color="auto"/>
                        <w:left w:val="none" w:sz="0" w:space="0" w:color="auto"/>
                        <w:bottom w:val="none" w:sz="0" w:space="0" w:color="auto"/>
                        <w:right w:val="none" w:sz="0" w:space="0" w:color="auto"/>
                      </w:divBdr>
                    </w:div>
                  </w:divsChild>
                </w:div>
                <w:div w:id="381102709">
                  <w:marLeft w:val="0"/>
                  <w:marRight w:val="0"/>
                  <w:marTop w:val="0"/>
                  <w:marBottom w:val="0"/>
                  <w:divBdr>
                    <w:top w:val="none" w:sz="0" w:space="0" w:color="auto"/>
                    <w:left w:val="none" w:sz="0" w:space="0" w:color="auto"/>
                    <w:bottom w:val="none" w:sz="0" w:space="0" w:color="auto"/>
                    <w:right w:val="none" w:sz="0" w:space="0" w:color="auto"/>
                  </w:divBdr>
                  <w:divsChild>
                    <w:div w:id="1749575748">
                      <w:marLeft w:val="0"/>
                      <w:marRight w:val="0"/>
                      <w:marTop w:val="0"/>
                      <w:marBottom w:val="0"/>
                      <w:divBdr>
                        <w:top w:val="none" w:sz="0" w:space="0" w:color="auto"/>
                        <w:left w:val="none" w:sz="0" w:space="0" w:color="auto"/>
                        <w:bottom w:val="none" w:sz="0" w:space="0" w:color="auto"/>
                        <w:right w:val="none" w:sz="0" w:space="0" w:color="auto"/>
                      </w:divBdr>
                    </w:div>
                  </w:divsChild>
                </w:div>
                <w:div w:id="388962423">
                  <w:marLeft w:val="0"/>
                  <w:marRight w:val="0"/>
                  <w:marTop w:val="0"/>
                  <w:marBottom w:val="0"/>
                  <w:divBdr>
                    <w:top w:val="none" w:sz="0" w:space="0" w:color="auto"/>
                    <w:left w:val="none" w:sz="0" w:space="0" w:color="auto"/>
                    <w:bottom w:val="none" w:sz="0" w:space="0" w:color="auto"/>
                    <w:right w:val="none" w:sz="0" w:space="0" w:color="auto"/>
                  </w:divBdr>
                  <w:divsChild>
                    <w:div w:id="1176457089">
                      <w:marLeft w:val="0"/>
                      <w:marRight w:val="0"/>
                      <w:marTop w:val="0"/>
                      <w:marBottom w:val="0"/>
                      <w:divBdr>
                        <w:top w:val="none" w:sz="0" w:space="0" w:color="auto"/>
                        <w:left w:val="none" w:sz="0" w:space="0" w:color="auto"/>
                        <w:bottom w:val="none" w:sz="0" w:space="0" w:color="auto"/>
                        <w:right w:val="none" w:sz="0" w:space="0" w:color="auto"/>
                      </w:divBdr>
                    </w:div>
                  </w:divsChild>
                </w:div>
                <w:div w:id="418868837">
                  <w:marLeft w:val="0"/>
                  <w:marRight w:val="0"/>
                  <w:marTop w:val="0"/>
                  <w:marBottom w:val="0"/>
                  <w:divBdr>
                    <w:top w:val="none" w:sz="0" w:space="0" w:color="auto"/>
                    <w:left w:val="none" w:sz="0" w:space="0" w:color="auto"/>
                    <w:bottom w:val="none" w:sz="0" w:space="0" w:color="auto"/>
                    <w:right w:val="none" w:sz="0" w:space="0" w:color="auto"/>
                  </w:divBdr>
                  <w:divsChild>
                    <w:div w:id="370158322">
                      <w:marLeft w:val="0"/>
                      <w:marRight w:val="0"/>
                      <w:marTop w:val="0"/>
                      <w:marBottom w:val="0"/>
                      <w:divBdr>
                        <w:top w:val="none" w:sz="0" w:space="0" w:color="auto"/>
                        <w:left w:val="none" w:sz="0" w:space="0" w:color="auto"/>
                        <w:bottom w:val="none" w:sz="0" w:space="0" w:color="auto"/>
                        <w:right w:val="none" w:sz="0" w:space="0" w:color="auto"/>
                      </w:divBdr>
                    </w:div>
                  </w:divsChild>
                </w:div>
                <w:div w:id="469321811">
                  <w:marLeft w:val="0"/>
                  <w:marRight w:val="0"/>
                  <w:marTop w:val="0"/>
                  <w:marBottom w:val="0"/>
                  <w:divBdr>
                    <w:top w:val="none" w:sz="0" w:space="0" w:color="auto"/>
                    <w:left w:val="none" w:sz="0" w:space="0" w:color="auto"/>
                    <w:bottom w:val="none" w:sz="0" w:space="0" w:color="auto"/>
                    <w:right w:val="none" w:sz="0" w:space="0" w:color="auto"/>
                  </w:divBdr>
                  <w:divsChild>
                    <w:div w:id="1935825473">
                      <w:marLeft w:val="0"/>
                      <w:marRight w:val="0"/>
                      <w:marTop w:val="0"/>
                      <w:marBottom w:val="0"/>
                      <w:divBdr>
                        <w:top w:val="none" w:sz="0" w:space="0" w:color="auto"/>
                        <w:left w:val="none" w:sz="0" w:space="0" w:color="auto"/>
                        <w:bottom w:val="none" w:sz="0" w:space="0" w:color="auto"/>
                        <w:right w:val="none" w:sz="0" w:space="0" w:color="auto"/>
                      </w:divBdr>
                    </w:div>
                  </w:divsChild>
                </w:div>
                <w:div w:id="492184670">
                  <w:marLeft w:val="0"/>
                  <w:marRight w:val="0"/>
                  <w:marTop w:val="0"/>
                  <w:marBottom w:val="0"/>
                  <w:divBdr>
                    <w:top w:val="none" w:sz="0" w:space="0" w:color="auto"/>
                    <w:left w:val="none" w:sz="0" w:space="0" w:color="auto"/>
                    <w:bottom w:val="none" w:sz="0" w:space="0" w:color="auto"/>
                    <w:right w:val="none" w:sz="0" w:space="0" w:color="auto"/>
                  </w:divBdr>
                  <w:divsChild>
                    <w:div w:id="1730227534">
                      <w:marLeft w:val="0"/>
                      <w:marRight w:val="0"/>
                      <w:marTop w:val="0"/>
                      <w:marBottom w:val="0"/>
                      <w:divBdr>
                        <w:top w:val="none" w:sz="0" w:space="0" w:color="auto"/>
                        <w:left w:val="none" w:sz="0" w:space="0" w:color="auto"/>
                        <w:bottom w:val="none" w:sz="0" w:space="0" w:color="auto"/>
                        <w:right w:val="none" w:sz="0" w:space="0" w:color="auto"/>
                      </w:divBdr>
                    </w:div>
                  </w:divsChild>
                </w:div>
                <w:div w:id="538855439">
                  <w:marLeft w:val="0"/>
                  <w:marRight w:val="0"/>
                  <w:marTop w:val="0"/>
                  <w:marBottom w:val="0"/>
                  <w:divBdr>
                    <w:top w:val="none" w:sz="0" w:space="0" w:color="auto"/>
                    <w:left w:val="none" w:sz="0" w:space="0" w:color="auto"/>
                    <w:bottom w:val="none" w:sz="0" w:space="0" w:color="auto"/>
                    <w:right w:val="none" w:sz="0" w:space="0" w:color="auto"/>
                  </w:divBdr>
                  <w:divsChild>
                    <w:div w:id="785081278">
                      <w:marLeft w:val="0"/>
                      <w:marRight w:val="0"/>
                      <w:marTop w:val="0"/>
                      <w:marBottom w:val="0"/>
                      <w:divBdr>
                        <w:top w:val="none" w:sz="0" w:space="0" w:color="auto"/>
                        <w:left w:val="none" w:sz="0" w:space="0" w:color="auto"/>
                        <w:bottom w:val="none" w:sz="0" w:space="0" w:color="auto"/>
                        <w:right w:val="none" w:sz="0" w:space="0" w:color="auto"/>
                      </w:divBdr>
                    </w:div>
                  </w:divsChild>
                </w:div>
                <w:div w:id="598679723">
                  <w:marLeft w:val="0"/>
                  <w:marRight w:val="0"/>
                  <w:marTop w:val="0"/>
                  <w:marBottom w:val="0"/>
                  <w:divBdr>
                    <w:top w:val="none" w:sz="0" w:space="0" w:color="auto"/>
                    <w:left w:val="none" w:sz="0" w:space="0" w:color="auto"/>
                    <w:bottom w:val="none" w:sz="0" w:space="0" w:color="auto"/>
                    <w:right w:val="none" w:sz="0" w:space="0" w:color="auto"/>
                  </w:divBdr>
                  <w:divsChild>
                    <w:div w:id="1859350320">
                      <w:marLeft w:val="0"/>
                      <w:marRight w:val="0"/>
                      <w:marTop w:val="0"/>
                      <w:marBottom w:val="0"/>
                      <w:divBdr>
                        <w:top w:val="none" w:sz="0" w:space="0" w:color="auto"/>
                        <w:left w:val="none" w:sz="0" w:space="0" w:color="auto"/>
                        <w:bottom w:val="none" w:sz="0" w:space="0" w:color="auto"/>
                        <w:right w:val="none" w:sz="0" w:space="0" w:color="auto"/>
                      </w:divBdr>
                    </w:div>
                  </w:divsChild>
                </w:div>
                <w:div w:id="599800663">
                  <w:marLeft w:val="0"/>
                  <w:marRight w:val="0"/>
                  <w:marTop w:val="0"/>
                  <w:marBottom w:val="0"/>
                  <w:divBdr>
                    <w:top w:val="none" w:sz="0" w:space="0" w:color="auto"/>
                    <w:left w:val="none" w:sz="0" w:space="0" w:color="auto"/>
                    <w:bottom w:val="none" w:sz="0" w:space="0" w:color="auto"/>
                    <w:right w:val="none" w:sz="0" w:space="0" w:color="auto"/>
                  </w:divBdr>
                  <w:divsChild>
                    <w:div w:id="1350717500">
                      <w:marLeft w:val="0"/>
                      <w:marRight w:val="0"/>
                      <w:marTop w:val="0"/>
                      <w:marBottom w:val="0"/>
                      <w:divBdr>
                        <w:top w:val="none" w:sz="0" w:space="0" w:color="auto"/>
                        <w:left w:val="none" w:sz="0" w:space="0" w:color="auto"/>
                        <w:bottom w:val="none" w:sz="0" w:space="0" w:color="auto"/>
                        <w:right w:val="none" w:sz="0" w:space="0" w:color="auto"/>
                      </w:divBdr>
                    </w:div>
                  </w:divsChild>
                </w:div>
                <w:div w:id="623737378">
                  <w:marLeft w:val="0"/>
                  <w:marRight w:val="0"/>
                  <w:marTop w:val="0"/>
                  <w:marBottom w:val="0"/>
                  <w:divBdr>
                    <w:top w:val="none" w:sz="0" w:space="0" w:color="auto"/>
                    <w:left w:val="none" w:sz="0" w:space="0" w:color="auto"/>
                    <w:bottom w:val="none" w:sz="0" w:space="0" w:color="auto"/>
                    <w:right w:val="none" w:sz="0" w:space="0" w:color="auto"/>
                  </w:divBdr>
                  <w:divsChild>
                    <w:div w:id="722143367">
                      <w:marLeft w:val="0"/>
                      <w:marRight w:val="0"/>
                      <w:marTop w:val="0"/>
                      <w:marBottom w:val="0"/>
                      <w:divBdr>
                        <w:top w:val="none" w:sz="0" w:space="0" w:color="auto"/>
                        <w:left w:val="none" w:sz="0" w:space="0" w:color="auto"/>
                        <w:bottom w:val="none" w:sz="0" w:space="0" w:color="auto"/>
                        <w:right w:val="none" w:sz="0" w:space="0" w:color="auto"/>
                      </w:divBdr>
                    </w:div>
                  </w:divsChild>
                </w:div>
                <w:div w:id="629474817">
                  <w:marLeft w:val="0"/>
                  <w:marRight w:val="0"/>
                  <w:marTop w:val="0"/>
                  <w:marBottom w:val="0"/>
                  <w:divBdr>
                    <w:top w:val="none" w:sz="0" w:space="0" w:color="auto"/>
                    <w:left w:val="none" w:sz="0" w:space="0" w:color="auto"/>
                    <w:bottom w:val="none" w:sz="0" w:space="0" w:color="auto"/>
                    <w:right w:val="none" w:sz="0" w:space="0" w:color="auto"/>
                  </w:divBdr>
                  <w:divsChild>
                    <w:div w:id="1604990263">
                      <w:marLeft w:val="0"/>
                      <w:marRight w:val="0"/>
                      <w:marTop w:val="0"/>
                      <w:marBottom w:val="0"/>
                      <w:divBdr>
                        <w:top w:val="none" w:sz="0" w:space="0" w:color="auto"/>
                        <w:left w:val="none" w:sz="0" w:space="0" w:color="auto"/>
                        <w:bottom w:val="none" w:sz="0" w:space="0" w:color="auto"/>
                        <w:right w:val="none" w:sz="0" w:space="0" w:color="auto"/>
                      </w:divBdr>
                    </w:div>
                  </w:divsChild>
                </w:div>
                <w:div w:id="634141492">
                  <w:marLeft w:val="0"/>
                  <w:marRight w:val="0"/>
                  <w:marTop w:val="0"/>
                  <w:marBottom w:val="0"/>
                  <w:divBdr>
                    <w:top w:val="none" w:sz="0" w:space="0" w:color="auto"/>
                    <w:left w:val="none" w:sz="0" w:space="0" w:color="auto"/>
                    <w:bottom w:val="none" w:sz="0" w:space="0" w:color="auto"/>
                    <w:right w:val="none" w:sz="0" w:space="0" w:color="auto"/>
                  </w:divBdr>
                  <w:divsChild>
                    <w:div w:id="70006672">
                      <w:marLeft w:val="0"/>
                      <w:marRight w:val="0"/>
                      <w:marTop w:val="0"/>
                      <w:marBottom w:val="0"/>
                      <w:divBdr>
                        <w:top w:val="none" w:sz="0" w:space="0" w:color="auto"/>
                        <w:left w:val="none" w:sz="0" w:space="0" w:color="auto"/>
                        <w:bottom w:val="none" w:sz="0" w:space="0" w:color="auto"/>
                        <w:right w:val="none" w:sz="0" w:space="0" w:color="auto"/>
                      </w:divBdr>
                    </w:div>
                  </w:divsChild>
                </w:div>
                <w:div w:id="680933718">
                  <w:marLeft w:val="0"/>
                  <w:marRight w:val="0"/>
                  <w:marTop w:val="0"/>
                  <w:marBottom w:val="0"/>
                  <w:divBdr>
                    <w:top w:val="none" w:sz="0" w:space="0" w:color="auto"/>
                    <w:left w:val="none" w:sz="0" w:space="0" w:color="auto"/>
                    <w:bottom w:val="none" w:sz="0" w:space="0" w:color="auto"/>
                    <w:right w:val="none" w:sz="0" w:space="0" w:color="auto"/>
                  </w:divBdr>
                  <w:divsChild>
                    <w:div w:id="1627128022">
                      <w:marLeft w:val="0"/>
                      <w:marRight w:val="0"/>
                      <w:marTop w:val="0"/>
                      <w:marBottom w:val="0"/>
                      <w:divBdr>
                        <w:top w:val="none" w:sz="0" w:space="0" w:color="auto"/>
                        <w:left w:val="none" w:sz="0" w:space="0" w:color="auto"/>
                        <w:bottom w:val="none" w:sz="0" w:space="0" w:color="auto"/>
                        <w:right w:val="none" w:sz="0" w:space="0" w:color="auto"/>
                      </w:divBdr>
                    </w:div>
                  </w:divsChild>
                </w:div>
                <w:div w:id="685449841">
                  <w:marLeft w:val="0"/>
                  <w:marRight w:val="0"/>
                  <w:marTop w:val="0"/>
                  <w:marBottom w:val="0"/>
                  <w:divBdr>
                    <w:top w:val="none" w:sz="0" w:space="0" w:color="auto"/>
                    <w:left w:val="none" w:sz="0" w:space="0" w:color="auto"/>
                    <w:bottom w:val="none" w:sz="0" w:space="0" w:color="auto"/>
                    <w:right w:val="none" w:sz="0" w:space="0" w:color="auto"/>
                  </w:divBdr>
                  <w:divsChild>
                    <w:div w:id="929319141">
                      <w:marLeft w:val="0"/>
                      <w:marRight w:val="0"/>
                      <w:marTop w:val="0"/>
                      <w:marBottom w:val="0"/>
                      <w:divBdr>
                        <w:top w:val="none" w:sz="0" w:space="0" w:color="auto"/>
                        <w:left w:val="none" w:sz="0" w:space="0" w:color="auto"/>
                        <w:bottom w:val="none" w:sz="0" w:space="0" w:color="auto"/>
                        <w:right w:val="none" w:sz="0" w:space="0" w:color="auto"/>
                      </w:divBdr>
                    </w:div>
                  </w:divsChild>
                </w:div>
                <w:div w:id="707267376">
                  <w:marLeft w:val="0"/>
                  <w:marRight w:val="0"/>
                  <w:marTop w:val="0"/>
                  <w:marBottom w:val="0"/>
                  <w:divBdr>
                    <w:top w:val="none" w:sz="0" w:space="0" w:color="auto"/>
                    <w:left w:val="none" w:sz="0" w:space="0" w:color="auto"/>
                    <w:bottom w:val="none" w:sz="0" w:space="0" w:color="auto"/>
                    <w:right w:val="none" w:sz="0" w:space="0" w:color="auto"/>
                  </w:divBdr>
                  <w:divsChild>
                    <w:div w:id="1198740740">
                      <w:marLeft w:val="0"/>
                      <w:marRight w:val="0"/>
                      <w:marTop w:val="0"/>
                      <w:marBottom w:val="0"/>
                      <w:divBdr>
                        <w:top w:val="none" w:sz="0" w:space="0" w:color="auto"/>
                        <w:left w:val="none" w:sz="0" w:space="0" w:color="auto"/>
                        <w:bottom w:val="none" w:sz="0" w:space="0" w:color="auto"/>
                        <w:right w:val="none" w:sz="0" w:space="0" w:color="auto"/>
                      </w:divBdr>
                    </w:div>
                  </w:divsChild>
                </w:div>
                <w:div w:id="722868404">
                  <w:marLeft w:val="0"/>
                  <w:marRight w:val="0"/>
                  <w:marTop w:val="0"/>
                  <w:marBottom w:val="0"/>
                  <w:divBdr>
                    <w:top w:val="none" w:sz="0" w:space="0" w:color="auto"/>
                    <w:left w:val="none" w:sz="0" w:space="0" w:color="auto"/>
                    <w:bottom w:val="none" w:sz="0" w:space="0" w:color="auto"/>
                    <w:right w:val="none" w:sz="0" w:space="0" w:color="auto"/>
                  </w:divBdr>
                  <w:divsChild>
                    <w:div w:id="68507165">
                      <w:marLeft w:val="0"/>
                      <w:marRight w:val="0"/>
                      <w:marTop w:val="0"/>
                      <w:marBottom w:val="0"/>
                      <w:divBdr>
                        <w:top w:val="none" w:sz="0" w:space="0" w:color="auto"/>
                        <w:left w:val="none" w:sz="0" w:space="0" w:color="auto"/>
                        <w:bottom w:val="none" w:sz="0" w:space="0" w:color="auto"/>
                        <w:right w:val="none" w:sz="0" w:space="0" w:color="auto"/>
                      </w:divBdr>
                    </w:div>
                  </w:divsChild>
                </w:div>
                <w:div w:id="726562856">
                  <w:marLeft w:val="0"/>
                  <w:marRight w:val="0"/>
                  <w:marTop w:val="0"/>
                  <w:marBottom w:val="0"/>
                  <w:divBdr>
                    <w:top w:val="none" w:sz="0" w:space="0" w:color="auto"/>
                    <w:left w:val="none" w:sz="0" w:space="0" w:color="auto"/>
                    <w:bottom w:val="none" w:sz="0" w:space="0" w:color="auto"/>
                    <w:right w:val="none" w:sz="0" w:space="0" w:color="auto"/>
                  </w:divBdr>
                  <w:divsChild>
                    <w:div w:id="1618413653">
                      <w:marLeft w:val="0"/>
                      <w:marRight w:val="0"/>
                      <w:marTop w:val="0"/>
                      <w:marBottom w:val="0"/>
                      <w:divBdr>
                        <w:top w:val="none" w:sz="0" w:space="0" w:color="auto"/>
                        <w:left w:val="none" w:sz="0" w:space="0" w:color="auto"/>
                        <w:bottom w:val="none" w:sz="0" w:space="0" w:color="auto"/>
                        <w:right w:val="none" w:sz="0" w:space="0" w:color="auto"/>
                      </w:divBdr>
                    </w:div>
                  </w:divsChild>
                </w:div>
                <w:div w:id="754210958">
                  <w:marLeft w:val="0"/>
                  <w:marRight w:val="0"/>
                  <w:marTop w:val="0"/>
                  <w:marBottom w:val="0"/>
                  <w:divBdr>
                    <w:top w:val="none" w:sz="0" w:space="0" w:color="auto"/>
                    <w:left w:val="none" w:sz="0" w:space="0" w:color="auto"/>
                    <w:bottom w:val="none" w:sz="0" w:space="0" w:color="auto"/>
                    <w:right w:val="none" w:sz="0" w:space="0" w:color="auto"/>
                  </w:divBdr>
                  <w:divsChild>
                    <w:div w:id="1540361882">
                      <w:marLeft w:val="0"/>
                      <w:marRight w:val="0"/>
                      <w:marTop w:val="0"/>
                      <w:marBottom w:val="0"/>
                      <w:divBdr>
                        <w:top w:val="none" w:sz="0" w:space="0" w:color="auto"/>
                        <w:left w:val="none" w:sz="0" w:space="0" w:color="auto"/>
                        <w:bottom w:val="none" w:sz="0" w:space="0" w:color="auto"/>
                        <w:right w:val="none" w:sz="0" w:space="0" w:color="auto"/>
                      </w:divBdr>
                    </w:div>
                  </w:divsChild>
                </w:div>
                <w:div w:id="834415663">
                  <w:marLeft w:val="0"/>
                  <w:marRight w:val="0"/>
                  <w:marTop w:val="0"/>
                  <w:marBottom w:val="0"/>
                  <w:divBdr>
                    <w:top w:val="none" w:sz="0" w:space="0" w:color="auto"/>
                    <w:left w:val="none" w:sz="0" w:space="0" w:color="auto"/>
                    <w:bottom w:val="none" w:sz="0" w:space="0" w:color="auto"/>
                    <w:right w:val="none" w:sz="0" w:space="0" w:color="auto"/>
                  </w:divBdr>
                  <w:divsChild>
                    <w:div w:id="1242326071">
                      <w:marLeft w:val="0"/>
                      <w:marRight w:val="0"/>
                      <w:marTop w:val="0"/>
                      <w:marBottom w:val="0"/>
                      <w:divBdr>
                        <w:top w:val="none" w:sz="0" w:space="0" w:color="auto"/>
                        <w:left w:val="none" w:sz="0" w:space="0" w:color="auto"/>
                        <w:bottom w:val="none" w:sz="0" w:space="0" w:color="auto"/>
                        <w:right w:val="none" w:sz="0" w:space="0" w:color="auto"/>
                      </w:divBdr>
                    </w:div>
                  </w:divsChild>
                </w:div>
                <w:div w:id="860701763">
                  <w:marLeft w:val="0"/>
                  <w:marRight w:val="0"/>
                  <w:marTop w:val="0"/>
                  <w:marBottom w:val="0"/>
                  <w:divBdr>
                    <w:top w:val="none" w:sz="0" w:space="0" w:color="auto"/>
                    <w:left w:val="none" w:sz="0" w:space="0" w:color="auto"/>
                    <w:bottom w:val="none" w:sz="0" w:space="0" w:color="auto"/>
                    <w:right w:val="none" w:sz="0" w:space="0" w:color="auto"/>
                  </w:divBdr>
                  <w:divsChild>
                    <w:div w:id="1065294531">
                      <w:marLeft w:val="0"/>
                      <w:marRight w:val="0"/>
                      <w:marTop w:val="0"/>
                      <w:marBottom w:val="0"/>
                      <w:divBdr>
                        <w:top w:val="none" w:sz="0" w:space="0" w:color="auto"/>
                        <w:left w:val="none" w:sz="0" w:space="0" w:color="auto"/>
                        <w:bottom w:val="none" w:sz="0" w:space="0" w:color="auto"/>
                        <w:right w:val="none" w:sz="0" w:space="0" w:color="auto"/>
                      </w:divBdr>
                    </w:div>
                  </w:divsChild>
                </w:div>
                <w:div w:id="953362257">
                  <w:marLeft w:val="0"/>
                  <w:marRight w:val="0"/>
                  <w:marTop w:val="0"/>
                  <w:marBottom w:val="0"/>
                  <w:divBdr>
                    <w:top w:val="none" w:sz="0" w:space="0" w:color="auto"/>
                    <w:left w:val="none" w:sz="0" w:space="0" w:color="auto"/>
                    <w:bottom w:val="none" w:sz="0" w:space="0" w:color="auto"/>
                    <w:right w:val="none" w:sz="0" w:space="0" w:color="auto"/>
                  </w:divBdr>
                  <w:divsChild>
                    <w:div w:id="866598451">
                      <w:marLeft w:val="0"/>
                      <w:marRight w:val="0"/>
                      <w:marTop w:val="0"/>
                      <w:marBottom w:val="0"/>
                      <w:divBdr>
                        <w:top w:val="none" w:sz="0" w:space="0" w:color="auto"/>
                        <w:left w:val="none" w:sz="0" w:space="0" w:color="auto"/>
                        <w:bottom w:val="none" w:sz="0" w:space="0" w:color="auto"/>
                        <w:right w:val="none" w:sz="0" w:space="0" w:color="auto"/>
                      </w:divBdr>
                    </w:div>
                  </w:divsChild>
                </w:div>
                <w:div w:id="974330501">
                  <w:marLeft w:val="0"/>
                  <w:marRight w:val="0"/>
                  <w:marTop w:val="0"/>
                  <w:marBottom w:val="0"/>
                  <w:divBdr>
                    <w:top w:val="none" w:sz="0" w:space="0" w:color="auto"/>
                    <w:left w:val="none" w:sz="0" w:space="0" w:color="auto"/>
                    <w:bottom w:val="none" w:sz="0" w:space="0" w:color="auto"/>
                    <w:right w:val="none" w:sz="0" w:space="0" w:color="auto"/>
                  </w:divBdr>
                  <w:divsChild>
                    <w:div w:id="1108624637">
                      <w:marLeft w:val="0"/>
                      <w:marRight w:val="0"/>
                      <w:marTop w:val="0"/>
                      <w:marBottom w:val="0"/>
                      <w:divBdr>
                        <w:top w:val="none" w:sz="0" w:space="0" w:color="auto"/>
                        <w:left w:val="none" w:sz="0" w:space="0" w:color="auto"/>
                        <w:bottom w:val="none" w:sz="0" w:space="0" w:color="auto"/>
                        <w:right w:val="none" w:sz="0" w:space="0" w:color="auto"/>
                      </w:divBdr>
                    </w:div>
                  </w:divsChild>
                </w:div>
                <w:div w:id="980579152">
                  <w:marLeft w:val="0"/>
                  <w:marRight w:val="0"/>
                  <w:marTop w:val="0"/>
                  <w:marBottom w:val="0"/>
                  <w:divBdr>
                    <w:top w:val="none" w:sz="0" w:space="0" w:color="auto"/>
                    <w:left w:val="none" w:sz="0" w:space="0" w:color="auto"/>
                    <w:bottom w:val="none" w:sz="0" w:space="0" w:color="auto"/>
                    <w:right w:val="none" w:sz="0" w:space="0" w:color="auto"/>
                  </w:divBdr>
                  <w:divsChild>
                    <w:div w:id="820778380">
                      <w:marLeft w:val="0"/>
                      <w:marRight w:val="0"/>
                      <w:marTop w:val="0"/>
                      <w:marBottom w:val="0"/>
                      <w:divBdr>
                        <w:top w:val="none" w:sz="0" w:space="0" w:color="auto"/>
                        <w:left w:val="none" w:sz="0" w:space="0" w:color="auto"/>
                        <w:bottom w:val="none" w:sz="0" w:space="0" w:color="auto"/>
                        <w:right w:val="none" w:sz="0" w:space="0" w:color="auto"/>
                      </w:divBdr>
                    </w:div>
                  </w:divsChild>
                </w:div>
                <w:div w:id="990252957">
                  <w:marLeft w:val="0"/>
                  <w:marRight w:val="0"/>
                  <w:marTop w:val="0"/>
                  <w:marBottom w:val="0"/>
                  <w:divBdr>
                    <w:top w:val="none" w:sz="0" w:space="0" w:color="auto"/>
                    <w:left w:val="none" w:sz="0" w:space="0" w:color="auto"/>
                    <w:bottom w:val="none" w:sz="0" w:space="0" w:color="auto"/>
                    <w:right w:val="none" w:sz="0" w:space="0" w:color="auto"/>
                  </w:divBdr>
                  <w:divsChild>
                    <w:div w:id="1505240658">
                      <w:marLeft w:val="0"/>
                      <w:marRight w:val="0"/>
                      <w:marTop w:val="0"/>
                      <w:marBottom w:val="0"/>
                      <w:divBdr>
                        <w:top w:val="none" w:sz="0" w:space="0" w:color="auto"/>
                        <w:left w:val="none" w:sz="0" w:space="0" w:color="auto"/>
                        <w:bottom w:val="none" w:sz="0" w:space="0" w:color="auto"/>
                        <w:right w:val="none" w:sz="0" w:space="0" w:color="auto"/>
                      </w:divBdr>
                    </w:div>
                  </w:divsChild>
                </w:div>
                <w:div w:id="999238771">
                  <w:marLeft w:val="0"/>
                  <w:marRight w:val="0"/>
                  <w:marTop w:val="0"/>
                  <w:marBottom w:val="0"/>
                  <w:divBdr>
                    <w:top w:val="none" w:sz="0" w:space="0" w:color="auto"/>
                    <w:left w:val="none" w:sz="0" w:space="0" w:color="auto"/>
                    <w:bottom w:val="none" w:sz="0" w:space="0" w:color="auto"/>
                    <w:right w:val="none" w:sz="0" w:space="0" w:color="auto"/>
                  </w:divBdr>
                  <w:divsChild>
                    <w:div w:id="1278365546">
                      <w:marLeft w:val="0"/>
                      <w:marRight w:val="0"/>
                      <w:marTop w:val="0"/>
                      <w:marBottom w:val="0"/>
                      <w:divBdr>
                        <w:top w:val="none" w:sz="0" w:space="0" w:color="auto"/>
                        <w:left w:val="none" w:sz="0" w:space="0" w:color="auto"/>
                        <w:bottom w:val="none" w:sz="0" w:space="0" w:color="auto"/>
                        <w:right w:val="none" w:sz="0" w:space="0" w:color="auto"/>
                      </w:divBdr>
                    </w:div>
                  </w:divsChild>
                </w:div>
                <w:div w:id="999845538">
                  <w:marLeft w:val="0"/>
                  <w:marRight w:val="0"/>
                  <w:marTop w:val="0"/>
                  <w:marBottom w:val="0"/>
                  <w:divBdr>
                    <w:top w:val="none" w:sz="0" w:space="0" w:color="auto"/>
                    <w:left w:val="none" w:sz="0" w:space="0" w:color="auto"/>
                    <w:bottom w:val="none" w:sz="0" w:space="0" w:color="auto"/>
                    <w:right w:val="none" w:sz="0" w:space="0" w:color="auto"/>
                  </w:divBdr>
                  <w:divsChild>
                    <w:div w:id="2002545042">
                      <w:marLeft w:val="0"/>
                      <w:marRight w:val="0"/>
                      <w:marTop w:val="0"/>
                      <w:marBottom w:val="0"/>
                      <w:divBdr>
                        <w:top w:val="none" w:sz="0" w:space="0" w:color="auto"/>
                        <w:left w:val="none" w:sz="0" w:space="0" w:color="auto"/>
                        <w:bottom w:val="none" w:sz="0" w:space="0" w:color="auto"/>
                        <w:right w:val="none" w:sz="0" w:space="0" w:color="auto"/>
                      </w:divBdr>
                    </w:div>
                  </w:divsChild>
                </w:div>
                <w:div w:id="1099332259">
                  <w:marLeft w:val="0"/>
                  <w:marRight w:val="0"/>
                  <w:marTop w:val="0"/>
                  <w:marBottom w:val="0"/>
                  <w:divBdr>
                    <w:top w:val="none" w:sz="0" w:space="0" w:color="auto"/>
                    <w:left w:val="none" w:sz="0" w:space="0" w:color="auto"/>
                    <w:bottom w:val="none" w:sz="0" w:space="0" w:color="auto"/>
                    <w:right w:val="none" w:sz="0" w:space="0" w:color="auto"/>
                  </w:divBdr>
                  <w:divsChild>
                    <w:div w:id="1052995964">
                      <w:marLeft w:val="0"/>
                      <w:marRight w:val="0"/>
                      <w:marTop w:val="0"/>
                      <w:marBottom w:val="0"/>
                      <w:divBdr>
                        <w:top w:val="none" w:sz="0" w:space="0" w:color="auto"/>
                        <w:left w:val="none" w:sz="0" w:space="0" w:color="auto"/>
                        <w:bottom w:val="none" w:sz="0" w:space="0" w:color="auto"/>
                        <w:right w:val="none" w:sz="0" w:space="0" w:color="auto"/>
                      </w:divBdr>
                    </w:div>
                  </w:divsChild>
                </w:div>
                <w:div w:id="1099791374">
                  <w:marLeft w:val="0"/>
                  <w:marRight w:val="0"/>
                  <w:marTop w:val="0"/>
                  <w:marBottom w:val="0"/>
                  <w:divBdr>
                    <w:top w:val="none" w:sz="0" w:space="0" w:color="auto"/>
                    <w:left w:val="none" w:sz="0" w:space="0" w:color="auto"/>
                    <w:bottom w:val="none" w:sz="0" w:space="0" w:color="auto"/>
                    <w:right w:val="none" w:sz="0" w:space="0" w:color="auto"/>
                  </w:divBdr>
                  <w:divsChild>
                    <w:div w:id="861553207">
                      <w:marLeft w:val="0"/>
                      <w:marRight w:val="0"/>
                      <w:marTop w:val="0"/>
                      <w:marBottom w:val="0"/>
                      <w:divBdr>
                        <w:top w:val="none" w:sz="0" w:space="0" w:color="auto"/>
                        <w:left w:val="none" w:sz="0" w:space="0" w:color="auto"/>
                        <w:bottom w:val="none" w:sz="0" w:space="0" w:color="auto"/>
                        <w:right w:val="none" w:sz="0" w:space="0" w:color="auto"/>
                      </w:divBdr>
                    </w:div>
                  </w:divsChild>
                </w:div>
                <w:div w:id="1105076866">
                  <w:marLeft w:val="0"/>
                  <w:marRight w:val="0"/>
                  <w:marTop w:val="0"/>
                  <w:marBottom w:val="0"/>
                  <w:divBdr>
                    <w:top w:val="none" w:sz="0" w:space="0" w:color="auto"/>
                    <w:left w:val="none" w:sz="0" w:space="0" w:color="auto"/>
                    <w:bottom w:val="none" w:sz="0" w:space="0" w:color="auto"/>
                    <w:right w:val="none" w:sz="0" w:space="0" w:color="auto"/>
                  </w:divBdr>
                  <w:divsChild>
                    <w:div w:id="2136291754">
                      <w:marLeft w:val="0"/>
                      <w:marRight w:val="0"/>
                      <w:marTop w:val="0"/>
                      <w:marBottom w:val="0"/>
                      <w:divBdr>
                        <w:top w:val="none" w:sz="0" w:space="0" w:color="auto"/>
                        <w:left w:val="none" w:sz="0" w:space="0" w:color="auto"/>
                        <w:bottom w:val="none" w:sz="0" w:space="0" w:color="auto"/>
                        <w:right w:val="none" w:sz="0" w:space="0" w:color="auto"/>
                      </w:divBdr>
                    </w:div>
                  </w:divsChild>
                </w:div>
                <w:div w:id="1167868755">
                  <w:marLeft w:val="0"/>
                  <w:marRight w:val="0"/>
                  <w:marTop w:val="0"/>
                  <w:marBottom w:val="0"/>
                  <w:divBdr>
                    <w:top w:val="none" w:sz="0" w:space="0" w:color="auto"/>
                    <w:left w:val="none" w:sz="0" w:space="0" w:color="auto"/>
                    <w:bottom w:val="none" w:sz="0" w:space="0" w:color="auto"/>
                    <w:right w:val="none" w:sz="0" w:space="0" w:color="auto"/>
                  </w:divBdr>
                  <w:divsChild>
                    <w:div w:id="1501698945">
                      <w:marLeft w:val="0"/>
                      <w:marRight w:val="0"/>
                      <w:marTop w:val="0"/>
                      <w:marBottom w:val="0"/>
                      <w:divBdr>
                        <w:top w:val="none" w:sz="0" w:space="0" w:color="auto"/>
                        <w:left w:val="none" w:sz="0" w:space="0" w:color="auto"/>
                        <w:bottom w:val="none" w:sz="0" w:space="0" w:color="auto"/>
                        <w:right w:val="none" w:sz="0" w:space="0" w:color="auto"/>
                      </w:divBdr>
                    </w:div>
                  </w:divsChild>
                </w:div>
                <w:div w:id="1174108409">
                  <w:marLeft w:val="0"/>
                  <w:marRight w:val="0"/>
                  <w:marTop w:val="0"/>
                  <w:marBottom w:val="0"/>
                  <w:divBdr>
                    <w:top w:val="none" w:sz="0" w:space="0" w:color="auto"/>
                    <w:left w:val="none" w:sz="0" w:space="0" w:color="auto"/>
                    <w:bottom w:val="none" w:sz="0" w:space="0" w:color="auto"/>
                    <w:right w:val="none" w:sz="0" w:space="0" w:color="auto"/>
                  </w:divBdr>
                  <w:divsChild>
                    <w:div w:id="1126391720">
                      <w:marLeft w:val="0"/>
                      <w:marRight w:val="0"/>
                      <w:marTop w:val="0"/>
                      <w:marBottom w:val="0"/>
                      <w:divBdr>
                        <w:top w:val="none" w:sz="0" w:space="0" w:color="auto"/>
                        <w:left w:val="none" w:sz="0" w:space="0" w:color="auto"/>
                        <w:bottom w:val="none" w:sz="0" w:space="0" w:color="auto"/>
                        <w:right w:val="none" w:sz="0" w:space="0" w:color="auto"/>
                      </w:divBdr>
                    </w:div>
                  </w:divsChild>
                </w:div>
                <w:div w:id="1180049544">
                  <w:marLeft w:val="0"/>
                  <w:marRight w:val="0"/>
                  <w:marTop w:val="0"/>
                  <w:marBottom w:val="0"/>
                  <w:divBdr>
                    <w:top w:val="none" w:sz="0" w:space="0" w:color="auto"/>
                    <w:left w:val="none" w:sz="0" w:space="0" w:color="auto"/>
                    <w:bottom w:val="none" w:sz="0" w:space="0" w:color="auto"/>
                    <w:right w:val="none" w:sz="0" w:space="0" w:color="auto"/>
                  </w:divBdr>
                  <w:divsChild>
                    <w:div w:id="63921764">
                      <w:marLeft w:val="0"/>
                      <w:marRight w:val="0"/>
                      <w:marTop w:val="0"/>
                      <w:marBottom w:val="0"/>
                      <w:divBdr>
                        <w:top w:val="none" w:sz="0" w:space="0" w:color="auto"/>
                        <w:left w:val="none" w:sz="0" w:space="0" w:color="auto"/>
                        <w:bottom w:val="none" w:sz="0" w:space="0" w:color="auto"/>
                        <w:right w:val="none" w:sz="0" w:space="0" w:color="auto"/>
                      </w:divBdr>
                    </w:div>
                  </w:divsChild>
                </w:div>
                <w:div w:id="1186671684">
                  <w:marLeft w:val="0"/>
                  <w:marRight w:val="0"/>
                  <w:marTop w:val="0"/>
                  <w:marBottom w:val="0"/>
                  <w:divBdr>
                    <w:top w:val="none" w:sz="0" w:space="0" w:color="auto"/>
                    <w:left w:val="none" w:sz="0" w:space="0" w:color="auto"/>
                    <w:bottom w:val="none" w:sz="0" w:space="0" w:color="auto"/>
                    <w:right w:val="none" w:sz="0" w:space="0" w:color="auto"/>
                  </w:divBdr>
                  <w:divsChild>
                    <w:div w:id="983970668">
                      <w:marLeft w:val="0"/>
                      <w:marRight w:val="0"/>
                      <w:marTop w:val="0"/>
                      <w:marBottom w:val="0"/>
                      <w:divBdr>
                        <w:top w:val="none" w:sz="0" w:space="0" w:color="auto"/>
                        <w:left w:val="none" w:sz="0" w:space="0" w:color="auto"/>
                        <w:bottom w:val="none" w:sz="0" w:space="0" w:color="auto"/>
                        <w:right w:val="none" w:sz="0" w:space="0" w:color="auto"/>
                      </w:divBdr>
                    </w:div>
                  </w:divsChild>
                </w:div>
                <w:div w:id="1195390928">
                  <w:marLeft w:val="0"/>
                  <w:marRight w:val="0"/>
                  <w:marTop w:val="0"/>
                  <w:marBottom w:val="0"/>
                  <w:divBdr>
                    <w:top w:val="none" w:sz="0" w:space="0" w:color="auto"/>
                    <w:left w:val="none" w:sz="0" w:space="0" w:color="auto"/>
                    <w:bottom w:val="none" w:sz="0" w:space="0" w:color="auto"/>
                    <w:right w:val="none" w:sz="0" w:space="0" w:color="auto"/>
                  </w:divBdr>
                  <w:divsChild>
                    <w:div w:id="347828914">
                      <w:marLeft w:val="0"/>
                      <w:marRight w:val="0"/>
                      <w:marTop w:val="0"/>
                      <w:marBottom w:val="0"/>
                      <w:divBdr>
                        <w:top w:val="none" w:sz="0" w:space="0" w:color="auto"/>
                        <w:left w:val="none" w:sz="0" w:space="0" w:color="auto"/>
                        <w:bottom w:val="none" w:sz="0" w:space="0" w:color="auto"/>
                        <w:right w:val="none" w:sz="0" w:space="0" w:color="auto"/>
                      </w:divBdr>
                    </w:div>
                  </w:divsChild>
                </w:div>
                <w:div w:id="1199002770">
                  <w:marLeft w:val="0"/>
                  <w:marRight w:val="0"/>
                  <w:marTop w:val="0"/>
                  <w:marBottom w:val="0"/>
                  <w:divBdr>
                    <w:top w:val="none" w:sz="0" w:space="0" w:color="auto"/>
                    <w:left w:val="none" w:sz="0" w:space="0" w:color="auto"/>
                    <w:bottom w:val="none" w:sz="0" w:space="0" w:color="auto"/>
                    <w:right w:val="none" w:sz="0" w:space="0" w:color="auto"/>
                  </w:divBdr>
                  <w:divsChild>
                    <w:div w:id="835534097">
                      <w:marLeft w:val="0"/>
                      <w:marRight w:val="0"/>
                      <w:marTop w:val="0"/>
                      <w:marBottom w:val="0"/>
                      <w:divBdr>
                        <w:top w:val="none" w:sz="0" w:space="0" w:color="auto"/>
                        <w:left w:val="none" w:sz="0" w:space="0" w:color="auto"/>
                        <w:bottom w:val="none" w:sz="0" w:space="0" w:color="auto"/>
                        <w:right w:val="none" w:sz="0" w:space="0" w:color="auto"/>
                      </w:divBdr>
                    </w:div>
                  </w:divsChild>
                </w:div>
                <w:div w:id="1221945721">
                  <w:marLeft w:val="0"/>
                  <w:marRight w:val="0"/>
                  <w:marTop w:val="0"/>
                  <w:marBottom w:val="0"/>
                  <w:divBdr>
                    <w:top w:val="none" w:sz="0" w:space="0" w:color="auto"/>
                    <w:left w:val="none" w:sz="0" w:space="0" w:color="auto"/>
                    <w:bottom w:val="none" w:sz="0" w:space="0" w:color="auto"/>
                    <w:right w:val="none" w:sz="0" w:space="0" w:color="auto"/>
                  </w:divBdr>
                  <w:divsChild>
                    <w:div w:id="1152647617">
                      <w:marLeft w:val="0"/>
                      <w:marRight w:val="0"/>
                      <w:marTop w:val="0"/>
                      <w:marBottom w:val="0"/>
                      <w:divBdr>
                        <w:top w:val="none" w:sz="0" w:space="0" w:color="auto"/>
                        <w:left w:val="none" w:sz="0" w:space="0" w:color="auto"/>
                        <w:bottom w:val="none" w:sz="0" w:space="0" w:color="auto"/>
                        <w:right w:val="none" w:sz="0" w:space="0" w:color="auto"/>
                      </w:divBdr>
                    </w:div>
                  </w:divsChild>
                </w:div>
                <w:div w:id="1268582523">
                  <w:marLeft w:val="0"/>
                  <w:marRight w:val="0"/>
                  <w:marTop w:val="0"/>
                  <w:marBottom w:val="0"/>
                  <w:divBdr>
                    <w:top w:val="none" w:sz="0" w:space="0" w:color="auto"/>
                    <w:left w:val="none" w:sz="0" w:space="0" w:color="auto"/>
                    <w:bottom w:val="none" w:sz="0" w:space="0" w:color="auto"/>
                    <w:right w:val="none" w:sz="0" w:space="0" w:color="auto"/>
                  </w:divBdr>
                  <w:divsChild>
                    <w:div w:id="587812354">
                      <w:marLeft w:val="0"/>
                      <w:marRight w:val="0"/>
                      <w:marTop w:val="0"/>
                      <w:marBottom w:val="0"/>
                      <w:divBdr>
                        <w:top w:val="none" w:sz="0" w:space="0" w:color="auto"/>
                        <w:left w:val="none" w:sz="0" w:space="0" w:color="auto"/>
                        <w:bottom w:val="none" w:sz="0" w:space="0" w:color="auto"/>
                        <w:right w:val="none" w:sz="0" w:space="0" w:color="auto"/>
                      </w:divBdr>
                    </w:div>
                  </w:divsChild>
                </w:div>
                <w:div w:id="1278102994">
                  <w:marLeft w:val="0"/>
                  <w:marRight w:val="0"/>
                  <w:marTop w:val="0"/>
                  <w:marBottom w:val="0"/>
                  <w:divBdr>
                    <w:top w:val="none" w:sz="0" w:space="0" w:color="auto"/>
                    <w:left w:val="none" w:sz="0" w:space="0" w:color="auto"/>
                    <w:bottom w:val="none" w:sz="0" w:space="0" w:color="auto"/>
                    <w:right w:val="none" w:sz="0" w:space="0" w:color="auto"/>
                  </w:divBdr>
                  <w:divsChild>
                    <w:div w:id="1926181947">
                      <w:marLeft w:val="0"/>
                      <w:marRight w:val="0"/>
                      <w:marTop w:val="0"/>
                      <w:marBottom w:val="0"/>
                      <w:divBdr>
                        <w:top w:val="none" w:sz="0" w:space="0" w:color="auto"/>
                        <w:left w:val="none" w:sz="0" w:space="0" w:color="auto"/>
                        <w:bottom w:val="none" w:sz="0" w:space="0" w:color="auto"/>
                        <w:right w:val="none" w:sz="0" w:space="0" w:color="auto"/>
                      </w:divBdr>
                    </w:div>
                  </w:divsChild>
                </w:div>
                <w:div w:id="1321736992">
                  <w:marLeft w:val="0"/>
                  <w:marRight w:val="0"/>
                  <w:marTop w:val="0"/>
                  <w:marBottom w:val="0"/>
                  <w:divBdr>
                    <w:top w:val="none" w:sz="0" w:space="0" w:color="auto"/>
                    <w:left w:val="none" w:sz="0" w:space="0" w:color="auto"/>
                    <w:bottom w:val="none" w:sz="0" w:space="0" w:color="auto"/>
                    <w:right w:val="none" w:sz="0" w:space="0" w:color="auto"/>
                  </w:divBdr>
                  <w:divsChild>
                    <w:div w:id="1421027790">
                      <w:marLeft w:val="0"/>
                      <w:marRight w:val="0"/>
                      <w:marTop w:val="0"/>
                      <w:marBottom w:val="0"/>
                      <w:divBdr>
                        <w:top w:val="none" w:sz="0" w:space="0" w:color="auto"/>
                        <w:left w:val="none" w:sz="0" w:space="0" w:color="auto"/>
                        <w:bottom w:val="none" w:sz="0" w:space="0" w:color="auto"/>
                        <w:right w:val="none" w:sz="0" w:space="0" w:color="auto"/>
                      </w:divBdr>
                    </w:div>
                  </w:divsChild>
                </w:div>
                <w:div w:id="1411850649">
                  <w:marLeft w:val="0"/>
                  <w:marRight w:val="0"/>
                  <w:marTop w:val="0"/>
                  <w:marBottom w:val="0"/>
                  <w:divBdr>
                    <w:top w:val="none" w:sz="0" w:space="0" w:color="auto"/>
                    <w:left w:val="none" w:sz="0" w:space="0" w:color="auto"/>
                    <w:bottom w:val="none" w:sz="0" w:space="0" w:color="auto"/>
                    <w:right w:val="none" w:sz="0" w:space="0" w:color="auto"/>
                  </w:divBdr>
                  <w:divsChild>
                    <w:div w:id="148599935">
                      <w:marLeft w:val="0"/>
                      <w:marRight w:val="0"/>
                      <w:marTop w:val="0"/>
                      <w:marBottom w:val="0"/>
                      <w:divBdr>
                        <w:top w:val="none" w:sz="0" w:space="0" w:color="auto"/>
                        <w:left w:val="none" w:sz="0" w:space="0" w:color="auto"/>
                        <w:bottom w:val="none" w:sz="0" w:space="0" w:color="auto"/>
                        <w:right w:val="none" w:sz="0" w:space="0" w:color="auto"/>
                      </w:divBdr>
                    </w:div>
                  </w:divsChild>
                </w:div>
                <w:div w:id="1415666098">
                  <w:marLeft w:val="0"/>
                  <w:marRight w:val="0"/>
                  <w:marTop w:val="0"/>
                  <w:marBottom w:val="0"/>
                  <w:divBdr>
                    <w:top w:val="none" w:sz="0" w:space="0" w:color="auto"/>
                    <w:left w:val="none" w:sz="0" w:space="0" w:color="auto"/>
                    <w:bottom w:val="none" w:sz="0" w:space="0" w:color="auto"/>
                    <w:right w:val="none" w:sz="0" w:space="0" w:color="auto"/>
                  </w:divBdr>
                  <w:divsChild>
                    <w:div w:id="1265647406">
                      <w:marLeft w:val="0"/>
                      <w:marRight w:val="0"/>
                      <w:marTop w:val="0"/>
                      <w:marBottom w:val="0"/>
                      <w:divBdr>
                        <w:top w:val="none" w:sz="0" w:space="0" w:color="auto"/>
                        <w:left w:val="none" w:sz="0" w:space="0" w:color="auto"/>
                        <w:bottom w:val="none" w:sz="0" w:space="0" w:color="auto"/>
                        <w:right w:val="none" w:sz="0" w:space="0" w:color="auto"/>
                      </w:divBdr>
                    </w:div>
                  </w:divsChild>
                </w:div>
                <w:div w:id="1418793928">
                  <w:marLeft w:val="0"/>
                  <w:marRight w:val="0"/>
                  <w:marTop w:val="0"/>
                  <w:marBottom w:val="0"/>
                  <w:divBdr>
                    <w:top w:val="none" w:sz="0" w:space="0" w:color="auto"/>
                    <w:left w:val="none" w:sz="0" w:space="0" w:color="auto"/>
                    <w:bottom w:val="none" w:sz="0" w:space="0" w:color="auto"/>
                    <w:right w:val="none" w:sz="0" w:space="0" w:color="auto"/>
                  </w:divBdr>
                  <w:divsChild>
                    <w:div w:id="1602030298">
                      <w:marLeft w:val="0"/>
                      <w:marRight w:val="0"/>
                      <w:marTop w:val="0"/>
                      <w:marBottom w:val="0"/>
                      <w:divBdr>
                        <w:top w:val="none" w:sz="0" w:space="0" w:color="auto"/>
                        <w:left w:val="none" w:sz="0" w:space="0" w:color="auto"/>
                        <w:bottom w:val="none" w:sz="0" w:space="0" w:color="auto"/>
                        <w:right w:val="none" w:sz="0" w:space="0" w:color="auto"/>
                      </w:divBdr>
                    </w:div>
                  </w:divsChild>
                </w:div>
                <w:div w:id="1440640461">
                  <w:marLeft w:val="0"/>
                  <w:marRight w:val="0"/>
                  <w:marTop w:val="0"/>
                  <w:marBottom w:val="0"/>
                  <w:divBdr>
                    <w:top w:val="none" w:sz="0" w:space="0" w:color="auto"/>
                    <w:left w:val="none" w:sz="0" w:space="0" w:color="auto"/>
                    <w:bottom w:val="none" w:sz="0" w:space="0" w:color="auto"/>
                    <w:right w:val="none" w:sz="0" w:space="0" w:color="auto"/>
                  </w:divBdr>
                  <w:divsChild>
                    <w:div w:id="1561087344">
                      <w:marLeft w:val="0"/>
                      <w:marRight w:val="0"/>
                      <w:marTop w:val="0"/>
                      <w:marBottom w:val="0"/>
                      <w:divBdr>
                        <w:top w:val="none" w:sz="0" w:space="0" w:color="auto"/>
                        <w:left w:val="none" w:sz="0" w:space="0" w:color="auto"/>
                        <w:bottom w:val="none" w:sz="0" w:space="0" w:color="auto"/>
                        <w:right w:val="none" w:sz="0" w:space="0" w:color="auto"/>
                      </w:divBdr>
                    </w:div>
                  </w:divsChild>
                </w:div>
                <w:div w:id="1442410994">
                  <w:marLeft w:val="0"/>
                  <w:marRight w:val="0"/>
                  <w:marTop w:val="0"/>
                  <w:marBottom w:val="0"/>
                  <w:divBdr>
                    <w:top w:val="none" w:sz="0" w:space="0" w:color="auto"/>
                    <w:left w:val="none" w:sz="0" w:space="0" w:color="auto"/>
                    <w:bottom w:val="none" w:sz="0" w:space="0" w:color="auto"/>
                    <w:right w:val="none" w:sz="0" w:space="0" w:color="auto"/>
                  </w:divBdr>
                  <w:divsChild>
                    <w:div w:id="327054623">
                      <w:marLeft w:val="0"/>
                      <w:marRight w:val="0"/>
                      <w:marTop w:val="0"/>
                      <w:marBottom w:val="0"/>
                      <w:divBdr>
                        <w:top w:val="none" w:sz="0" w:space="0" w:color="auto"/>
                        <w:left w:val="none" w:sz="0" w:space="0" w:color="auto"/>
                        <w:bottom w:val="none" w:sz="0" w:space="0" w:color="auto"/>
                        <w:right w:val="none" w:sz="0" w:space="0" w:color="auto"/>
                      </w:divBdr>
                    </w:div>
                  </w:divsChild>
                </w:div>
                <w:div w:id="1453935999">
                  <w:marLeft w:val="0"/>
                  <w:marRight w:val="0"/>
                  <w:marTop w:val="0"/>
                  <w:marBottom w:val="0"/>
                  <w:divBdr>
                    <w:top w:val="none" w:sz="0" w:space="0" w:color="auto"/>
                    <w:left w:val="none" w:sz="0" w:space="0" w:color="auto"/>
                    <w:bottom w:val="none" w:sz="0" w:space="0" w:color="auto"/>
                    <w:right w:val="none" w:sz="0" w:space="0" w:color="auto"/>
                  </w:divBdr>
                  <w:divsChild>
                    <w:div w:id="1724938801">
                      <w:marLeft w:val="0"/>
                      <w:marRight w:val="0"/>
                      <w:marTop w:val="0"/>
                      <w:marBottom w:val="0"/>
                      <w:divBdr>
                        <w:top w:val="none" w:sz="0" w:space="0" w:color="auto"/>
                        <w:left w:val="none" w:sz="0" w:space="0" w:color="auto"/>
                        <w:bottom w:val="none" w:sz="0" w:space="0" w:color="auto"/>
                        <w:right w:val="none" w:sz="0" w:space="0" w:color="auto"/>
                      </w:divBdr>
                    </w:div>
                  </w:divsChild>
                </w:div>
                <w:div w:id="1526792298">
                  <w:marLeft w:val="0"/>
                  <w:marRight w:val="0"/>
                  <w:marTop w:val="0"/>
                  <w:marBottom w:val="0"/>
                  <w:divBdr>
                    <w:top w:val="none" w:sz="0" w:space="0" w:color="auto"/>
                    <w:left w:val="none" w:sz="0" w:space="0" w:color="auto"/>
                    <w:bottom w:val="none" w:sz="0" w:space="0" w:color="auto"/>
                    <w:right w:val="none" w:sz="0" w:space="0" w:color="auto"/>
                  </w:divBdr>
                  <w:divsChild>
                    <w:div w:id="1908375533">
                      <w:marLeft w:val="0"/>
                      <w:marRight w:val="0"/>
                      <w:marTop w:val="0"/>
                      <w:marBottom w:val="0"/>
                      <w:divBdr>
                        <w:top w:val="none" w:sz="0" w:space="0" w:color="auto"/>
                        <w:left w:val="none" w:sz="0" w:space="0" w:color="auto"/>
                        <w:bottom w:val="none" w:sz="0" w:space="0" w:color="auto"/>
                        <w:right w:val="none" w:sz="0" w:space="0" w:color="auto"/>
                      </w:divBdr>
                    </w:div>
                  </w:divsChild>
                </w:div>
                <w:div w:id="1544559042">
                  <w:marLeft w:val="0"/>
                  <w:marRight w:val="0"/>
                  <w:marTop w:val="0"/>
                  <w:marBottom w:val="0"/>
                  <w:divBdr>
                    <w:top w:val="none" w:sz="0" w:space="0" w:color="auto"/>
                    <w:left w:val="none" w:sz="0" w:space="0" w:color="auto"/>
                    <w:bottom w:val="none" w:sz="0" w:space="0" w:color="auto"/>
                    <w:right w:val="none" w:sz="0" w:space="0" w:color="auto"/>
                  </w:divBdr>
                  <w:divsChild>
                    <w:div w:id="374157708">
                      <w:marLeft w:val="0"/>
                      <w:marRight w:val="0"/>
                      <w:marTop w:val="0"/>
                      <w:marBottom w:val="0"/>
                      <w:divBdr>
                        <w:top w:val="none" w:sz="0" w:space="0" w:color="auto"/>
                        <w:left w:val="none" w:sz="0" w:space="0" w:color="auto"/>
                        <w:bottom w:val="none" w:sz="0" w:space="0" w:color="auto"/>
                        <w:right w:val="none" w:sz="0" w:space="0" w:color="auto"/>
                      </w:divBdr>
                    </w:div>
                  </w:divsChild>
                </w:div>
                <w:div w:id="1581674208">
                  <w:marLeft w:val="0"/>
                  <w:marRight w:val="0"/>
                  <w:marTop w:val="0"/>
                  <w:marBottom w:val="0"/>
                  <w:divBdr>
                    <w:top w:val="none" w:sz="0" w:space="0" w:color="auto"/>
                    <w:left w:val="none" w:sz="0" w:space="0" w:color="auto"/>
                    <w:bottom w:val="none" w:sz="0" w:space="0" w:color="auto"/>
                    <w:right w:val="none" w:sz="0" w:space="0" w:color="auto"/>
                  </w:divBdr>
                  <w:divsChild>
                    <w:div w:id="1557424401">
                      <w:marLeft w:val="0"/>
                      <w:marRight w:val="0"/>
                      <w:marTop w:val="0"/>
                      <w:marBottom w:val="0"/>
                      <w:divBdr>
                        <w:top w:val="none" w:sz="0" w:space="0" w:color="auto"/>
                        <w:left w:val="none" w:sz="0" w:space="0" w:color="auto"/>
                        <w:bottom w:val="none" w:sz="0" w:space="0" w:color="auto"/>
                        <w:right w:val="none" w:sz="0" w:space="0" w:color="auto"/>
                      </w:divBdr>
                    </w:div>
                  </w:divsChild>
                </w:div>
                <w:div w:id="1592010040">
                  <w:marLeft w:val="0"/>
                  <w:marRight w:val="0"/>
                  <w:marTop w:val="0"/>
                  <w:marBottom w:val="0"/>
                  <w:divBdr>
                    <w:top w:val="none" w:sz="0" w:space="0" w:color="auto"/>
                    <w:left w:val="none" w:sz="0" w:space="0" w:color="auto"/>
                    <w:bottom w:val="none" w:sz="0" w:space="0" w:color="auto"/>
                    <w:right w:val="none" w:sz="0" w:space="0" w:color="auto"/>
                  </w:divBdr>
                  <w:divsChild>
                    <w:div w:id="2053074737">
                      <w:marLeft w:val="0"/>
                      <w:marRight w:val="0"/>
                      <w:marTop w:val="0"/>
                      <w:marBottom w:val="0"/>
                      <w:divBdr>
                        <w:top w:val="none" w:sz="0" w:space="0" w:color="auto"/>
                        <w:left w:val="none" w:sz="0" w:space="0" w:color="auto"/>
                        <w:bottom w:val="none" w:sz="0" w:space="0" w:color="auto"/>
                        <w:right w:val="none" w:sz="0" w:space="0" w:color="auto"/>
                      </w:divBdr>
                    </w:div>
                  </w:divsChild>
                </w:div>
                <w:div w:id="1594360180">
                  <w:marLeft w:val="0"/>
                  <w:marRight w:val="0"/>
                  <w:marTop w:val="0"/>
                  <w:marBottom w:val="0"/>
                  <w:divBdr>
                    <w:top w:val="none" w:sz="0" w:space="0" w:color="auto"/>
                    <w:left w:val="none" w:sz="0" w:space="0" w:color="auto"/>
                    <w:bottom w:val="none" w:sz="0" w:space="0" w:color="auto"/>
                    <w:right w:val="none" w:sz="0" w:space="0" w:color="auto"/>
                  </w:divBdr>
                  <w:divsChild>
                    <w:div w:id="827281226">
                      <w:marLeft w:val="0"/>
                      <w:marRight w:val="0"/>
                      <w:marTop w:val="0"/>
                      <w:marBottom w:val="0"/>
                      <w:divBdr>
                        <w:top w:val="none" w:sz="0" w:space="0" w:color="auto"/>
                        <w:left w:val="none" w:sz="0" w:space="0" w:color="auto"/>
                        <w:bottom w:val="none" w:sz="0" w:space="0" w:color="auto"/>
                        <w:right w:val="none" w:sz="0" w:space="0" w:color="auto"/>
                      </w:divBdr>
                    </w:div>
                  </w:divsChild>
                </w:div>
                <w:div w:id="1606496136">
                  <w:marLeft w:val="0"/>
                  <w:marRight w:val="0"/>
                  <w:marTop w:val="0"/>
                  <w:marBottom w:val="0"/>
                  <w:divBdr>
                    <w:top w:val="none" w:sz="0" w:space="0" w:color="auto"/>
                    <w:left w:val="none" w:sz="0" w:space="0" w:color="auto"/>
                    <w:bottom w:val="none" w:sz="0" w:space="0" w:color="auto"/>
                    <w:right w:val="none" w:sz="0" w:space="0" w:color="auto"/>
                  </w:divBdr>
                  <w:divsChild>
                    <w:div w:id="1795364277">
                      <w:marLeft w:val="0"/>
                      <w:marRight w:val="0"/>
                      <w:marTop w:val="0"/>
                      <w:marBottom w:val="0"/>
                      <w:divBdr>
                        <w:top w:val="none" w:sz="0" w:space="0" w:color="auto"/>
                        <w:left w:val="none" w:sz="0" w:space="0" w:color="auto"/>
                        <w:bottom w:val="none" w:sz="0" w:space="0" w:color="auto"/>
                        <w:right w:val="none" w:sz="0" w:space="0" w:color="auto"/>
                      </w:divBdr>
                    </w:div>
                  </w:divsChild>
                </w:div>
                <w:div w:id="1610819506">
                  <w:marLeft w:val="0"/>
                  <w:marRight w:val="0"/>
                  <w:marTop w:val="0"/>
                  <w:marBottom w:val="0"/>
                  <w:divBdr>
                    <w:top w:val="none" w:sz="0" w:space="0" w:color="auto"/>
                    <w:left w:val="none" w:sz="0" w:space="0" w:color="auto"/>
                    <w:bottom w:val="none" w:sz="0" w:space="0" w:color="auto"/>
                    <w:right w:val="none" w:sz="0" w:space="0" w:color="auto"/>
                  </w:divBdr>
                  <w:divsChild>
                    <w:div w:id="1499468550">
                      <w:marLeft w:val="0"/>
                      <w:marRight w:val="0"/>
                      <w:marTop w:val="0"/>
                      <w:marBottom w:val="0"/>
                      <w:divBdr>
                        <w:top w:val="none" w:sz="0" w:space="0" w:color="auto"/>
                        <w:left w:val="none" w:sz="0" w:space="0" w:color="auto"/>
                        <w:bottom w:val="none" w:sz="0" w:space="0" w:color="auto"/>
                        <w:right w:val="none" w:sz="0" w:space="0" w:color="auto"/>
                      </w:divBdr>
                    </w:div>
                  </w:divsChild>
                </w:div>
                <w:div w:id="1684090067">
                  <w:marLeft w:val="0"/>
                  <w:marRight w:val="0"/>
                  <w:marTop w:val="0"/>
                  <w:marBottom w:val="0"/>
                  <w:divBdr>
                    <w:top w:val="none" w:sz="0" w:space="0" w:color="auto"/>
                    <w:left w:val="none" w:sz="0" w:space="0" w:color="auto"/>
                    <w:bottom w:val="none" w:sz="0" w:space="0" w:color="auto"/>
                    <w:right w:val="none" w:sz="0" w:space="0" w:color="auto"/>
                  </w:divBdr>
                  <w:divsChild>
                    <w:div w:id="416244992">
                      <w:marLeft w:val="0"/>
                      <w:marRight w:val="0"/>
                      <w:marTop w:val="0"/>
                      <w:marBottom w:val="0"/>
                      <w:divBdr>
                        <w:top w:val="none" w:sz="0" w:space="0" w:color="auto"/>
                        <w:left w:val="none" w:sz="0" w:space="0" w:color="auto"/>
                        <w:bottom w:val="none" w:sz="0" w:space="0" w:color="auto"/>
                        <w:right w:val="none" w:sz="0" w:space="0" w:color="auto"/>
                      </w:divBdr>
                    </w:div>
                  </w:divsChild>
                </w:div>
                <w:div w:id="1696422523">
                  <w:marLeft w:val="0"/>
                  <w:marRight w:val="0"/>
                  <w:marTop w:val="0"/>
                  <w:marBottom w:val="0"/>
                  <w:divBdr>
                    <w:top w:val="none" w:sz="0" w:space="0" w:color="auto"/>
                    <w:left w:val="none" w:sz="0" w:space="0" w:color="auto"/>
                    <w:bottom w:val="none" w:sz="0" w:space="0" w:color="auto"/>
                    <w:right w:val="none" w:sz="0" w:space="0" w:color="auto"/>
                  </w:divBdr>
                  <w:divsChild>
                    <w:div w:id="1438599649">
                      <w:marLeft w:val="0"/>
                      <w:marRight w:val="0"/>
                      <w:marTop w:val="0"/>
                      <w:marBottom w:val="0"/>
                      <w:divBdr>
                        <w:top w:val="none" w:sz="0" w:space="0" w:color="auto"/>
                        <w:left w:val="none" w:sz="0" w:space="0" w:color="auto"/>
                        <w:bottom w:val="none" w:sz="0" w:space="0" w:color="auto"/>
                        <w:right w:val="none" w:sz="0" w:space="0" w:color="auto"/>
                      </w:divBdr>
                    </w:div>
                  </w:divsChild>
                </w:div>
                <w:div w:id="1737170689">
                  <w:marLeft w:val="0"/>
                  <w:marRight w:val="0"/>
                  <w:marTop w:val="0"/>
                  <w:marBottom w:val="0"/>
                  <w:divBdr>
                    <w:top w:val="none" w:sz="0" w:space="0" w:color="auto"/>
                    <w:left w:val="none" w:sz="0" w:space="0" w:color="auto"/>
                    <w:bottom w:val="none" w:sz="0" w:space="0" w:color="auto"/>
                    <w:right w:val="none" w:sz="0" w:space="0" w:color="auto"/>
                  </w:divBdr>
                  <w:divsChild>
                    <w:div w:id="509370507">
                      <w:marLeft w:val="0"/>
                      <w:marRight w:val="0"/>
                      <w:marTop w:val="0"/>
                      <w:marBottom w:val="0"/>
                      <w:divBdr>
                        <w:top w:val="none" w:sz="0" w:space="0" w:color="auto"/>
                        <w:left w:val="none" w:sz="0" w:space="0" w:color="auto"/>
                        <w:bottom w:val="none" w:sz="0" w:space="0" w:color="auto"/>
                        <w:right w:val="none" w:sz="0" w:space="0" w:color="auto"/>
                      </w:divBdr>
                    </w:div>
                  </w:divsChild>
                </w:div>
                <w:div w:id="1780681674">
                  <w:marLeft w:val="0"/>
                  <w:marRight w:val="0"/>
                  <w:marTop w:val="0"/>
                  <w:marBottom w:val="0"/>
                  <w:divBdr>
                    <w:top w:val="none" w:sz="0" w:space="0" w:color="auto"/>
                    <w:left w:val="none" w:sz="0" w:space="0" w:color="auto"/>
                    <w:bottom w:val="none" w:sz="0" w:space="0" w:color="auto"/>
                    <w:right w:val="none" w:sz="0" w:space="0" w:color="auto"/>
                  </w:divBdr>
                  <w:divsChild>
                    <w:div w:id="30422252">
                      <w:marLeft w:val="0"/>
                      <w:marRight w:val="0"/>
                      <w:marTop w:val="0"/>
                      <w:marBottom w:val="0"/>
                      <w:divBdr>
                        <w:top w:val="none" w:sz="0" w:space="0" w:color="auto"/>
                        <w:left w:val="none" w:sz="0" w:space="0" w:color="auto"/>
                        <w:bottom w:val="none" w:sz="0" w:space="0" w:color="auto"/>
                        <w:right w:val="none" w:sz="0" w:space="0" w:color="auto"/>
                      </w:divBdr>
                    </w:div>
                  </w:divsChild>
                </w:div>
                <w:div w:id="1785921774">
                  <w:marLeft w:val="0"/>
                  <w:marRight w:val="0"/>
                  <w:marTop w:val="0"/>
                  <w:marBottom w:val="0"/>
                  <w:divBdr>
                    <w:top w:val="none" w:sz="0" w:space="0" w:color="auto"/>
                    <w:left w:val="none" w:sz="0" w:space="0" w:color="auto"/>
                    <w:bottom w:val="none" w:sz="0" w:space="0" w:color="auto"/>
                    <w:right w:val="none" w:sz="0" w:space="0" w:color="auto"/>
                  </w:divBdr>
                  <w:divsChild>
                    <w:div w:id="609165714">
                      <w:marLeft w:val="0"/>
                      <w:marRight w:val="0"/>
                      <w:marTop w:val="0"/>
                      <w:marBottom w:val="0"/>
                      <w:divBdr>
                        <w:top w:val="none" w:sz="0" w:space="0" w:color="auto"/>
                        <w:left w:val="none" w:sz="0" w:space="0" w:color="auto"/>
                        <w:bottom w:val="none" w:sz="0" w:space="0" w:color="auto"/>
                        <w:right w:val="none" w:sz="0" w:space="0" w:color="auto"/>
                      </w:divBdr>
                    </w:div>
                  </w:divsChild>
                </w:div>
                <w:div w:id="1811820130">
                  <w:marLeft w:val="0"/>
                  <w:marRight w:val="0"/>
                  <w:marTop w:val="0"/>
                  <w:marBottom w:val="0"/>
                  <w:divBdr>
                    <w:top w:val="none" w:sz="0" w:space="0" w:color="auto"/>
                    <w:left w:val="none" w:sz="0" w:space="0" w:color="auto"/>
                    <w:bottom w:val="none" w:sz="0" w:space="0" w:color="auto"/>
                    <w:right w:val="none" w:sz="0" w:space="0" w:color="auto"/>
                  </w:divBdr>
                  <w:divsChild>
                    <w:div w:id="1265385716">
                      <w:marLeft w:val="0"/>
                      <w:marRight w:val="0"/>
                      <w:marTop w:val="0"/>
                      <w:marBottom w:val="0"/>
                      <w:divBdr>
                        <w:top w:val="none" w:sz="0" w:space="0" w:color="auto"/>
                        <w:left w:val="none" w:sz="0" w:space="0" w:color="auto"/>
                        <w:bottom w:val="none" w:sz="0" w:space="0" w:color="auto"/>
                        <w:right w:val="none" w:sz="0" w:space="0" w:color="auto"/>
                      </w:divBdr>
                    </w:div>
                  </w:divsChild>
                </w:div>
                <w:div w:id="1823034924">
                  <w:marLeft w:val="0"/>
                  <w:marRight w:val="0"/>
                  <w:marTop w:val="0"/>
                  <w:marBottom w:val="0"/>
                  <w:divBdr>
                    <w:top w:val="none" w:sz="0" w:space="0" w:color="auto"/>
                    <w:left w:val="none" w:sz="0" w:space="0" w:color="auto"/>
                    <w:bottom w:val="none" w:sz="0" w:space="0" w:color="auto"/>
                    <w:right w:val="none" w:sz="0" w:space="0" w:color="auto"/>
                  </w:divBdr>
                  <w:divsChild>
                    <w:div w:id="552157151">
                      <w:marLeft w:val="0"/>
                      <w:marRight w:val="0"/>
                      <w:marTop w:val="0"/>
                      <w:marBottom w:val="0"/>
                      <w:divBdr>
                        <w:top w:val="none" w:sz="0" w:space="0" w:color="auto"/>
                        <w:left w:val="none" w:sz="0" w:space="0" w:color="auto"/>
                        <w:bottom w:val="none" w:sz="0" w:space="0" w:color="auto"/>
                        <w:right w:val="none" w:sz="0" w:space="0" w:color="auto"/>
                      </w:divBdr>
                    </w:div>
                  </w:divsChild>
                </w:div>
                <w:div w:id="1830290711">
                  <w:marLeft w:val="0"/>
                  <w:marRight w:val="0"/>
                  <w:marTop w:val="0"/>
                  <w:marBottom w:val="0"/>
                  <w:divBdr>
                    <w:top w:val="none" w:sz="0" w:space="0" w:color="auto"/>
                    <w:left w:val="none" w:sz="0" w:space="0" w:color="auto"/>
                    <w:bottom w:val="none" w:sz="0" w:space="0" w:color="auto"/>
                    <w:right w:val="none" w:sz="0" w:space="0" w:color="auto"/>
                  </w:divBdr>
                  <w:divsChild>
                    <w:div w:id="419522753">
                      <w:marLeft w:val="0"/>
                      <w:marRight w:val="0"/>
                      <w:marTop w:val="0"/>
                      <w:marBottom w:val="0"/>
                      <w:divBdr>
                        <w:top w:val="none" w:sz="0" w:space="0" w:color="auto"/>
                        <w:left w:val="none" w:sz="0" w:space="0" w:color="auto"/>
                        <w:bottom w:val="none" w:sz="0" w:space="0" w:color="auto"/>
                        <w:right w:val="none" w:sz="0" w:space="0" w:color="auto"/>
                      </w:divBdr>
                    </w:div>
                  </w:divsChild>
                </w:div>
                <w:div w:id="1853831885">
                  <w:marLeft w:val="0"/>
                  <w:marRight w:val="0"/>
                  <w:marTop w:val="0"/>
                  <w:marBottom w:val="0"/>
                  <w:divBdr>
                    <w:top w:val="none" w:sz="0" w:space="0" w:color="auto"/>
                    <w:left w:val="none" w:sz="0" w:space="0" w:color="auto"/>
                    <w:bottom w:val="none" w:sz="0" w:space="0" w:color="auto"/>
                    <w:right w:val="none" w:sz="0" w:space="0" w:color="auto"/>
                  </w:divBdr>
                  <w:divsChild>
                    <w:div w:id="2083402044">
                      <w:marLeft w:val="0"/>
                      <w:marRight w:val="0"/>
                      <w:marTop w:val="0"/>
                      <w:marBottom w:val="0"/>
                      <w:divBdr>
                        <w:top w:val="none" w:sz="0" w:space="0" w:color="auto"/>
                        <w:left w:val="none" w:sz="0" w:space="0" w:color="auto"/>
                        <w:bottom w:val="none" w:sz="0" w:space="0" w:color="auto"/>
                        <w:right w:val="none" w:sz="0" w:space="0" w:color="auto"/>
                      </w:divBdr>
                    </w:div>
                  </w:divsChild>
                </w:div>
                <w:div w:id="1874921815">
                  <w:marLeft w:val="0"/>
                  <w:marRight w:val="0"/>
                  <w:marTop w:val="0"/>
                  <w:marBottom w:val="0"/>
                  <w:divBdr>
                    <w:top w:val="none" w:sz="0" w:space="0" w:color="auto"/>
                    <w:left w:val="none" w:sz="0" w:space="0" w:color="auto"/>
                    <w:bottom w:val="none" w:sz="0" w:space="0" w:color="auto"/>
                    <w:right w:val="none" w:sz="0" w:space="0" w:color="auto"/>
                  </w:divBdr>
                  <w:divsChild>
                    <w:div w:id="1975520600">
                      <w:marLeft w:val="0"/>
                      <w:marRight w:val="0"/>
                      <w:marTop w:val="0"/>
                      <w:marBottom w:val="0"/>
                      <w:divBdr>
                        <w:top w:val="none" w:sz="0" w:space="0" w:color="auto"/>
                        <w:left w:val="none" w:sz="0" w:space="0" w:color="auto"/>
                        <w:bottom w:val="none" w:sz="0" w:space="0" w:color="auto"/>
                        <w:right w:val="none" w:sz="0" w:space="0" w:color="auto"/>
                      </w:divBdr>
                    </w:div>
                  </w:divsChild>
                </w:div>
                <w:div w:id="1879973378">
                  <w:marLeft w:val="0"/>
                  <w:marRight w:val="0"/>
                  <w:marTop w:val="0"/>
                  <w:marBottom w:val="0"/>
                  <w:divBdr>
                    <w:top w:val="none" w:sz="0" w:space="0" w:color="auto"/>
                    <w:left w:val="none" w:sz="0" w:space="0" w:color="auto"/>
                    <w:bottom w:val="none" w:sz="0" w:space="0" w:color="auto"/>
                    <w:right w:val="none" w:sz="0" w:space="0" w:color="auto"/>
                  </w:divBdr>
                  <w:divsChild>
                    <w:div w:id="1373725916">
                      <w:marLeft w:val="0"/>
                      <w:marRight w:val="0"/>
                      <w:marTop w:val="0"/>
                      <w:marBottom w:val="0"/>
                      <w:divBdr>
                        <w:top w:val="none" w:sz="0" w:space="0" w:color="auto"/>
                        <w:left w:val="none" w:sz="0" w:space="0" w:color="auto"/>
                        <w:bottom w:val="none" w:sz="0" w:space="0" w:color="auto"/>
                        <w:right w:val="none" w:sz="0" w:space="0" w:color="auto"/>
                      </w:divBdr>
                    </w:div>
                  </w:divsChild>
                </w:div>
                <w:div w:id="1889760009">
                  <w:marLeft w:val="0"/>
                  <w:marRight w:val="0"/>
                  <w:marTop w:val="0"/>
                  <w:marBottom w:val="0"/>
                  <w:divBdr>
                    <w:top w:val="none" w:sz="0" w:space="0" w:color="auto"/>
                    <w:left w:val="none" w:sz="0" w:space="0" w:color="auto"/>
                    <w:bottom w:val="none" w:sz="0" w:space="0" w:color="auto"/>
                    <w:right w:val="none" w:sz="0" w:space="0" w:color="auto"/>
                  </w:divBdr>
                  <w:divsChild>
                    <w:div w:id="615647913">
                      <w:marLeft w:val="0"/>
                      <w:marRight w:val="0"/>
                      <w:marTop w:val="0"/>
                      <w:marBottom w:val="0"/>
                      <w:divBdr>
                        <w:top w:val="none" w:sz="0" w:space="0" w:color="auto"/>
                        <w:left w:val="none" w:sz="0" w:space="0" w:color="auto"/>
                        <w:bottom w:val="none" w:sz="0" w:space="0" w:color="auto"/>
                        <w:right w:val="none" w:sz="0" w:space="0" w:color="auto"/>
                      </w:divBdr>
                    </w:div>
                  </w:divsChild>
                </w:div>
                <w:div w:id="1898196866">
                  <w:marLeft w:val="0"/>
                  <w:marRight w:val="0"/>
                  <w:marTop w:val="0"/>
                  <w:marBottom w:val="0"/>
                  <w:divBdr>
                    <w:top w:val="none" w:sz="0" w:space="0" w:color="auto"/>
                    <w:left w:val="none" w:sz="0" w:space="0" w:color="auto"/>
                    <w:bottom w:val="none" w:sz="0" w:space="0" w:color="auto"/>
                    <w:right w:val="none" w:sz="0" w:space="0" w:color="auto"/>
                  </w:divBdr>
                  <w:divsChild>
                    <w:div w:id="1901743229">
                      <w:marLeft w:val="0"/>
                      <w:marRight w:val="0"/>
                      <w:marTop w:val="0"/>
                      <w:marBottom w:val="0"/>
                      <w:divBdr>
                        <w:top w:val="none" w:sz="0" w:space="0" w:color="auto"/>
                        <w:left w:val="none" w:sz="0" w:space="0" w:color="auto"/>
                        <w:bottom w:val="none" w:sz="0" w:space="0" w:color="auto"/>
                        <w:right w:val="none" w:sz="0" w:space="0" w:color="auto"/>
                      </w:divBdr>
                    </w:div>
                  </w:divsChild>
                </w:div>
                <w:div w:id="1900050975">
                  <w:marLeft w:val="0"/>
                  <w:marRight w:val="0"/>
                  <w:marTop w:val="0"/>
                  <w:marBottom w:val="0"/>
                  <w:divBdr>
                    <w:top w:val="none" w:sz="0" w:space="0" w:color="auto"/>
                    <w:left w:val="none" w:sz="0" w:space="0" w:color="auto"/>
                    <w:bottom w:val="none" w:sz="0" w:space="0" w:color="auto"/>
                    <w:right w:val="none" w:sz="0" w:space="0" w:color="auto"/>
                  </w:divBdr>
                  <w:divsChild>
                    <w:div w:id="1277907456">
                      <w:marLeft w:val="0"/>
                      <w:marRight w:val="0"/>
                      <w:marTop w:val="0"/>
                      <w:marBottom w:val="0"/>
                      <w:divBdr>
                        <w:top w:val="none" w:sz="0" w:space="0" w:color="auto"/>
                        <w:left w:val="none" w:sz="0" w:space="0" w:color="auto"/>
                        <w:bottom w:val="none" w:sz="0" w:space="0" w:color="auto"/>
                        <w:right w:val="none" w:sz="0" w:space="0" w:color="auto"/>
                      </w:divBdr>
                    </w:div>
                  </w:divsChild>
                </w:div>
                <w:div w:id="1936279589">
                  <w:marLeft w:val="0"/>
                  <w:marRight w:val="0"/>
                  <w:marTop w:val="0"/>
                  <w:marBottom w:val="0"/>
                  <w:divBdr>
                    <w:top w:val="none" w:sz="0" w:space="0" w:color="auto"/>
                    <w:left w:val="none" w:sz="0" w:space="0" w:color="auto"/>
                    <w:bottom w:val="none" w:sz="0" w:space="0" w:color="auto"/>
                    <w:right w:val="none" w:sz="0" w:space="0" w:color="auto"/>
                  </w:divBdr>
                  <w:divsChild>
                    <w:div w:id="565263137">
                      <w:marLeft w:val="0"/>
                      <w:marRight w:val="0"/>
                      <w:marTop w:val="0"/>
                      <w:marBottom w:val="0"/>
                      <w:divBdr>
                        <w:top w:val="none" w:sz="0" w:space="0" w:color="auto"/>
                        <w:left w:val="none" w:sz="0" w:space="0" w:color="auto"/>
                        <w:bottom w:val="none" w:sz="0" w:space="0" w:color="auto"/>
                        <w:right w:val="none" w:sz="0" w:space="0" w:color="auto"/>
                      </w:divBdr>
                    </w:div>
                  </w:divsChild>
                </w:div>
                <w:div w:id="1960062043">
                  <w:marLeft w:val="0"/>
                  <w:marRight w:val="0"/>
                  <w:marTop w:val="0"/>
                  <w:marBottom w:val="0"/>
                  <w:divBdr>
                    <w:top w:val="none" w:sz="0" w:space="0" w:color="auto"/>
                    <w:left w:val="none" w:sz="0" w:space="0" w:color="auto"/>
                    <w:bottom w:val="none" w:sz="0" w:space="0" w:color="auto"/>
                    <w:right w:val="none" w:sz="0" w:space="0" w:color="auto"/>
                  </w:divBdr>
                  <w:divsChild>
                    <w:div w:id="714085257">
                      <w:marLeft w:val="0"/>
                      <w:marRight w:val="0"/>
                      <w:marTop w:val="0"/>
                      <w:marBottom w:val="0"/>
                      <w:divBdr>
                        <w:top w:val="none" w:sz="0" w:space="0" w:color="auto"/>
                        <w:left w:val="none" w:sz="0" w:space="0" w:color="auto"/>
                        <w:bottom w:val="none" w:sz="0" w:space="0" w:color="auto"/>
                        <w:right w:val="none" w:sz="0" w:space="0" w:color="auto"/>
                      </w:divBdr>
                    </w:div>
                  </w:divsChild>
                </w:div>
                <w:div w:id="2023586995">
                  <w:marLeft w:val="0"/>
                  <w:marRight w:val="0"/>
                  <w:marTop w:val="0"/>
                  <w:marBottom w:val="0"/>
                  <w:divBdr>
                    <w:top w:val="none" w:sz="0" w:space="0" w:color="auto"/>
                    <w:left w:val="none" w:sz="0" w:space="0" w:color="auto"/>
                    <w:bottom w:val="none" w:sz="0" w:space="0" w:color="auto"/>
                    <w:right w:val="none" w:sz="0" w:space="0" w:color="auto"/>
                  </w:divBdr>
                  <w:divsChild>
                    <w:div w:id="987854916">
                      <w:marLeft w:val="0"/>
                      <w:marRight w:val="0"/>
                      <w:marTop w:val="0"/>
                      <w:marBottom w:val="0"/>
                      <w:divBdr>
                        <w:top w:val="none" w:sz="0" w:space="0" w:color="auto"/>
                        <w:left w:val="none" w:sz="0" w:space="0" w:color="auto"/>
                        <w:bottom w:val="none" w:sz="0" w:space="0" w:color="auto"/>
                        <w:right w:val="none" w:sz="0" w:space="0" w:color="auto"/>
                      </w:divBdr>
                    </w:div>
                  </w:divsChild>
                </w:div>
                <w:div w:id="2082410945">
                  <w:marLeft w:val="0"/>
                  <w:marRight w:val="0"/>
                  <w:marTop w:val="0"/>
                  <w:marBottom w:val="0"/>
                  <w:divBdr>
                    <w:top w:val="none" w:sz="0" w:space="0" w:color="auto"/>
                    <w:left w:val="none" w:sz="0" w:space="0" w:color="auto"/>
                    <w:bottom w:val="none" w:sz="0" w:space="0" w:color="auto"/>
                    <w:right w:val="none" w:sz="0" w:space="0" w:color="auto"/>
                  </w:divBdr>
                  <w:divsChild>
                    <w:div w:id="1717969335">
                      <w:marLeft w:val="0"/>
                      <w:marRight w:val="0"/>
                      <w:marTop w:val="0"/>
                      <w:marBottom w:val="0"/>
                      <w:divBdr>
                        <w:top w:val="none" w:sz="0" w:space="0" w:color="auto"/>
                        <w:left w:val="none" w:sz="0" w:space="0" w:color="auto"/>
                        <w:bottom w:val="none" w:sz="0" w:space="0" w:color="auto"/>
                        <w:right w:val="none" w:sz="0" w:space="0" w:color="auto"/>
                      </w:divBdr>
                    </w:div>
                  </w:divsChild>
                </w:div>
                <w:div w:id="2104372757">
                  <w:marLeft w:val="0"/>
                  <w:marRight w:val="0"/>
                  <w:marTop w:val="0"/>
                  <w:marBottom w:val="0"/>
                  <w:divBdr>
                    <w:top w:val="none" w:sz="0" w:space="0" w:color="auto"/>
                    <w:left w:val="none" w:sz="0" w:space="0" w:color="auto"/>
                    <w:bottom w:val="none" w:sz="0" w:space="0" w:color="auto"/>
                    <w:right w:val="none" w:sz="0" w:space="0" w:color="auto"/>
                  </w:divBdr>
                  <w:divsChild>
                    <w:div w:id="927233319">
                      <w:marLeft w:val="0"/>
                      <w:marRight w:val="0"/>
                      <w:marTop w:val="0"/>
                      <w:marBottom w:val="0"/>
                      <w:divBdr>
                        <w:top w:val="none" w:sz="0" w:space="0" w:color="auto"/>
                        <w:left w:val="none" w:sz="0" w:space="0" w:color="auto"/>
                        <w:bottom w:val="none" w:sz="0" w:space="0" w:color="auto"/>
                        <w:right w:val="none" w:sz="0" w:space="0" w:color="auto"/>
                      </w:divBdr>
                    </w:div>
                  </w:divsChild>
                </w:div>
                <w:div w:id="2107849738">
                  <w:marLeft w:val="0"/>
                  <w:marRight w:val="0"/>
                  <w:marTop w:val="0"/>
                  <w:marBottom w:val="0"/>
                  <w:divBdr>
                    <w:top w:val="none" w:sz="0" w:space="0" w:color="auto"/>
                    <w:left w:val="none" w:sz="0" w:space="0" w:color="auto"/>
                    <w:bottom w:val="none" w:sz="0" w:space="0" w:color="auto"/>
                    <w:right w:val="none" w:sz="0" w:space="0" w:color="auto"/>
                  </w:divBdr>
                  <w:divsChild>
                    <w:div w:id="1421290385">
                      <w:marLeft w:val="0"/>
                      <w:marRight w:val="0"/>
                      <w:marTop w:val="0"/>
                      <w:marBottom w:val="0"/>
                      <w:divBdr>
                        <w:top w:val="none" w:sz="0" w:space="0" w:color="auto"/>
                        <w:left w:val="none" w:sz="0" w:space="0" w:color="auto"/>
                        <w:bottom w:val="none" w:sz="0" w:space="0" w:color="auto"/>
                        <w:right w:val="none" w:sz="0" w:space="0" w:color="auto"/>
                      </w:divBdr>
                    </w:div>
                  </w:divsChild>
                </w:div>
                <w:div w:id="2141417950">
                  <w:marLeft w:val="0"/>
                  <w:marRight w:val="0"/>
                  <w:marTop w:val="0"/>
                  <w:marBottom w:val="0"/>
                  <w:divBdr>
                    <w:top w:val="none" w:sz="0" w:space="0" w:color="auto"/>
                    <w:left w:val="none" w:sz="0" w:space="0" w:color="auto"/>
                    <w:bottom w:val="none" w:sz="0" w:space="0" w:color="auto"/>
                    <w:right w:val="none" w:sz="0" w:space="0" w:color="auto"/>
                  </w:divBdr>
                  <w:divsChild>
                    <w:div w:id="117402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45500">
          <w:marLeft w:val="0"/>
          <w:marRight w:val="0"/>
          <w:marTop w:val="0"/>
          <w:marBottom w:val="0"/>
          <w:divBdr>
            <w:top w:val="none" w:sz="0" w:space="0" w:color="auto"/>
            <w:left w:val="none" w:sz="0" w:space="0" w:color="auto"/>
            <w:bottom w:val="none" w:sz="0" w:space="0" w:color="auto"/>
            <w:right w:val="none" w:sz="0" w:space="0" w:color="auto"/>
          </w:divBdr>
        </w:div>
        <w:div w:id="1373921245">
          <w:marLeft w:val="0"/>
          <w:marRight w:val="0"/>
          <w:marTop w:val="0"/>
          <w:marBottom w:val="0"/>
          <w:divBdr>
            <w:top w:val="none" w:sz="0" w:space="0" w:color="auto"/>
            <w:left w:val="none" w:sz="0" w:space="0" w:color="auto"/>
            <w:bottom w:val="none" w:sz="0" w:space="0" w:color="auto"/>
            <w:right w:val="none" w:sz="0" w:space="0" w:color="auto"/>
          </w:divBdr>
        </w:div>
        <w:div w:id="1746104531">
          <w:marLeft w:val="0"/>
          <w:marRight w:val="0"/>
          <w:marTop w:val="0"/>
          <w:marBottom w:val="0"/>
          <w:divBdr>
            <w:top w:val="none" w:sz="0" w:space="0" w:color="auto"/>
            <w:left w:val="none" w:sz="0" w:space="0" w:color="auto"/>
            <w:bottom w:val="none" w:sz="0" w:space="0" w:color="auto"/>
            <w:right w:val="none" w:sz="0" w:space="0" w:color="auto"/>
          </w:divBdr>
        </w:div>
        <w:div w:id="2109738117">
          <w:marLeft w:val="0"/>
          <w:marRight w:val="0"/>
          <w:marTop w:val="0"/>
          <w:marBottom w:val="0"/>
          <w:divBdr>
            <w:top w:val="none" w:sz="0" w:space="0" w:color="auto"/>
            <w:left w:val="none" w:sz="0" w:space="0" w:color="auto"/>
            <w:bottom w:val="none" w:sz="0" w:space="0" w:color="auto"/>
            <w:right w:val="none" w:sz="0" w:space="0" w:color="auto"/>
          </w:divBdr>
        </w:div>
      </w:divsChild>
    </w:div>
    <w:div w:id="1340615281">
      <w:bodyDiv w:val="1"/>
      <w:marLeft w:val="0"/>
      <w:marRight w:val="0"/>
      <w:marTop w:val="0"/>
      <w:marBottom w:val="0"/>
      <w:divBdr>
        <w:top w:val="none" w:sz="0" w:space="0" w:color="auto"/>
        <w:left w:val="none" w:sz="0" w:space="0" w:color="auto"/>
        <w:bottom w:val="none" w:sz="0" w:space="0" w:color="auto"/>
        <w:right w:val="none" w:sz="0" w:space="0" w:color="auto"/>
      </w:divBdr>
      <w:divsChild>
        <w:div w:id="872304605">
          <w:marLeft w:val="0"/>
          <w:marRight w:val="0"/>
          <w:marTop w:val="0"/>
          <w:marBottom w:val="0"/>
          <w:divBdr>
            <w:top w:val="none" w:sz="0" w:space="0" w:color="auto"/>
            <w:left w:val="none" w:sz="0" w:space="0" w:color="auto"/>
            <w:bottom w:val="none" w:sz="0" w:space="0" w:color="auto"/>
            <w:right w:val="none" w:sz="0" w:space="0" w:color="auto"/>
          </w:divBdr>
        </w:div>
        <w:div w:id="1788114084">
          <w:marLeft w:val="0"/>
          <w:marRight w:val="0"/>
          <w:marTop w:val="0"/>
          <w:marBottom w:val="0"/>
          <w:divBdr>
            <w:top w:val="none" w:sz="0" w:space="0" w:color="auto"/>
            <w:left w:val="none" w:sz="0" w:space="0" w:color="auto"/>
            <w:bottom w:val="none" w:sz="0" w:space="0" w:color="auto"/>
            <w:right w:val="none" w:sz="0" w:space="0" w:color="auto"/>
          </w:divBdr>
        </w:div>
      </w:divsChild>
    </w:div>
    <w:div w:id="1347368091">
      <w:bodyDiv w:val="1"/>
      <w:marLeft w:val="0"/>
      <w:marRight w:val="0"/>
      <w:marTop w:val="0"/>
      <w:marBottom w:val="0"/>
      <w:divBdr>
        <w:top w:val="none" w:sz="0" w:space="0" w:color="auto"/>
        <w:left w:val="none" w:sz="0" w:space="0" w:color="auto"/>
        <w:bottom w:val="none" w:sz="0" w:space="0" w:color="auto"/>
        <w:right w:val="none" w:sz="0" w:space="0" w:color="auto"/>
      </w:divBdr>
    </w:div>
    <w:div w:id="1360547992">
      <w:bodyDiv w:val="1"/>
      <w:marLeft w:val="0"/>
      <w:marRight w:val="0"/>
      <w:marTop w:val="0"/>
      <w:marBottom w:val="0"/>
      <w:divBdr>
        <w:top w:val="none" w:sz="0" w:space="0" w:color="auto"/>
        <w:left w:val="none" w:sz="0" w:space="0" w:color="auto"/>
        <w:bottom w:val="none" w:sz="0" w:space="0" w:color="auto"/>
        <w:right w:val="none" w:sz="0" w:space="0" w:color="auto"/>
      </w:divBdr>
      <w:divsChild>
        <w:div w:id="23940938">
          <w:marLeft w:val="0"/>
          <w:marRight w:val="0"/>
          <w:marTop w:val="0"/>
          <w:marBottom w:val="0"/>
          <w:divBdr>
            <w:top w:val="none" w:sz="0" w:space="0" w:color="auto"/>
            <w:left w:val="none" w:sz="0" w:space="0" w:color="auto"/>
            <w:bottom w:val="none" w:sz="0" w:space="0" w:color="auto"/>
            <w:right w:val="none" w:sz="0" w:space="0" w:color="auto"/>
          </w:divBdr>
          <w:divsChild>
            <w:div w:id="632758821">
              <w:marLeft w:val="0"/>
              <w:marRight w:val="0"/>
              <w:marTop w:val="0"/>
              <w:marBottom w:val="0"/>
              <w:divBdr>
                <w:top w:val="none" w:sz="0" w:space="0" w:color="auto"/>
                <w:left w:val="none" w:sz="0" w:space="0" w:color="auto"/>
                <w:bottom w:val="none" w:sz="0" w:space="0" w:color="auto"/>
                <w:right w:val="none" w:sz="0" w:space="0" w:color="auto"/>
              </w:divBdr>
            </w:div>
          </w:divsChild>
        </w:div>
        <w:div w:id="1305310121">
          <w:marLeft w:val="0"/>
          <w:marRight w:val="0"/>
          <w:marTop w:val="0"/>
          <w:marBottom w:val="0"/>
          <w:divBdr>
            <w:top w:val="none" w:sz="0" w:space="0" w:color="auto"/>
            <w:left w:val="none" w:sz="0" w:space="0" w:color="auto"/>
            <w:bottom w:val="none" w:sz="0" w:space="0" w:color="auto"/>
            <w:right w:val="none" w:sz="0" w:space="0" w:color="auto"/>
          </w:divBdr>
          <w:divsChild>
            <w:div w:id="179059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26205">
      <w:bodyDiv w:val="1"/>
      <w:marLeft w:val="0"/>
      <w:marRight w:val="0"/>
      <w:marTop w:val="0"/>
      <w:marBottom w:val="0"/>
      <w:divBdr>
        <w:top w:val="none" w:sz="0" w:space="0" w:color="auto"/>
        <w:left w:val="none" w:sz="0" w:space="0" w:color="auto"/>
        <w:bottom w:val="none" w:sz="0" w:space="0" w:color="auto"/>
        <w:right w:val="none" w:sz="0" w:space="0" w:color="auto"/>
      </w:divBdr>
    </w:div>
    <w:div w:id="1685474147">
      <w:bodyDiv w:val="1"/>
      <w:marLeft w:val="0"/>
      <w:marRight w:val="0"/>
      <w:marTop w:val="0"/>
      <w:marBottom w:val="0"/>
      <w:divBdr>
        <w:top w:val="none" w:sz="0" w:space="0" w:color="auto"/>
        <w:left w:val="none" w:sz="0" w:space="0" w:color="auto"/>
        <w:bottom w:val="none" w:sz="0" w:space="0" w:color="auto"/>
        <w:right w:val="none" w:sz="0" w:space="0" w:color="auto"/>
      </w:divBdr>
      <w:divsChild>
        <w:div w:id="32511140">
          <w:marLeft w:val="0"/>
          <w:marRight w:val="0"/>
          <w:marTop w:val="0"/>
          <w:marBottom w:val="0"/>
          <w:divBdr>
            <w:top w:val="none" w:sz="0" w:space="0" w:color="auto"/>
            <w:left w:val="none" w:sz="0" w:space="0" w:color="auto"/>
            <w:bottom w:val="none" w:sz="0" w:space="0" w:color="auto"/>
            <w:right w:val="none" w:sz="0" w:space="0" w:color="auto"/>
          </w:divBdr>
        </w:div>
        <w:div w:id="85422945">
          <w:marLeft w:val="0"/>
          <w:marRight w:val="0"/>
          <w:marTop w:val="0"/>
          <w:marBottom w:val="0"/>
          <w:divBdr>
            <w:top w:val="none" w:sz="0" w:space="0" w:color="auto"/>
            <w:left w:val="none" w:sz="0" w:space="0" w:color="auto"/>
            <w:bottom w:val="none" w:sz="0" w:space="0" w:color="auto"/>
            <w:right w:val="none" w:sz="0" w:space="0" w:color="auto"/>
          </w:divBdr>
        </w:div>
        <w:div w:id="180701645">
          <w:marLeft w:val="0"/>
          <w:marRight w:val="0"/>
          <w:marTop w:val="0"/>
          <w:marBottom w:val="0"/>
          <w:divBdr>
            <w:top w:val="none" w:sz="0" w:space="0" w:color="auto"/>
            <w:left w:val="none" w:sz="0" w:space="0" w:color="auto"/>
            <w:bottom w:val="none" w:sz="0" w:space="0" w:color="auto"/>
            <w:right w:val="none" w:sz="0" w:space="0" w:color="auto"/>
          </w:divBdr>
        </w:div>
        <w:div w:id="245387831">
          <w:marLeft w:val="0"/>
          <w:marRight w:val="0"/>
          <w:marTop w:val="0"/>
          <w:marBottom w:val="0"/>
          <w:divBdr>
            <w:top w:val="none" w:sz="0" w:space="0" w:color="auto"/>
            <w:left w:val="none" w:sz="0" w:space="0" w:color="auto"/>
            <w:bottom w:val="none" w:sz="0" w:space="0" w:color="auto"/>
            <w:right w:val="none" w:sz="0" w:space="0" w:color="auto"/>
          </w:divBdr>
        </w:div>
        <w:div w:id="253321406">
          <w:marLeft w:val="0"/>
          <w:marRight w:val="0"/>
          <w:marTop w:val="0"/>
          <w:marBottom w:val="0"/>
          <w:divBdr>
            <w:top w:val="none" w:sz="0" w:space="0" w:color="auto"/>
            <w:left w:val="none" w:sz="0" w:space="0" w:color="auto"/>
            <w:bottom w:val="none" w:sz="0" w:space="0" w:color="auto"/>
            <w:right w:val="none" w:sz="0" w:space="0" w:color="auto"/>
          </w:divBdr>
        </w:div>
        <w:div w:id="426854365">
          <w:marLeft w:val="0"/>
          <w:marRight w:val="0"/>
          <w:marTop w:val="0"/>
          <w:marBottom w:val="0"/>
          <w:divBdr>
            <w:top w:val="none" w:sz="0" w:space="0" w:color="auto"/>
            <w:left w:val="none" w:sz="0" w:space="0" w:color="auto"/>
            <w:bottom w:val="none" w:sz="0" w:space="0" w:color="auto"/>
            <w:right w:val="none" w:sz="0" w:space="0" w:color="auto"/>
          </w:divBdr>
        </w:div>
        <w:div w:id="550311355">
          <w:marLeft w:val="0"/>
          <w:marRight w:val="0"/>
          <w:marTop w:val="0"/>
          <w:marBottom w:val="0"/>
          <w:divBdr>
            <w:top w:val="none" w:sz="0" w:space="0" w:color="auto"/>
            <w:left w:val="none" w:sz="0" w:space="0" w:color="auto"/>
            <w:bottom w:val="none" w:sz="0" w:space="0" w:color="auto"/>
            <w:right w:val="none" w:sz="0" w:space="0" w:color="auto"/>
          </w:divBdr>
        </w:div>
        <w:div w:id="569462966">
          <w:marLeft w:val="0"/>
          <w:marRight w:val="0"/>
          <w:marTop w:val="0"/>
          <w:marBottom w:val="0"/>
          <w:divBdr>
            <w:top w:val="none" w:sz="0" w:space="0" w:color="auto"/>
            <w:left w:val="none" w:sz="0" w:space="0" w:color="auto"/>
            <w:bottom w:val="none" w:sz="0" w:space="0" w:color="auto"/>
            <w:right w:val="none" w:sz="0" w:space="0" w:color="auto"/>
          </w:divBdr>
        </w:div>
        <w:div w:id="573587086">
          <w:marLeft w:val="0"/>
          <w:marRight w:val="0"/>
          <w:marTop w:val="0"/>
          <w:marBottom w:val="0"/>
          <w:divBdr>
            <w:top w:val="none" w:sz="0" w:space="0" w:color="auto"/>
            <w:left w:val="none" w:sz="0" w:space="0" w:color="auto"/>
            <w:bottom w:val="none" w:sz="0" w:space="0" w:color="auto"/>
            <w:right w:val="none" w:sz="0" w:space="0" w:color="auto"/>
          </w:divBdr>
        </w:div>
        <w:div w:id="663357724">
          <w:marLeft w:val="0"/>
          <w:marRight w:val="0"/>
          <w:marTop w:val="0"/>
          <w:marBottom w:val="0"/>
          <w:divBdr>
            <w:top w:val="none" w:sz="0" w:space="0" w:color="auto"/>
            <w:left w:val="none" w:sz="0" w:space="0" w:color="auto"/>
            <w:bottom w:val="none" w:sz="0" w:space="0" w:color="auto"/>
            <w:right w:val="none" w:sz="0" w:space="0" w:color="auto"/>
          </w:divBdr>
        </w:div>
        <w:div w:id="868303722">
          <w:marLeft w:val="0"/>
          <w:marRight w:val="0"/>
          <w:marTop w:val="0"/>
          <w:marBottom w:val="0"/>
          <w:divBdr>
            <w:top w:val="none" w:sz="0" w:space="0" w:color="auto"/>
            <w:left w:val="none" w:sz="0" w:space="0" w:color="auto"/>
            <w:bottom w:val="none" w:sz="0" w:space="0" w:color="auto"/>
            <w:right w:val="none" w:sz="0" w:space="0" w:color="auto"/>
          </w:divBdr>
        </w:div>
        <w:div w:id="1086615482">
          <w:marLeft w:val="0"/>
          <w:marRight w:val="0"/>
          <w:marTop w:val="0"/>
          <w:marBottom w:val="0"/>
          <w:divBdr>
            <w:top w:val="none" w:sz="0" w:space="0" w:color="auto"/>
            <w:left w:val="none" w:sz="0" w:space="0" w:color="auto"/>
            <w:bottom w:val="none" w:sz="0" w:space="0" w:color="auto"/>
            <w:right w:val="none" w:sz="0" w:space="0" w:color="auto"/>
          </w:divBdr>
        </w:div>
        <w:div w:id="1133401550">
          <w:marLeft w:val="0"/>
          <w:marRight w:val="0"/>
          <w:marTop w:val="0"/>
          <w:marBottom w:val="0"/>
          <w:divBdr>
            <w:top w:val="none" w:sz="0" w:space="0" w:color="auto"/>
            <w:left w:val="none" w:sz="0" w:space="0" w:color="auto"/>
            <w:bottom w:val="none" w:sz="0" w:space="0" w:color="auto"/>
            <w:right w:val="none" w:sz="0" w:space="0" w:color="auto"/>
          </w:divBdr>
        </w:div>
        <w:div w:id="1172529099">
          <w:marLeft w:val="0"/>
          <w:marRight w:val="0"/>
          <w:marTop w:val="0"/>
          <w:marBottom w:val="0"/>
          <w:divBdr>
            <w:top w:val="none" w:sz="0" w:space="0" w:color="auto"/>
            <w:left w:val="none" w:sz="0" w:space="0" w:color="auto"/>
            <w:bottom w:val="none" w:sz="0" w:space="0" w:color="auto"/>
            <w:right w:val="none" w:sz="0" w:space="0" w:color="auto"/>
          </w:divBdr>
        </w:div>
        <w:div w:id="1308360942">
          <w:marLeft w:val="0"/>
          <w:marRight w:val="0"/>
          <w:marTop w:val="0"/>
          <w:marBottom w:val="0"/>
          <w:divBdr>
            <w:top w:val="none" w:sz="0" w:space="0" w:color="auto"/>
            <w:left w:val="none" w:sz="0" w:space="0" w:color="auto"/>
            <w:bottom w:val="none" w:sz="0" w:space="0" w:color="auto"/>
            <w:right w:val="none" w:sz="0" w:space="0" w:color="auto"/>
          </w:divBdr>
        </w:div>
        <w:div w:id="1310743150">
          <w:marLeft w:val="0"/>
          <w:marRight w:val="0"/>
          <w:marTop w:val="0"/>
          <w:marBottom w:val="0"/>
          <w:divBdr>
            <w:top w:val="none" w:sz="0" w:space="0" w:color="auto"/>
            <w:left w:val="none" w:sz="0" w:space="0" w:color="auto"/>
            <w:bottom w:val="none" w:sz="0" w:space="0" w:color="auto"/>
            <w:right w:val="none" w:sz="0" w:space="0" w:color="auto"/>
          </w:divBdr>
        </w:div>
        <w:div w:id="1444880271">
          <w:marLeft w:val="0"/>
          <w:marRight w:val="0"/>
          <w:marTop w:val="0"/>
          <w:marBottom w:val="0"/>
          <w:divBdr>
            <w:top w:val="none" w:sz="0" w:space="0" w:color="auto"/>
            <w:left w:val="none" w:sz="0" w:space="0" w:color="auto"/>
            <w:bottom w:val="none" w:sz="0" w:space="0" w:color="auto"/>
            <w:right w:val="none" w:sz="0" w:space="0" w:color="auto"/>
          </w:divBdr>
        </w:div>
        <w:div w:id="1468543802">
          <w:marLeft w:val="0"/>
          <w:marRight w:val="0"/>
          <w:marTop w:val="0"/>
          <w:marBottom w:val="0"/>
          <w:divBdr>
            <w:top w:val="none" w:sz="0" w:space="0" w:color="auto"/>
            <w:left w:val="none" w:sz="0" w:space="0" w:color="auto"/>
            <w:bottom w:val="none" w:sz="0" w:space="0" w:color="auto"/>
            <w:right w:val="none" w:sz="0" w:space="0" w:color="auto"/>
          </w:divBdr>
        </w:div>
        <w:div w:id="1591232930">
          <w:marLeft w:val="0"/>
          <w:marRight w:val="0"/>
          <w:marTop w:val="0"/>
          <w:marBottom w:val="0"/>
          <w:divBdr>
            <w:top w:val="none" w:sz="0" w:space="0" w:color="auto"/>
            <w:left w:val="none" w:sz="0" w:space="0" w:color="auto"/>
            <w:bottom w:val="none" w:sz="0" w:space="0" w:color="auto"/>
            <w:right w:val="none" w:sz="0" w:space="0" w:color="auto"/>
          </w:divBdr>
        </w:div>
        <w:div w:id="1615331729">
          <w:marLeft w:val="0"/>
          <w:marRight w:val="0"/>
          <w:marTop w:val="0"/>
          <w:marBottom w:val="0"/>
          <w:divBdr>
            <w:top w:val="none" w:sz="0" w:space="0" w:color="auto"/>
            <w:left w:val="none" w:sz="0" w:space="0" w:color="auto"/>
            <w:bottom w:val="none" w:sz="0" w:space="0" w:color="auto"/>
            <w:right w:val="none" w:sz="0" w:space="0" w:color="auto"/>
          </w:divBdr>
        </w:div>
        <w:div w:id="1693872911">
          <w:marLeft w:val="0"/>
          <w:marRight w:val="0"/>
          <w:marTop w:val="0"/>
          <w:marBottom w:val="0"/>
          <w:divBdr>
            <w:top w:val="none" w:sz="0" w:space="0" w:color="auto"/>
            <w:left w:val="none" w:sz="0" w:space="0" w:color="auto"/>
            <w:bottom w:val="none" w:sz="0" w:space="0" w:color="auto"/>
            <w:right w:val="none" w:sz="0" w:space="0" w:color="auto"/>
          </w:divBdr>
        </w:div>
        <w:div w:id="1694531258">
          <w:marLeft w:val="0"/>
          <w:marRight w:val="0"/>
          <w:marTop w:val="0"/>
          <w:marBottom w:val="0"/>
          <w:divBdr>
            <w:top w:val="none" w:sz="0" w:space="0" w:color="auto"/>
            <w:left w:val="none" w:sz="0" w:space="0" w:color="auto"/>
            <w:bottom w:val="none" w:sz="0" w:space="0" w:color="auto"/>
            <w:right w:val="none" w:sz="0" w:space="0" w:color="auto"/>
          </w:divBdr>
        </w:div>
        <w:div w:id="1728256835">
          <w:marLeft w:val="0"/>
          <w:marRight w:val="0"/>
          <w:marTop w:val="0"/>
          <w:marBottom w:val="0"/>
          <w:divBdr>
            <w:top w:val="none" w:sz="0" w:space="0" w:color="auto"/>
            <w:left w:val="none" w:sz="0" w:space="0" w:color="auto"/>
            <w:bottom w:val="none" w:sz="0" w:space="0" w:color="auto"/>
            <w:right w:val="none" w:sz="0" w:space="0" w:color="auto"/>
          </w:divBdr>
        </w:div>
        <w:div w:id="1969162154">
          <w:marLeft w:val="0"/>
          <w:marRight w:val="0"/>
          <w:marTop w:val="0"/>
          <w:marBottom w:val="0"/>
          <w:divBdr>
            <w:top w:val="none" w:sz="0" w:space="0" w:color="auto"/>
            <w:left w:val="none" w:sz="0" w:space="0" w:color="auto"/>
            <w:bottom w:val="none" w:sz="0" w:space="0" w:color="auto"/>
            <w:right w:val="none" w:sz="0" w:space="0" w:color="auto"/>
          </w:divBdr>
        </w:div>
        <w:div w:id="2001300439">
          <w:marLeft w:val="0"/>
          <w:marRight w:val="0"/>
          <w:marTop w:val="0"/>
          <w:marBottom w:val="0"/>
          <w:divBdr>
            <w:top w:val="none" w:sz="0" w:space="0" w:color="auto"/>
            <w:left w:val="none" w:sz="0" w:space="0" w:color="auto"/>
            <w:bottom w:val="none" w:sz="0" w:space="0" w:color="auto"/>
            <w:right w:val="none" w:sz="0" w:space="0" w:color="auto"/>
          </w:divBdr>
        </w:div>
        <w:div w:id="2015381756">
          <w:marLeft w:val="0"/>
          <w:marRight w:val="0"/>
          <w:marTop w:val="0"/>
          <w:marBottom w:val="0"/>
          <w:divBdr>
            <w:top w:val="none" w:sz="0" w:space="0" w:color="auto"/>
            <w:left w:val="none" w:sz="0" w:space="0" w:color="auto"/>
            <w:bottom w:val="none" w:sz="0" w:space="0" w:color="auto"/>
            <w:right w:val="none" w:sz="0" w:space="0" w:color="auto"/>
          </w:divBdr>
        </w:div>
      </w:divsChild>
    </w:div>
    <w:div w:id="1793475559">
      <w:bodyDiv w:val="1"/>
      <w:marLeft w:val="0"/>
      <w:marRight w:val="0"/>
      <w:marTop w:val="0"/>
      <w:marBottom w:val="0"/>
      <w:divBdr>
        <w:top w:val="none" w:sz="0" w:space="0" w:color="auto"/>
        <w:left w:val="none" w:sz="0" w:space="0" w:color="auto"/>
        <w:bottom w:val="none" w:sz="0" w:space="0" w:color="auto"/>
        <w:right w:val="none" w:sz="0" w:space="0" w:color="auto"/>
      </w:divBdr>
      <w:divsChild>
        <w:div w:id="392704546">
          <w:marLeft w:val="0"/>
          <w:marRight w:val="0"/>
          <w:marTop w:val="0"/>
          <w:marBottom w:val="0"/>
          <w:divBdr>
            <w:top w:val="none" w:sz="0" w:space="0" w:color="auto"/>
            <w:left w:val="none" w:sz="0" w:space="0" w:color="auto"/>
            <w:bottom w:val="none" w:sz="0" w:space="0" w:color="auto"/>
            <w:right w:val="none" w:sz="0" w:space="0" w:color="auto"/>
          </w:divBdr>
        </w:div>
        <w:div w:id="889153761">
          <w:marLeft w:val="0"/>
          <w:marRight w:val="0"/>
          <w:marTop w:val="0"/>
          <w:marBottom w:val="0"/>
          <w:divBdr>
            <w:top w:val="none" w:sz="0" w:space="0" w:color="auto"/>
            <w:left w:val="none" w:sz="0" w:space="0" w:color="auto"/>
            <w:bottom w:val="none" w:sz="0" w:space="0" w:color="auto"/>
            <w:right w:val="none" w:sz="0" w:space="0" w:color="auto"/>
          </w:divBdr>
        </w:div>
        <w:div w:id="918517648">
          <w:marLeft w:val="0"/>
          <w:marRight w:val="0"/>
          <w:marTop w:val="0"/>
          <w:marBottom w:val="0"/>
          <w:divBdr>
            <w:top w:val="none" w:sz="0" w:space="0" w:color="auto"/>
            <w:left w:val="none" w:sz="0" w:space="0" w:color="auto"/>
            <w:bottom w:val="none" w:sz="0" w:space="0" w:color="auto"/>
            <w:right w:val="none" w:sz="0" w:space="0" w:color="auto"/>
          </w:divBdr>
        </w:div>
        <w:div w:id="1706247344">
          <w:marLeft w:val="0"/>
          <w:marRight w:val="0"/>
          <w:marTop w:val="0"/>
          <w:marBottom w:val="0"/>
          <w:divBdr>
            <w:top w:val="none" w:sz="0" w:space="0" w:color="auto"/>
            <w:left w:val="none" w:sz="0" w:space="0" w:color="auto"/>
            <w:bottom w:val="none" w:sz="0" w:space="0" w:color="auto"/>
            <w:right w:val="none" w:sz="0" w:space="0" w:color="auto"/>
          </w:divBdr>
        </w:div>
      </w:divsChild>
    </w:div>
    <w:div w:id="2025325328">
      <w:bodyDiv w:val="1"/>
      <w:marLeft w:val="0"/>
      <w:marRight w:val="0"/>
      <w:marTop w:val="0"/>
      <w:marBottom w:val="0"/>
      <w:divBdr>
        <w:top w:val="none" w:sz="0" w:space="0" w:color="auto"/>
        <w:left w:val="none" w:sz="0" w:space="0" w:color="auto"/>
        <w:bottom w:val="none" w:sz="0" w:space="0" w:color="auto"/>
        <w:right w:val="none" w:sz="0" w:space="0" w:color="auto"/>
      </w:divBdr>
    </w:div>
    <w:div w:id="2042322595">
      <w:bodyDiv w:val="1"/>
      <w:marLeft w:val="0"/>
      <w:marRight w:val="0"/>
      <w:marTop w:val="0"/>
      <w:marBottom w:val="0"/>
      <w:divBdr>
        <w:top w:val="none" w:sz="0" w:space="0" w:color="auto"/>
        <w:left w:val="none" w:sz="0" w:space="0" w:color="auto"/>
        <w:bottom w:val="none" w:sz="0" w:space="0" w:color="auto"/>
        <w:right w:val="none" w:sz="0" w:space="0" w:color="auto"/>
      </w:divBdr>
      <w:divsChild>
        <w:div w:id="954017925">
          <w:marLeft w:val="0"/>
          <w:marRight w:val="0"/>
          <w:marTop w:val="0"/>
          <w:marBottom w:val="0"/>
          <w:divBdr>
            <w:top w:val="none" w:sz="0" w:space="0" w:color="auto"/>
            <w:left w:val="none" w:sz="0" w:space="0" w:color="auto"/>
            <w:bottom w:val="none" w:sz="0" w:space="0" w:color="auto"/>
            <w:right w:val="none" w:sz="0" w:space="0" w:color="auto"/>
          </w:divBdr>
          <w:divsChild>
            <w:div w:id="2144038387">
              <w:marLeft w:val="0"/>
              <w:marRight w:val="0"/>
              <w:marTop w:val="0"/>
              <w:marBottom w:val="0"/>
              <w:divBdr>
                <w:top w:val="none" w:sz="0" w:space="0" w:color="auto"/>
                <w:left w:val="none" w:sz="0" w:space="0" w:color="auto"/>
                <w:bottom w:val="none" w:sz="0" w:space="0" w:color="auto"/>
                <w:right w:val="none" w:sz="0" w:space="0" w:color="auto"/>
              </w:divBdr>
            </w:div>
          </w:divsChild>
        </w:div>
        <w:div w:id="1863321080">
          <w:marLeft w:val="0"/>
          <w:marRight w:val="0"/>
          <w:marTop w:val="0"/>
          <w:marBottom w:val="0"/>
          <w:divBdr>
            <w:top w:val="none" w:sz="0" w:space="0" w:color="auto"/>
            <w:left w:val="none" w:sz="0" w:space="0" w:color="auto"/>
            <w:bottom w:val="none" w:sz="0" w:space="0" w:color="auto"/>
            <w:right w:val="none" w:sz="0" w:space="0" w:color="auto"/>
          </w:divBdr>
          <w:divsChild>
            <w:div w:id="100809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6132">
      <w:bodyDiv w:val="1"/>
      <w:marLeft w:val="0"/>
      <w:marRight w:val="0"/>
      <w:marTop w:val="0"/>
      <w:marBottom w:val="0"/>
      <w:divBdr>
        <w:top w:val="none" w:sz="0" w:space="0" w:color="auto"/>
        <w:left w:val="none" w:sz="0" w:space="0" w:color="auto"/>
        <w:bottom w:val="none" w:sz="0" w:space="0" w:color="auto"/>
        <w:right w:val="none" w:sz="0" w:space="0" w:color="auto"/>
      </w:divBdr>
      <w:divsChild>
        <w:div w:id="762804526">
          <w:marLeft w:val="0"/>
          <w:marRight w:val="0"/>
          <w:marTop w:val="0"/>
          <w:marBottom w:val="0"/>
          <w:divBdr>
            <w:top w:val="none" w:sz="0" w:space="0" w:color="auto"/>
            <w:left w:val="none" w:sz="0" w:space="0" w:color="auto"/>
            <w:bottom w:val="none" w:sz="0" w:space="0" w:color="auto"/>
            <w:right w:val="none" w:sz="0" w:space="0" w:color="auto"/>
          </w:divBdr>
          <w:divsChild>
            <w:div w:id="566766149">
              <w:marLeft w:val="0"/>
              <w:marRight w:val="0"/>
              <w:marTop w:val="0"/>
              <w:marBottom w:val="0"/>
              <w:divBdr>
                <w:top w:val="none" w:sz="0" w:space="0" w:color="auto"/>
                <w:left w:val="none" w:sz="0" w:space="0" w:color="auto"/>
                <w:bottom w:val="none" w:sz="0" w:space="0" w:color="auto"/>
                <w:right w:val="none" w:sz="0" w:space="0" w:color="auto"/>
              </w:divBdr>
            </w:div>
          </w:divsChild>
        </w:div>
        <w:div w:id="1258175305">
          <w:marLeft w:val="0"/>
          <w:marRight w:val="0"/>
          <w:marTop w:val="0"/>
          <w:marBottom w:val="0"/>
          <w:divBdr>
            <w:top w:val="none" w:sz="0" w:space="0" w:color="auto"/>
            <w:left w:val="none" w:sz="0" w:space="0" w:color="auto"/>
            <w:bottom w:val="none" w:sz="0" w:space="0" w:color="auto"/>
            <w:right w:val="none" w:sz="0" w:space="0" w:color="auto"/>
          </w:divBdr>
          <w:divsChild>
            <w:div w:id="263803051">
              <w:marLeft w:val="0"/>
              <w:marRight w:val="0"/>
              <w:marTop w:val="0"/>
              <w:marBottom w:val="0"/>
              <w:divBdr>
                <w:top w:val="none" w:sz="0" w:space="0" w:color="auto"/>
                <w:left w:val="none" w:sz="0" w:space="0" w:color="auto"/>
                <w:bottom w:val="none" w:sz="0" w:space="0" w:color="auto"/>
                <w:right w:val="none" w:sz="0" w:space="0" w:color="auto"/>
              </w:divBdr>
            </w:div>
          </w:divsChild>
        </w:div>
        <w:div w:id="1613396557">
          <w:marLeft w:val="0"/>
          <w:marRight w:val="0"/>
          <w:marTop w:val="0"/>
          <w:marBottom w:val="0"/>
          <w:divBdr>
            <w:top w:val="none" w:sz="0" w:space="0" w:color="auto"/>
            <w:left w:val="none" w:sz="0" w:space="0" w:color="auto"/>
            <w:bottom w:val="none" w:sz="0" w:space="0" w:color="auto"/>
            <w:right w:val="none" w:sz="0" w:space="0" w:color="auto"/>
          </w:divBdr>
          <w:divsChild>
            <w:div w:id="209867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26904">
      <w:bodyDiv w:val="1"/>
      <w:marLeft w:val="0"/>
      <w:marRight w:val="0"/>
      <w:marTop w:val="0"/>
      <w:marBottom w:val="0"/>
      <w:divBdr>
        <w:top w:val="none" w:sz="0" w:space="0" w:color="auto"/>
        <w:left w:val="none" w:sz="0" w:space="0" w:color="auto"/>
        <w:bottom w:val="none" w:sz="0" w:space="0" w:color="auto"/>
        <w:right w:val="none" w:sz="0" w:space="0" w:color="auto"/>
      </w:divBdr>
      <w:divsChild>
        <w:div w:id="1091774954">
          <w:marLeft w:val="0"/>
          <w:marRight w:val="0"/>
          <w:marTop w:val="0"/>
          <w:marBottom w:val="0"/>
          <w:divBdr>
            <w:top w:val="none" w:sz="0" w:space="0" w:color="auto"/>
            <w:left w:val="none" w:sz="0" w:space="0" w:color="auto"/>
            <w:bottom w:val="none" w:sz="0" w:space="0" w:color="auto"/>
            <w:right w:val="none" w:sz="0" w:space="0" w:color="auto"/>
          </w:divBdr>
        </w:div>
        <w:div w:id="240454328">
          <w:marLeft w:val="0"/>
          <w:marRight w:val="0"/>
          <w:marTop w:val="0"/>
          <w:marBottom w:val="0"/>
          <w:divBdr>
            <w:top w:val="none" w:sz="0" w:space="0" w:color="auto"/>
            <w:left w:val="none" w:sz="0" w:space="0" w:color="auto"/>
            <w:bottom w:val="none" w:sz="0" w:space="0" w:color="auto"/>
            <w:right w:val="none" w:sz="0" w:space="0" w:color="auto"/>
          </w:divBdr>
        </w:div>
        <w:div w:id="844440655">
          <w:marLeft w:val="0"/>
          <w:marRight w:val="0"/>
          <w:marTop w:val="0"/>
          <w:marBottom w:val="0"/>
          <w:divBdr>
            <w:top w:val="none" w:sz="0" w:space="0" w:color="auto"/>
            <w:left w:val="none" w:sz="0" w:space="0" w:color="auto"/>
            <w:bottom w:val="none" w:sz="0" w:space="0" w:color="auto"/>
            <w:right w:val="none" w:sz="0" w:space="0" w:color="auto"/>
          </w:divBdr>
          <w:divsChild>
            <w:div w:id="467941688">
              <w:marLeft w:val="-68"/>
              <w:marRight w:val="0"/>
              <w:marTop w:val="27"/>
              <w:marBottom w:val="27"/>
              <w:divBdr>
                <w:top w:val="none" w:sz="0" w:space="0" w:color="auto"/>
                <w:left w:val="none" w:sz="0" w:space="0" w:color="auto"/>
                <w:bottom w:val="none" w:sz="0" w:space="0" w:color="auto"/>
                <w:right w:val="none" w:sz="0" w:space="0" w:color="auto"/>
              </w:divBdr>
              <w:divsChild>
                <w:div w:id="457458567">
                  <w:marLeft w:val="0"/>
                  <w:marRight w:val="0"/>
                  <w:marTop w:val="0"/>
                  <w:marBottom w:val="0"/>
                  <w:divBdr>
                    <w:top w:val="none" w:sz="0" w:space="0" w:color="auto"/>
                    <w:left w:val="none" w:sz="0" w:space="0" w:color="auto"/>
                    <w:bottom w:val="none" w:sz="0" w:space="0" w:color="auto"/>
                    <w:right w:val="none" w:sz="0" w:space="0" w:color="auto"/>
                  </w:divBdr>
                  <w:divsChild>
                    <w:div w:id="897863112">
                      <w:marLeft w:val="0"/>
                      <w:marRight w:val="0"/>
                      <w:marTop w:val="0"/>
                      <w:marBottom w:val="0"/>
                      <w:divBdr>
                        <w:top w:val="none" w:sz="0" w:space="0" w:color="auto"/>
                        <w:left w:val="none" w:sz="0" w:space="0" w:color="auto"/>
                        <w:bottom w:val="none" w:sz="0" w:space="0" w:color="auto"/>
                        <w:right w:val="none" w:sz="0" w:space="0" w:color="auto"/>
                      </w:divBdr>
                    </w:div>
                  </w:divsChild>
                </w:div>
                <w:div w:id="757139774">
                  <w:marLeft w:val="0"/>
                  <w:marRight w:val="0"/>
                  <w:marTop w:val="0"/>
                  <w:marBottom w:val="0"/>
                  <w:divBdr>
                    <w:top w:val="none" w:sz="0" w:space="0" w:color="auto"/>
                    <w:left w:val="none" w:sz="0" w:space="0" w:color="auto"/>
                    <w:bottom w:val="none" w:sz="0" w:space="0" w:color="auto"/>
                    <w:right w:val="none" w:sz="0" w:space="0" w:color="auto"/>
                  </w:divBdr>
                  <w:divsChild>
                    <w:div w:id="591739889">
                      <w:marLeft w:val="0"/>
                      <w:marRight w:val="0"/>
                      <w:marTop w:val="0"/>
                      <w:marBottom w:val="0"/>
                      <w:divBdr>
                        <w:top w:val="none" w:sz="0" w:space="0" w:color="auto"/>
                        <w:left w:val="none" w:sz="0" w:space="0" w:color="auto"/>
                        <w:bottom w:val="none" w:sz="0" w:space="0" w:color="auto"/>
                        <w:right w:val="none" w:sz="0" w:space="0" w:color="auto"/>
                      </w:divBdr>
                    </w:div>
                  </w:divsChild>
                </w:div>
                <w:div w:id="1662923577">
                  <w:marLeft w:val="0"/>
                  <w:marRight w:val="0"/>
                  <w:marTop w:val="0"/>
                  <w:marBottom w:val="0"/>
                  <w:divBdr>
                    <w:top w:val="none" w:sz="0" w:space="0" w:color="auto"/>
                    <w:left w:val="none" w:sz="0" w:space="0" w:color="auto"/>
                    <w:bottom w:val="none" w:sz="0" w:space="0" w:color="auto"/>
                    <w:right w:val="none" w:sz="0" w:space="0" w:color="auto"/>
                  </w:divBdr>
                  <w:divsChild>
                    <w:div w:id="711463553">
                      <w:marLeft w:val="0"/>
                      <w:marRight w:val="0"/>
                      <w:marTop w:val="0"/>
                      <w:marBottom w:val="0"/>
                      <w:divBdr>
                        <w:top w:val="none" w:sz="0" w:space="0" w:color="auto"/>
                        <w:left w:val="none" w:sz="0" w:space="0" w:color="auto"/>
                        <w:bottom w:val="none" w:sz="0" w:space="0" w:color="auto"/>
                        <w:right w:val="none" w:sz="0" w:space="0" w:color="auto"/>
                      </w:divBdr>
                    </w:div>
                  </w:divsChild>
                </w:div>
                <w:div w:id="257756090">
                  <w:marLeft w:val="0"/>
                  <w:marRight w:val="0"/>
                  <w:marTop w:val="0"/>
                  <w:marBottom w:val="0"/>
                  <w:divBdr>
                    <w:top w:val="none" w:sz="0" w:space="0" w:color="auto"/>
                    <w:left w:val="none" w:sz="0" w:space="0" w:color="auto"/>
                    <w:bottom w:val="none" w:sz="0" w:space="0" w:color="auto"/>
                    <w:right w:val="none" w:sz="0" w:space="0" w:color="auto"/>
                  </w:divBdr>
                  <w:divsChild>
                    <w:div w:id="576862869">
                      <w:marLeft w:val="0"/>
                      <w:marRight w:val="0"/>
                      <w:marTop w:val="0"/>
                      <w:marBottom w:val="0"/>
                      <w:divBdr>
                        <w:top w:val="none" w:sz="0" w:space="0" w:color="auto"/>
                        <w:left w:val="none" w:sz="0" w:space="0" w:color="auto"/>
                        <w:bottom w:val="none" w:sz="0" w:space="0" w:color="auto"/>
                        <w:right w:val="none" w:sz="0" w:space="0" w:color="auto"/>
                      </w:divBdr>
                    </w:div>
                  </w:divsChild>
                </w:div>
                <w:div w:id="548147455">
                  <w:marLeft w:val="0"/>
                  <w:marRight w:val="0"/>
                  <w:marTop w:val="0"/>
                  <w:marBottom w:val="0"/>
                  <w:divBdr>
                    <w:top w:val="none" w:sz="0" w:space="0" w:color="auto"/>
                    <w:left w:val="none" w:sz="0" w:space="0" w:color="auto"/>
                    <w:bottom w:val="none" w:sz="0" w:space="0" w:color="auto"/>
                    <w:right w:val="none" w:sz="0" w:space="0" w:color="auto"/>
                  </w:divBdr>
                  <w:divsChild>
                    <w:div w:id="1492719115">
                      <w:marLeft w:val="0"/>
                      <w:marRight w:val="0"/>
                      <w:marTop w:val="0"/>
                      <w:marBottom w:val="0"/>
                      <w:divBdr>
                        <w:top w:val="none" w:sz="0" w:space="0" w:color="auto"/>
                        <w:left w:val="none" w:sz="0" w:space="0" w:color="auto"/>
                        <w:bottom w:val="none" w:sz="0" w:space="0" w:color="auto"/>
                        <w:right w:val="none" w:sz="0" w:space="0" w:color="auto"/>
                      </w:divBdr>
                    </w:div>
                  </w:divsChild>
                </w:div>
                <w:div w:id="1523666103">
                  <w:marLeft w:val="0"/>
                  <w:marRight w:val="0"/>
                  <w:marTop w:val="0"/>
                  <w:marBottom w:val="0"/>
                  <w:divBdr>
                    <w:top w:val="none" w:sz="0" w:space="0" w:color="auto"/>
                    <w:left w:val="none" w:sz="0" w:space="0" w:color="auto"/>
                    <w:bottom w:val="none" w:sz="0" w:space="0" w:color="auto"/>
                    <w:right w:val="none" w:sz="0" w:space="0" w:color="auto"/>
                  </w:divBdr>
                  <w:divsChild>
                    <w:div w:id="569578751">
                      <w:marLeft w:val="0"/>
                      <w:marRight w:val="0"/>
                      <w:marTop w:val="0"/>
                      <w:marBottom w:val="0"/>
                      <w:divBdr>
                        <w:top w:val="none" w:sz="0" w:space="0" w:color="auto"/>
                        <w:left w:val="none" w:sz="0" w:space="0" w:color="auto"/>
                        <w:bottom w:val="none" w:sz="0" w:space="0" w:color="auto"/>
                        <w:right w:val="none" w:sz="0" w:space="0" w:color="auto"/>
                      </w:divBdr>
                    </w:div>
                    <w:div w:id="126556895">
                      <w:marLeft w:val="0"/>
                      <w:marRight w:val="0"/>
                      <w:marTop w:val="0"/>
                      <w:marBottom w:val="0"/>
                      <w:divBdr>
                        <w:top w:val="none" w:sz="0" w:space="0" w:color="auto"/>
                        <w:left w:val="none" w:sz="0" w:space="0" w:color="auto"/>
                        <w:bottom w:val="none" w:sz="0" w:space="0" w:color="auto"/>
                        <w:right w:val="none" w:sz="0" w:space="0" w:color="auto"/>
                      </w:divBdr>
                    </w:div>
                  </w:divsChild>
                </w:div>
                <w:div w:id="1917202675">
                  <w:marLeft w:val="0"/>
                  <w:marRight w:val="0"/>
                  <w:marTop w:val="0"/>
                  <w:marBottom w:val="0"/>
                  <w:divBdr>
                    <w:top w:val="none" w:sz="0" w:space="0" w:color="auto"/>
                    <w:left w:val="none" w:sz="0" w:space="0" w:color="auto"/>
                    <w:bottom w:val="none" w:sz="0" w:space="0" w:color="auto"/>
                    <w:right w:val="none" w:sz="0" w:space="0" w:color="auto"/>
                  </w:divBdr>
                  <w:divsChild>
                    <w:div w:id="648898023">
                      <w:marLeft w:val="0"/>
                      <w:marRight w:val="0"/>
                      <w:marTop w:val="0"/>
                      <w:marBottom w:val="0"/>
                      <w:divBdr>
                        <w:top w:val="none" w:sz="0" w:space="0" w:color="auto"/>
                        <w:left w:val="none" w:sz="0" w:space="0" w:color="auto"/>
                        <w:bottom w:val="none" w:sz="0" w:space="0" w:color="auto"/>
                        <w:right w:val="none" w:sz="0" w:space="0" w:color="auto"/>
                      </w:divBdr>
                    </w:div>
                  </w:divsChild>
                </w:div>
                <w:div w:id="91828498">
                  <w:marLeft w:val="0"/>
                  <w:marRight w:val="0"/>
                  <w:marTop w:val="0"/>
                  <w:marBottom w:val="0"/>
                  <w:divBdr>
                    <w:top w:val="none" w:sz="0" w:space="0" w:color="auto"/>
                    <w:left w:val="none" w:sz="0" w:space="0" w:color="auto"/>
                    <w:bottom w:val="none" w:sz="0" w:space="0" w:color="auto"/>
                    <w:right w:val="none" w:sz="0" w:space="0" w:color="auto"/>
                  </w:divBdr>
                  <w:divsChild>
                    <w:div w:id="1682776537">
                      <w:marLeft w:val="0"/>
                      <w:marRight w:val="0"/>
                      <w:marTop w:val="0"/>
                      <w:marBottom w:val="0"/>
                      <w:divBdr>
                        <w:top w:val="none" w:sz="0" w:space="0" w:color="auto"/>
                        <w:left w:val="none" w:sz="0" w:space="0" w:color="auto"/>
                        <w:bottom w:val="none" w:sz="0" w:space="0" w:color="auto"/>
                        <w:right w:val="none" w:sz="0" w:space="0" w:color="auto"/>
                      </w:divBdr>
                    </w:div>
                  </w:divsChild>
                </w:div>
                <w:div w:id="927541092">
                  <w:marLeft w:val="0"/>
                  <w:marRight w:val="0"/>
                  <w:marTop w:val="0"/>
                  <w:marBottom w:val="0"/>
                  <w:divBdr>
                    <w:top w:val="none" w:sz="0" w:space="0" w:color="auto"/>
                    <w:left w:val="none" w:sz="0" w:space="0" w:color="auto"/>
                    <w:bottom w:val="none" w:sz="0" w:space="0" w:color="auto"/>
                    <w:right w:val="none" w:sz="0" w:space="0" w:color="auto"/>
                  </w:divBdr>
                  <w:divsChild>
                    <w:div w:id="237137999">
                      <w:marLeft w:val="0"/>
                      <w:marRight w:val="0"/>
                      <w:marTop w:val="0"/>
                      <w:marBottom w:val="0"/>
                      <w:divBdr>
                        <w:top w:val="none" w:sz="0" w:space="0" w:color="auto"/>
                        <w:left w:val="none" w:sz="0" w:space="0" w:color="auto"/>
                        <w:bottom w:val="none" w:sz="0" w:space="0" w:color="auto"/>
                        <w:right w:val="none" w:sz="0" w:space="0" w:color="auto"/>
                      </w:divBdr>
                    </w:div>
                  </w:divsChild>
                </w:div>
                <w:div w:id="25058407">
                  <w:marLeft w:val="0"/>
                  <w:marRight w:val="0"/>
                  <w:marTop w:val="0"/>
                  <w:marBottom w:val="0"/>
                  <w:divBdr>
                    <w:top w:val="none" w:sz="0" w:space="0" w:color="auto"/>
                    <w:left w:val="none" w:sz="0" w:space="0" w:color="auto"/>
                    <w:bottom w:val="none" w:sz="0" w:space="0" w:color="auto"/>
                    <w:right w:val="none" w:sz="0" w:space="0" w:color="auto"/>
                  </w:divBdr>
                  <w:divsChild>
                    <w:div w:id="1097167244">
                      <w:marLeft w:val="0"/>
                      <w:marRight w:val="0"/>
                      <w:marTop w:val="0"/>
                      <w:marBottom w:val="0"/>
                      <w:divBdr>
                        <w:top w:val="none" w:sz="0" w:space="0" w:color="auto"/>
                        <w:left w:val="none" w:sz="0" w:space="0" w:color="auto"/>
                        <w:bottom w:val="none" w:sz="0" w:space="0" w:color="auto"/>
                        <w:right w:val="none" w:sz="0" w:space="0" w:color="auto"/>
                      </w:divBdr>
                    </w:div>
                    <w:div w:id="529493667">
                      <w:marLeft w:val="0"/>
                      <w:marRight w:val="0"/>
                      <w:marTop w:val="0"/>
                      <w:marBottom w:val="0"/>
                      <w:divBdr>
                        <w:top w:val="none" w:sz="0" w:space="0" w:color="auto"/>
                        <w:left w:val="none" w:sz="0" w:space="0" w:color="auto"/>
                        <w:bottom w:val="none" w:sz="0" w:space="0" w:color="auto"/>
                        <w:right w:val="none" w:sz="0" w:space="0" w:color="auto"/>
                      </w:divBdr>
                    </w:div>
                  </w:divsChild>
                </w:div>
                <w:div w:id="1637107251">
                  <w:marLeft w:val="0"/>
                  <w:marRight w:val="0"/>
                  <w:marTop w:val="0"/>
                  <w:marBottom w:val="0"/>
                  <w:divBdr>
                    <w:top w:val="none" w:sz="0" w:space="0" w:color="auto"/>
                    <w:left w:val="none" w:sz="0" w:space="0" w:color="auto"/>
                    <w:bottom w:val="none" w:sz="0" w:space="0" w:color="auto"/>
                    <w:right w:val="none" w:sz="0" w:space="0" w:color="auto"/>
                  </w:divBdr>
                  <w:divsChild>
                    <w:div w:id="129902063">
                      <w:marLeft w:val="0"/>
                      <w:marRight w:val="0"/>
                      <w:marTop w:val="0"/>
                      <w:marBottom w:val="0"/>
                      <w:divBdr>
                        <w:top w:val="none" w:sz="0" w:space="0" w:color="auto"/>
                        <w:left w:val="none" w:sz="0" w:space="0" w:color="auto"/>
                        <w:bottom w:val="none" w:sz="0" w:space="0" w:color="auto"/>
                        <w:right w:val="none" w:sz="0" w:space="0" w:color="auto"/>
                      </w:divBdr>
                    </w:div>
                  </w:divsChild>
                </w:div>
                <w:div w:id="1723406452">
                  <w:marLeft w:val="0"/>
                  <w:marRight w:val="0"/>
                  <w:marTop w:val="0"/>
                  <w:marBottom w:val="0"/>
                  <w:divBdr>
                    <w:top w:val="none" w:sz="0" w:space="0" w:color="auto"/>
                    <w:left w:val="none" w:sz="0" w:space="0" w:color="auto"/>
                    <w:bottom w:val="none" w:sz="0" w:space="0" w:color="auto"/>
                    <w:right w:val="none" w:sz="0" w:space="0" w:color="auto"/>
                  </w:divBdr>
                  <w:divsChild>
                    <w:div w:id="679624527">
                      <w:marLeft w:val="0"/>
                      <w:marRight w:val="0"/>
                      <w:marTop w:val="0"/>
                      <w:marBottom w:val="0"/>
                      <w:divBdr>
                        <w:top w:val="none" w:sz="0" w:space="0" w:color="auto"/>
                        <w:left w:val="none" w:sz="0" w:space="0" w:color="auto"/>
                        <w:bottom w:val="none" w:sz="0" w:space="0" w:color="auto"/>
                        <w:right w:val="none" w:sz="0" w:space="0" w:color="auto"/>
                      </w:divBdr>
                    </w:div>
                  </w:divsChild>
                </w:div>
                <w:div w:id="1832019746">
                  <w:marLeft w:val="0"/>
                  <w:marRight w:val="0"/>
                  <w:marTop w:val="0"/>
                  <w:marBottom w:val="0"/>
                  <w:divBdr>
                    <w:top w:val="none" w:sz="0" w:space="0" w:color="auto"/>
                    <w:left w:val="none" w:sz="0" w:space="0" w:color="auto"/>
                    <w:bottom w:val="none" w:sz="0" w:space="0" w:color="auto"/>
                    <w:right w:val="none" w:sz="0" w:space="0" w:color="auto"/>
                  </w:divBdr>
                  <w:divsChild>
                    <w:div w:id="647906275">
                      <w:marLeft w:val="0"/>
                      <w:marRight w:val="0"/>
                      <w:marTop w:val="0"/>
                      <w:marBottom w:val="0"/>
                      <w:divBdr>
                        <w:top w:val="none" w:sz="0" w:space="0" w:color="auto"/>
                        <w:left w:val="none" w:sz="0" w:space="0" w:color="auto"/>
                        <w:bottom w:val="none" w:sz="0" w:space="0" w:color="auto"/>
                        <w:right w:val="none" w:sz="0" w:space="0" w:color="auto"/>
                      </w:divBdr>
                    </w:div>
                  </w:divsChild>
                </w:div>
                <w:div w:id="1060397655">
                  <w:marLeft w:val="0"/>
                  <w:marRight w:val="0"/>
                  <w:marTop w:val="0"/>
                  <w:marBottom w:val="0"/>
                  <w:divBdr>
                    <w:top w:val="none" w:sz="0" w:space="0" w:color="auto"/>
                    <w:left w:val="none" w:sz="0" w:space="0" w:color="auto"/>
                    <w:bottom w:val="none" w:sz="0" w:space="0" w:color="auto"/>
                    <w:right w:val="none" w:sz="0" w:space="0" w:color="auto"/>
                  </w:divBdr>
                  <w:divsChild>
                    <w:div w:id="964894730">
                      <w:marLeft w:val="0"/>
                      <w:marRight w:val="0"/>
                      <w:marTop w:val="0"/>
                      <w:marBottom w:val="0"/>
                      <w:divBdr>
                        <w:top w:val="none" w:sz="0" w:space="0" w:color="auto"/>
                        <w:left w:val="none" w:sz="0" w:space="0" w:color="auto"/>
                        <w:bottom w:val="none" w:sz="0" w:space="0" w:color="auto"/>
                        <w:right w:val="none" w:sz="0" w:space="0" w:color="auto"/>
                      </w:divBdr>
                    </w:div>
                  </w:divsChild>
                </w:div>
                <w:div w:id="773478691">
                  <w:marLeft w:val="0"/>
                  <w:marRight w:val="0"/>
                  <w:marTop w:val="0"/>
                  <w:marBottom w:val="0"/>
                  <w:divBdr>
                    <w:top w:val="none" w:sz="0" w:space="0" w:color="auto"/>
                    <w:left w:val="none" w:sz="0" w:space="0" w:color="auto"/>
                    <w:bottom w:val="none" w:sz="0" w:space="0" w:color="auto"/>
                    <w:right w:val="none" w:sz="0" w:space="0" w:color="auto"/>
                  </w:divBdr>
                  <w:divsChild>
                    <w:div w:id="1207912614">
                      <w:marLeft w:val="0"/>
                      <w:marRight w:val="0"/>
                      <w:marTop w:val="0"/>
                      <w:marBottom w:val="0"/>
                      <w:divBdr>
                        <w:top w:val="none" w:sz="0" w:space="0" w:color="auto"/>
                        <w:left w:val="none" w:sz="0" w:space="0" w:color="auto"/>
                        <w:bottom w:val="none" w:sz="0" w:space="0" w:color="auto"/>
                        <w:right w:val="none" w:sz="0" w:space="0" w:color="auto"/>
                      </w:divBdr>
                    </w:div>
                  </w:divsChild>
                </w:div>
                <w:div w:id="687172608">
                  <w:marLeft w:val="0"/>
                  <w:marRight w:val="0"/>
                  <w:marTop w:val="0"/>
                  <w:marBottom w:val="0"/>
                  <w:divBdr>
                    <w:top w:val="none" w:sz="0" w:space="0" w:color="auto"/>
                    <w:left w:val="none" w:sz="0" w:space="0" w:color="auto"/>
                    <w:bottom w:val="none" w:sz="0" w:space="0" w:color="auto"/>
                    <w:right w:val="none" w:sz="0" w:space="0" w:color="auto"/>
                  </w:divBdr>
                  <w:divsChild>
                    <w:div w:id="843283859">
                      <w:marLeft w:val="0"/>
                      <w:marRight w:val="0"/>
                      <w:marTop w:val="0"/>
                      <w:marBottom w:val="0"/>
                      <w:divBdr>
                        <w:top w:val="none" w:sz="0" w:space="0" w:color="auto"/>
                        <w:left w:val="none" w:sz="0" w:space="0" w:color="auto"/>
                        <w:bottom w:val="none" w:sz="0" w:space="0" w:color="auto"/>
                        <w:right w:val="none" w:sz="0" w:space="0" w:color="auto"/>
                      </w:divBdr>
                    </w:div>
                  </w:divsChild>
                </w:div>
                <w:div w:id="2105832497">
                  <w:marLeft w:val="0"/>
                  <w:marRight w:val="0"/>
                  <w:marTop w:val="0"/>
                  <w:marBottom w:val="0"/>
                  <w:divBdr>
                    <w:top w:val="none" w:sz="0" w:space="0" w:color="auto"/>
                    <w:left w:val="none" w:sz="0" w:space="0" w:color="auto"/>
                    <w:bottom w:val="none" w:sz="0" w:space="0" w:color="auto"/>
                    <w:right w:val="none" w:sz="0" w:space="0" w:color="auto"/>
                  </w:divBdr>
                  <w:divsChild>
                    <w:div w:id="1533228916">
                      <w:marLeft w:val="0"/>
                      <w:marRight w:val="0"/>
                      <w:marTop w:val="0"/>
                      <w:marBottom w:val="0"/>
                      <w:divBdr>
                        <w:top w:val="none" w:sz="0" w:space="0" w:color="auto"/>
                        <w:left w:val="none" w:sz="0" w:space="0" w:color="auto"/>
                        <w:bottom w:val="none" w:sz="0" w:space="0" w:color="auto"/>
                        <w:right w:val="none" w:sz="0" w:space="0" w:color="auto"/>
                      </w:divBdr>
                    </w:div>
                  </w:divsChild>
                </w:div>
                <w:div w:id="1533691128">
                  <w:marLeft w:val="0"/>
                  <w:marRight w:val="0"/>
                  <w:marTop w:val="0"/>
                  <w:marBottom w:val="0"/>
                  <w:divBdr>
                    <w:top w:val="none" w:sz="0" w:space="0" w:color="auto"/>
                    <w:left w:val="none" w:sz="0" w:space="0" w:color="auto"/>
                    <w:bottom w:val="none" w:sz="0" w:space="0" w:color="auto"/>
                    <w:right w:val="none" w:sz="0" w:space="0" w:color="auto"/>
                  </w:divBdr>
                  <w:divsChild>
                    <w:div w:id="961378225">
                      <w:marLeft w:val="0"/>
                      <w:marRight w:val="0"/>
                      <w:marTop w:val="0"/>
                      <w:marBottom w:val="0"/>
                      <w:divBdr>
                        <w:top w:val="none" w:sz="0" w:space="0" w:color="auto"/>
                        <w:left w:val="none" w:sz="0" w:space="0" w:color="auto"/>
                        <w:bottom w:val="none" w:sz="0" w:space="0" w:color="auto"/>
                        <w:right w:val="none" w:sz="0" w:space="0" w:color="auto"/>
                      </w:divBdr>
                    </w:div>
                  </w:divsChild>
                </w:div>
                <w:div w:id="1817332828">
                  <w:marLeft w:val="0"/>
                  <w:marRight w:val="0"/>
                  <w:marTop w:val="0"/>
                  <w:marBottom w:val="0"/>
                  <w:divBdr>
                    <w:top w:val="none" w:sz="0" w:space="0" w:color="auto"/>
                    <w:left w:val="none" w:sz="0" w:space="0" w:color="auto"/>
                    <w:bottom w:val="none" w:sz="0" w:space="0" w:color="auto"/>
                    <w:right w:val="none" w:sz="0" w:space="0" w:color="auto"/>
                  </w:divBdr>
                  <w:divsChild>
                    <w:div w:id="1832139382">
                      <w:marLeft w:val="0"/>
                      <w:marRight w:val="0"/>
                      <w:marTop w:val="0"/>
                      <w:marBottom w:val="0"/>
                      <w:divBdr>
                        <w:top w:val="none" w:sz="0" w:space="0" w:color="auto"/>
                        <w:left w:val="none" w:sz="0" w:space="0" w:color="auto"/>
                        <w:bottom w:val="none" w:sz="0" w:space="0" w:color="auto"/>
                        <w:right w:val="none" w:sz="0" w:space="0" w:color="auto"/>
                      </w:divBdr>
                    </w:div>
                  </w:divsChild>
                </w:div>
                <w:div w:id="1486044349">
                  <w:marLeft w:val="0"/>
                  <w:marRight w:val="0"/>
                  <w:marTop w:val="0"/>
                  <w:marBottom w:val="0"/>
                  <w:divBdr>
                    <w:top w:val="none" w:sz="0" w:space="0" w:color="auto"/>
                    <w:left w:val="none" w:sz="0" w:space="0" w:color="auto"/>
                    <w:bottom w:val="none" w:sz="0" w:space="0" w:color="auto"/>
                    <w:right w:val="none" w:sz="0" w:space="0" w:color="auto"/>
                  </w:divBdr>
                  <w:divsChild>
                    <w:div w:id="2123498902">
                      <w:marLeft w:val="0"/>
                      <w:marRight w:val="0"/>
                      <w:marTop w:val="0"/>
                      <w:marBottom w:val="0"/>
                      <w:divBdr>
                        <w:top w:val="none" w:sz="0" w:space="0" w:color="auto"/>
                        <w:left w:val="none" w:sz="0" w:space="0" w:color="auto"/>
                        <w:bottom w:val="none" w:sz="0" w:space="0" w:color="auto"/>
                        <w:right w:val="none" w:sz="0" w:space="0" w:color="auto"/>
                      </w:divBdr>
                    </w:div>
                  </w:divsChild>
                </w:div>
                <w:div w:id="361517590">
                  <w:marLeft w:val="0"/>
                  <w:marRight w:val="0"/>
                  <w:marTop w:val="0"/>
                  <w:marBottom w:val="0"/>
                  <w:divBdr>
                    <w:top w:val="none" w:sz="0" w:space="0" w:color="auto"/>
                    <w:left w:val="none" w:sz="0" w:space="0" w:color="auto"/>
                    <w:bottom w:val="none" w:sz="0" w:space="0" w:color="auto"/>
                    <w:right w:val="none" w:sz="0" w:space="0" w:color="auto"/>
                  </w:divBdr>
                  <w:divsChild>
                    <w:div w:id="1115978484">
                      <w:marLeft w:val="0"/>
                      <w:marRight w:val="0"/>
                      <w:marTop w:val="0"/>
                      <w:marBottom w:val="0"/>
                      <w:divBdr>
                        <w:top w:val="none" w:sz="0" w:space="0" w:color="auto"/>
                        <w:left w:val="none" w:sz="0" w:space="0" w:color="auto"/>
                        <w:bottom w:val="none" w:sz="0" w:space="0" w:color="auto"/>
                        <w:right w:val="none" w:sz="0" w:space="0" w:color="auto"/>
                      </w:divBdr>
                    </w:div>
                  </w:divsChild>
                </w:div>
                <w:div w:id="1757703447">
                  <w:marLeft w:val="0"/>
                  <w:marRight w:val="0"/>
                  <w:marTop w:val="0"/>
                  <w:marBottom w:val="0"/>
                  <w:divBdr>
                    <w:top w:val="none" w:sz="0" w:space="0" w:color="auto"/>
                    <w:left w:val="none" w:sz="0" w:space="0" w:color="auto"/>
                    <w:bottom w:val="none" w:sz="0" w:space="0" w:color="auto"/>
                    <w:right w:val="none" w:sz="0" w:space="0" w:color="auto"/>
                  </w:divBdr>
                  <w:divsChild>
                    <w:div w:id="975404337">
                      <w:marLeft w:val="0"/>
                      <w:marRight w:val="0"/>
                      <w:marTop w:val="0"/>
                      <w:marBottom w:val="0"/>
                      <w:divBdr>
                        <w:top w:val="none" w:sz="0" w:space="0" w:color="auto"/>
                        <w:left w:val="none" w:sz="0" w:space="0" w:color="auto"/>
                        <w:bottom w:val="none" w:sz="0" w:space="0" w:color="auto"/>
                        <w:right w:val="none" w:sz="0" w:space="0" w:color="auto"/>
                      </w:divBdr>
                    </w:div>
                  </w:divsChild>
                </w:div>
                <w:div w:id="182978551">
                  <w:marLeft w:val="0"/>
                  <w:marRight w:val="0"/>
                  <w:marTop w:val="0"/>
                  <w:marBottom w:val="0"/>
                  <w:divBdr>
                    <w:top w:val="none" w:sz="0" w:space="0" w:color="auto"/>
                    <w:left w:val="none" w:sz="0" w:space="0" w:color="auto"/>
                    <w:bottom w:val="none" w:sz="0" w:space="0" w:color="auto"/>
                    <w:right w:val="none" w:sz="0" w:space="0" w:color="auto"/>
                  </w:divBdr>
                  <w:divsChild>
                    <w:div w:id="592904572">
                      <w:marLeft w:val="0"/>
                      <w:marRight w:val="0"/>
                      <w:marTop w:val="0"/>
                      <w:marBottom w:val="0"/>
                      <w:divBdr>
                        <w:top w:val="none" w:sz="0" w:space="0" w:color="auto"/>
                        <w:left w:val="none" w:sz="0" w:space="0" w:color="auto"/>
                        <w:bottom w:val="none" w:sz="0" w:space="0" w:color="auto"/>
                        <w:right w:val="none" w:sz="0" w:space="0" w:color="auto"/>
                      </w:divBdr>
                    </w:div>
                  </w:divsChild>
                </w:div>
                <w:div w:id="797138690">
                  <w:marLeft w:val="0"/>
                  <w:marRight w:val="0"/>
                  <w:marTop w:val="0"/>
                  <w:marBottom w:val="0"/>
                  <w:divBdr>
                    <w:top w:val="none" w:sz="0" w:space="0" w:color="auto"/>
                    <w:left w:val="none" w:sz="0" w:space="0" w:color="auto"/>
                    <w:bottom w:val="none" w:sz="0" w:space="0" w:color="auto"/>
                    <w:right w:val="none" w:sz="0" w:space="0" w:color="auto"/>
                  </w:divBdr>
                  <w:divsChild>
                    <w:div w:id="200829657">
                      <w:marLeft w:val="0"/>
                      <w:marRight w:val="0"/>
                      <w:marTop w:val="0"/>
                      <w:marBottom w:val="0"/>
                      <w:divBdr>
                        <w:top w:val="none" w:sz="0" w:space="0" w:color="auto"/>
                        <w:left w:val="none" w:sz="0" w:space="0" w:color="auto"/>
                        <w:bottom w:val="none" w:sz="0" w:space="0" w:color="auto"/>
                        <w:right w:val="none" w:sz="0" w:space="0" w:color="auto"/>
                      </w:divBdr>
                    </w:div>
                  </w:divsChild>
                </w:div>
                <w:div w:id="1500072815">
                  <w:marLeft w:val="0"/>
                  <w:marRight w:val="0"/>
                  <w:marTop w:val="0"/>
                  <w:marBottom w:val="0"/>
                  <w:divBdr>
                    <w:top w:val="none" w:sz="0" w:space="0" w:color="auto"/>
                    <w:left w:val="none" w:sz="0" w:space="0" w:color="auto"/>
                    <w:bottom w:val="none" w:sz="0" w:space="0" w:color="auto"/>
                    <w:right w:val="none" w:sz="0" w:space="0" w:color="auto"/>
                  </w:divBdr>
                  <w:divsChild>
                    <w:div w:id="1702240941">
                      <w:marLeft w:val="0"/>
                      <w:marRight w:val="0"/>
                      <w:marTop w:val="0"/>
                      <w:marBottom w:val="0"/>
                      <w:divBdr>
                        <w:top w:val="none" w:sz="0" w:space="0" w:color="auto"/>
                        <w:left w:val="none" w:sz="0" w:space="0" w:color="auto"/>
                        <w:bottom w:val="none" w:sz="0" w:space="0" w:color="auto"/>
                        <w:right w:val="none" w:sz="0" w:space="0" w:color="auto"/>
                      </w:divBdr>
                    </w:div>
                  </w:divsChild>
                </w:div>
                <w:div w:id="864515322">
                  <w:marLeft w:val="0"/>
                  <w:marRight w:val="0"/>
                  <w:marTop w:val="0"/>
                  <w:marBottom w:val="0"/>
                  <w:divBdr>
                    <w:top w:val="none" w:sz="0" w:space="0" w:color="auto"/>
                    <w:left w:val="none" w:sz="0" w:space="0" w:color="auto"/>
                    <w:bottom w:val="none" w:sz="0" w:space="0" w:color="auto"/>
                    <w:right w:val="none" w:sz="0" w:space="0" w:color="auto"/>
                  </w:divBdr>
                  <w:divsChild>
                    <w:div w:id="209615245">
                      <w:marLeft w:val="0"/>
                      <w:marRight w:val="0"/>
                      <w:marTop w:val="0"/>
                      <w:marBottom w:val="0"/>
                      <w:divBdr>
                        <w:top w:val="none" w:sz="0" w:space="0" w:color="auto"/>
                        <w:left w:val="none" w:sz="0" w:space="0" w:color="auto"/>
                        <w:bottom w:val="none" w:sz="0" w:space="0" w:color="auto"/>
                        <w:right w:val="none" w:sz="0" w:space="0" w:color="auto"/>
                      </w:divBdr>
                    </w:div>
                  </w:divsChild>
                </w:div>
                <w:div w:id="2055424214">
                  <w:marLeft w:val="0"/>
                  <w:marRight w:val="0"/>
                  <w:marTop w:val="0"/>
                  <w:marBottom w:val="0"/>
                  <w:divBdr>
                    <w:top w:val="none" w:sz="0" w:space="0" w:color="auto"/>
                    <w:left w:val="none" w:sz="0" w:space="0" w:color="auto"/>
                    <w:bottom w:val="none" w:sz="0" w:space="0" w:color="auto"/>
                    <w:right w:val="none" w:sz="0" w:space="0" w:color="auto"/>
                  </w:divBdr>
                  <w:divsChild>
                    <w:div w:id="1395817467">
                      <w:marLeft w:val="0"/>
                      <w:marRight w:val="0"/>
                      <w:marTop w:val="0"/>
                      <w:marBottom w:val="0"/>
                      <w:divBdr>
                        <w:top w:val="none" w:sz="0" w:space="0" w:color="auto"/>
                        <w:left w:val="none" w:sz="0" w:space="0" w:color="auto"/>
                        <w:bottom w:val="none" w:sz="0" w:space="0" w:color="auto"/>
                        <w:right w:val="none" w:sz="0" w:space="0" w:color="auto"/>
                      </w:divBdr>
                    </w:div>
                  </w:divsChild>
                </w:div>
                <w:div w:id="1354070697">
                  <w:marLeft w:val="0"/>
                  <w:marRight w:val="0"/>
                  <w:marTop w:val="0"/>
                  <w:marBottom w:val="0"/>
                  <w:divBdr>
                    <w:top w:val="none" w:sz="0" w:space="0" w:color="auto"/>
                    <w:left w:val="none" w:sz="0" w:space="0" w:color="auto"/>
                    <w:bottom w:val="none" w:sz="0" w:space="0" w:color="auto"/>
                    <w:right w:val="none" w:sz="0" w:space="0" w:color="auto"/>
                  </w:divBdr>
                  <w:divsChild>
                    <w:div w:id="1637026802">
                      <w:marLeft w:val="0"/>
                      <w:marRight w:val="0"/>
                      <w:marTop w:val="0"/>
                      <w:marBottom w:val="0"/>
                      <w:divBdr>
                        <w:top w:val="none" w:sz="0" w:space="0" w:color="auto"/>
                        <w:left w:val="none" w:sz="0" w:space="0" w:color="auto"/>
                        <w:bottom w:val="none" w:sz="0" w:space="0" w:color="auto"/>
                        <w:right w:val="none" w:sz="0" w:space="0" w:color="auto"/>
                      </w:divBdr>
                    </w:div>
                  </w:divsChild>
                </w:div>
                <w:div w:id="1575778795">
                  <w:marLeft w:val="0"/>
                  <w:marRight w:val="0"/>
                  <w:marTop w:val="0"/>
                  <w:marBottom w:val="0"/>
                  <w:divBdr>
                    <w:top w:val="none" w:sz="0" w:space="0" w:color="auto"/>
                    <w:left w:val="none" w:sz="0" w:space="0" w:color="auto"/>
                    <w:bottom w:val="none" w:sz="0" w:space="0" w:color="auto"/>
                    <w:right w:val="none" w:sz="0" w:space="0" w:color="auto"/>
                  </w:divBdr>
                  <w:divsChild>
                    <w:div w:id="1556041359">
                      <w:marLeft w:val="0"/>
                      <w:marRight w:val="0"/>
                      <w:marTop w:val="0"/>
                      <w:marBottom w:val="0"/>
                      <w:divBdr>
                        <w:top w:val="none" w:sz="0" w:space="0" w:color="auto"/>
                        <w:left w:val="none" w:sz="0" w:space="0" w:color="auto"/>
                        <w:bottom w:val="none" w:sz="0" w:space="0" w:color="auto"/>
                        <w:right w:val="none" w:sz="0" w:space="0" w:color="auto"/>
                      </w:divBdr>
                    </w:div>
                  </w:divsChild>
                </w:div>
                <w:div w:id="516964827">
                  <w:marLeft w:val="0"/>
                  <w:marRight w:val="0"/>
                  <w:marTop w:val="0"/>
                  <w:marBottom w:val="0"/>
                  <w:divBdr>
                    <w:top w:val="none" w:sz="0" w:space="0" w:color="auto"/>
                    <w:left w:val="none" w:sz="0" w:space="0" w:color="auto"/>
                    <w:bottom w:val="none" w:sz="0" w:space="0" w:color="auto"/>
                    <w:right w:val="none" w:sz="0" w:space="0" w:color="auto"/>
                  </w:divBdr>
                  <w:divsChild>
                    <w:div w:id="1576013055">
                      <w:marLeft w:val="0"/>
                      <w:marRight w:val="0"/>
                      <w:marTop w:val="0"/>
                      <w:marBottom w:val="0"/>
                      <w:divBdr>
                        <w:top w:val="none" w:sz="0" w:space="0" w:color="auto"/>
                        <w:left w:val="none" w:sz="0" w:space="0" w:color="auto"/>
                        <w:bottom w:val="none" w:sz="0" w:space="0" w:color="auto"/>
                        <w:right w:val="none" w:sz="0" w:space="0" w:color="auto"/>
                      </w:divBdr>
                    </w:div>
                  </w:divsChild>
                </w:div>
                <w:div w:id="1508985872">
                  <w:marLeft w:val="0"/>
                  <w:marRight w:val="0"/>
                  <w:marTop w:val="0"/>
                  <w:marBottom w:val="0"/>
                  <w:divBdr>
                    <w:top w:val="none" w:sz="0" w:space="0" w:color="auto"/>
                    <w:left w:val="none" w:sz="0" w:space="0" w:color="auto"/>
                    <w:bottom w:val="none" w:sz="0" w:space="0" w:color="auto"/>
                    <w:right w:val="none" w:sz="0" w:space="0" w:color="auto"/>
                  </w:divBdr>
                  <w:divsChild>
                    <w:div w:id="79064314">
                      <w:marLeft w:val="0"/>
                      <w:marRight w:val="0"/>
                      <w:marTop w:val="0"/>
                      <w:marBottom w:val="0"/>
                      <w:divBdr>
                        <w:top w:val="none" w:sz="0" w:space="0" w:color="auto"/>
                        <w:left w:val="none" w:sz="0" w:space="0" w:color="auto"/>
                        <w:bottom w:val="none" w:sz="0" w:space="0" w:color="auto"/>
                        <w:right w:val="none" w:sz="0" w:space="0" w:color="auto"/>
                      </w:divBdr>
                    </w:div>
                  </w:divsChild>
                </w:div>
                <w:div w:id="777335510">
                  <w:marLeft w:val="0"/>
                  <w:marRight w:val="0"/>
                  <w:marTop w:val="0"/>
                  <w:marBottom w:val="0"/>
                  <w:divBdr>
                    <w:top w:val="none" w:sz="0" w:space="0" w:color="auto"/>
                    <w:left w:val="none" w:sz="0" w:space="0" w:color="auto"/>
                    <w:bottom w:val="none" w:sz="0" w:space="0" w:color="auto"/>
                    <w:right w:val="none" w:sz="0" w:space="0" w:color="auto"/>
                  </w:divBdr>
                  <w:divsChild>
                    <w:div w:id="228615800">
                      <w:marLeft w:val="0"/>
                      <w:marRight w:val="0"/>
                      <w:marTop w:val="0"/>
                      <w:marBottom w:val="0"/>
                      <w:divBdr>
                        <w:top w:val="none" w:sz="0" w:space="0" w:color="auto"/>
                        <w:left w:val="none" w:sz="0" w:space="0" w:color="auto"/>
                        <w:bottom w:val="none" w:sz="0" w:space="0" w:color="auto"/>
                        <w:right w:val="none" w:sz="0" w:space="0" w:color="auto"/>
                      </w:divBdr>
                    </w:div>
                  </w:divsChild>
                </w:div>
                <w:div w:id="329792526">
                  <w:marLeft w:val="0"/>
                  <w:marRight w:val="0"/>
                  <w:marTop w:val="0"/>
                  <w:marBottom w:val="0"/>
                  <w:divBdr>
                    <w:top w:val="none" w:sz="0" w:space="0" w:color="auto"/>
                    <w:left w:val="none" w:sz="0" w:space="0" w:color="auto"/>
                    <w:bottom w:val="none" w:sz="0" w:space="0" w:color="auto"/>
                    <w:right w:val="none" w:sz="0" w:space="0" w:color="auto"/>
                  </w:divBdr>
                  <w:divsChild>
                    <w:div w:id="1365402588">
                      <w:marLeft w:val="0"/>
                      <w:marRight w:val="0"/>
                      <w:marTop w:val="0"/>
                      <w:marBottom w:val="0"/>
                      <w:divBdr>
                        <w:top w:val="none" w:sz="0" w:space="0" w:color="auto"/>
                        <w:left w:val="none" w:sz="0" w:space="0" w:color="auto"/>
                        <w:bottom w:val="none" w:sz="0" w:space="0" w:color="auto"/>
                        <w:right w:val="none" w:sz="0" w:space="0" w:color="auto"/>
                      </w:divBdr>
                    </w:div>
                  </w:divsChild>
                </w:div>
                <w:div w:id="1937715872">
                  <w:marLeft w:val="0"/>
                  <w:marRight w:val="0"/>
                  <w:marTop w:val="0"/>
                  <w:marBottom w:val="0"/>
                  <w:divBdr>
                    <w:top w:val="none" w:sz="0" w:space="0" w:color="auto"/>
                    <w:left w:val="none" w:sz="0" w:space="0" w:color="auto"/>
                    <w:bottom w:val="none" w:sz="0" w:space="0" w:color="auto"/>
                    <w:right w:val="none" w:sz="0" w:space="0" w:color="auto"/>
                  </w:divBdr>
                  <w:divsChild>
                    <w:div w:id="106431655">
                      <w:marLeft w:val="0"/>
                      <w:marRight w:val="0"/>
                      <w:marTop w:val="0"/>
                      <w:marBottom w:val="0"/>
                      <w:divBdr>
                        <w:top w:val="none" w:sz="0" w:space="0" w:color="auto"/>
                        <w:left w:val="none" w:sz="0" w:space="0" w:color="auto"/>
                        <w:bottom w:val="none" w:sz="0" w:space="0" w:color="auto"/>
                        <w:right w:val="none" w:sz="0" w:space="0" w:color="auto"/>
                      </w:divBdr>
                    </w:div>
                  </w:divsChild>
                </w:div>
                <w:div w:id="2119594109">
                  <w:marLeft w:val="0"/>
                  <w:marRight w:val="0"/>
                  <w:marTop w:val="0"/>
                  <w:marBottom w:val="0"/>
                  <w:divBdr>
                    <w:top w:val="none" w:sz="0" w:space="0" w:color="auto"/>
                    <w:left w:val="none" w:sz="0" w:space="0" w:color="auto"/>
                    <w:bottom w:val="none" w:sz="0" w:space="0" w:color="auto"/>
                    <w:right w:val="none" w:sz="0" w:space="0" w:color="auto"/>
                  </w:divBdr>
                  <w:divsChild>
                    <w:div w:id="1171720406">
                      <w:marLeft w:val="0"/>
                      <w:marRight w:val="0"/>
                      <w:marTop w:val="0"/>
                      <w:marBottom w:val="0"/>
                      <w:divBdr>
                        <w:top w:val="none" w:sz="0" w:space="0" w:color="auto"/>
                        <w:left w:val="none" w:sz="0" w:space="0" w:color="auto"/>
                        <w:bottom w:val="none" w:sz="0" w:space="0" w:color="auto"/>
                        <w:right w:val="none" w:sz="0" w:space="0" w:color="auto"/>
                      </w:divBdr>
                    </w:div>
                  </w:divsChild>
                </w:div>
                <w:div w:id="365644297">
                  <w:marLeft w:val="0"/>
                  <w:marRight w:val="0"/>
                  <w:marTop w:val="0"/>
                  <w:marBottom w:val="0"/>
                  <w:divBdr>
                    <w:top w:val="none" w:sz="0" w:space="0" w:color="auto"/>
                    <w:left w:val="none" w:sz="0" w:space="0" w:color="auto"/>
                    <w:bottom w:val="none" w:sz="0" w:space="0" w:color="auto"/>
                    <w:right w:val="none" w:sz="0" w:space="0" w:color="auto"/>
                  </w:divBdr>
                  <w:divsChild>
                    <w:div w:id="186605715">
                      <w:marLeft w:val="0"/>
                      <w:marRight w:val="0"/>
                      <w:marTop w:val="0"/>
                      <w:marBottom w:val="0"/>
                      <w:divBdr>
                        <w:top w:val="none" w:sz="0" w:space="0" w:color="auto"/>
                        <w:left w:val="none" w:sz="0" w:space="0" w:color="auto"/>
                        <w:bottom w:val="none" w:sz="0" w:space="0" w:color="auto"/>
                        <w:right w:val="none" w:sz="0" w:space="0" w:color="auto"/>
                      </w:divBdr>
                    </w:div>
                  </w:divsChild>
                </w:div>
                <w:div w:id="1102140749">
                  <w:marLeft w:val="0"/>
                  <w:marRight w:val="0"/>
                  <w:marTop w:val="0"/>
                  <w:marBottom w:val="0"/>
                  <w:divBdr>
                    <w:top w:val="none" w:sz="0" w:space="0" w:color="auto"/>
                    <w:left w:val="none" w:sz="0" w:space="0" w:color="auto"/>
                    <w:bottom w:val="none" w:sz="0" w:space="0" w:color="auto"/>
                    <w:right w:val="none" w:sz="0" w:space="0" w:color="auto"/>
                  </w:divBdr>
                  <w:divsChild>
                    <w:div w:id="1637760820">
                      <w:marLeft w:val="0"/>
                      <w:marRight w:val="0"/>
                      <w:marTop w:val="0"/>
                      <w:marBottom w:val="0"/>
                      <w:divBdr>
                        <w:top w:val="none" w:sz="0" w:space="0" w:color="auto"/>
                        <w:left w:val="none" w:sz="0" w:space="0" w:color="auto"/>
                        <w:bottom w:val="none" w:sz="0" w:space="0" w:color="auto"/>
                        <w:right w:val="none" w:sz="0" w:space="0" w:color="auto"/>
                      </w:divBdr>
                    </w:div>
                  </w:divsChild>
                </w:div>
                <w:div w:id="30500246">
                  <w:marLeft w:val="0"/>
                  <w:marRight w:val="0"/>
                  <w:marTop w:val="0"/>
                  <w:marBottom w:val="0"/>
                  <w:divBdr>
                    <w:top w:val="none" w:sz="0" w:space="0" w:color="auto"/>
                    <w:left w:val="none" w:sz="0" w:space="0" w:color="auto"/>
                    <w:bottom w:val="none" w:sz="0" w:space="0" w:color="auto"/>
                    <w:right w:val="none" w:sz="0" w:space="0" w:color="auto"/>
                  </w:divBdr>
                  <w:divsChild>
                    <w:div w:id="199319615">
                      <w:marLeft w:val="0"/>
                      <w:marRight w:val="0"/>
                      <w:marTop w:val="0"/>
                      <w:marBottom w:val="0"/>
                      <w:divBdr>
                        <w:top w:val="none" w:sz="0" w:space="0" w:color="auto"/>
                        <w:left w:val="none" w:sz="0" w:space="0" w:color="auto"/>
                        <w:bottom w:val="none" w:sz="0" w:space="0" w:color="auto"/>
                        <w:right w:val="none" w:sz="0" w:space="0" w:color="auto"/>
                      </w:divBdr>
                    </w:div>
                  </w:divsChild>
                </w:div>
                <w:div w:id="546138394">
                  <w:marLeft w:val="0"/>
                  <w:marRight w:val="0"/>
                  <w:marTop w:val="0"/>
                  <w:marBottom w:val="0"/>
                  <w:divBdr>
                    <w:top w:val="none" w:sz="0" w:space="0" w:color="auto"/>
                    <w:left w:val="none" w:sz="0" w:space="0" w:color="auto"/>
                    <w:bottom w:val="none" w:sz="0" w:space="0" w:color="auto"/>
                    <w:right w:val="none" w:sz="0" w:space="0" w:color="auto"/>
                  </w:divBdr>
                  <w:divsChild>
                    <w:div w:id="1631352211">
                      <w:marLeft w:val="0"/>
                      <w:marRight w:val="0"/>
                      <w:marTop w:val="0"/>
                      <w:marBottom w:val="0"/>
                      <w:divBdr>
                        <w:top w:val="none" w:sz="0" w:space="0" w:color="auto"/>
                        <w:left w:val="none" w:sz="0" w:space="0" w:color="auto"/>
                        <w:bottom w:val="none" w:sz="0" w:space="0" w:color="auto"/>
                        <w:right w:val="none" w:sz="0" w:space="0" w:color="auto"/>
                      </w:divBdr>
                    </w:div>
                  </w:divsChild>
                </w:div>
                <w:div w:id="874077823">
                  <w:marLeft w:val="0"/>
                  <w:marRight w:val="0"/>
                  <w:marTop w:val="0"/>
                  <w:marBottom w:val="0"/>
                  <w:divBdr>
                    <w:top w:val="none" w:sz="0" w:space="0" w:color="auto"/>
                    <w:left w:val="none" w:sz="0" w:space="0" w:color="auto"/>
                    <w:bottom w:val="none" w:sz="0" w:space="0" w:color="auto"/>
                    <w:right w:val="none" w:sz="0" w:space="0" w:color="auto"/>
                  </w:divBdr>
                  <w:divsChild>
                    <w:div w:id="1079865507">
                      <w:marLeft w:val="0"/>
                      <w:marRight w:val="0"/>
                      <w:marTop w:val="0"/>
                      <w:marBottom w:val="0"/>
                      <w:divBdr>
                        <w:top w:val="none" w:sz="0" w:space="0" w:color="auto"/>
                        <w:left w:val="none" w:sz="0" w:space="0" w:color="auto"/>
                        <w:bottom w:val="none" w:sz="0" w:space="0" w:color="auto"/>
                        <w:right w:val="none" w:sz="0" w:space="0" w:color="auto"/>
                      </w:divBdr>
                    </w:div>
                  </w:divsChild>
                </w:div>
                <w:div w:id="1421367468">
                  <w:marLeft w:val="0"/>
                  <w:marRight w:val="0"/>
                  <w:marTop w:val="0"/>
                  <w:marBottom w:val="0"/>
                  <w:divBdr>
                    <w:top w:val="none" w:sz="0" w:space="0" w:color="auto"/>
                    <w:left w:val="none" w:sz="0" w:space="0" w:color="auto"/>
                    <w:bottom w:val="none" w:sz="0" w:space="0" w:color="auto"/>
                    <w:right w:val="none" w:sz="0" w:space="0" w:color="auto"/>
                  </w:divBdr>
                  <w:divsChild>
                    <w:div w:id="1175995279">
                      <w:marLeft w:val="0"/>
                      <w:marRight w:val="0"/>
                      <w:marTop w:val="0"/>
                      <w:marBottom w:val="0"/>
                      <w:divBdr>
                        <w:top w:val="none" w:sz="0" w:space="0" w:color="auto"/>
                        <w:left w:val="none" w:sz="0" w:space="0" w:color="auto"/>
                        <w:bottom w:val="none" w:sz="0" w:space="0" w:color="auto"/>
                        <w:right w:val="none" w:sz="0" w:space="0" w:color="auto"/>
                      </w:divBdr>
                    </w:div>
                  </w:divsChild>
                </w:div>
                <w:div w:id="1497912964">
                  <w:marLeft w:val="0"/>
                  <w:marRight w:val="0"/>
                  <w:marTop w:val="0"/>
                  <w:marBottom w:val="0"/>
                  <w:divBdr>
                    <w:top w:val="none" w:sz="0" w:space="0" w:color="auto"/>
                    <w:left w:val="none" w:sz="0" w:space="0" w:color="auto"/>
                    <w:bottom w:val="none" w:sz="0" w:space="0" w:color="auto"/>
                    <w:right w:val="none" w:sz="0" w:space="0" w:color="auto"/>
                  </w:divBdr>
                  <w:divsChild>
                    <w:div w:id="1449160133">
                      <w:marLeft w:val="0"/>
                      <w:marRight w:val="0"/>
                      <w:marTop w:val="0"/>
                      <w:marBottom w:val="0"/>
                      <w:divBdr>
                        <w:top w:val="none" w:sz="0" w:space="0" w:color="auto"/>
                        <w:left w:val="none" w:sz="0" w:space="0" w:color="auto"/>
                        <w:bottom w:val="none" w:sz="0" w:space="0" w:color="auto"/>
                        <w:right w:val="none" w:sz="0" w:space="0" w:color="auto"/>
                      </w:divBdr>
                    </w:div>
                  </w:divsChild>
                </w:div>
                <w:div w:id="1307399138">
                  <w:marLeft w:val="0"/>
                  <w:marRight w:val="0"/>
                  <w:marTop w:val="0"/>
                  <w:marBottom w:val="0"/>
                  <w:divBdr>
                    <w:top w:val="none" w:sz="0" w:space="0" w:color="auto"/>
                    <w:left w:val="none" w:sz="0" w:space="0" w:color="auto"/>
                    <w:bottom w:val="none" w:sz="0" w:space="0" w:color="auto"/>
                    <w:right w:val="none" w:sz="0" w:space="0" w:color="auto"/>
                  </w:divBdr>
                  <w:divsChild>
                    <w:div w:id="744302093">
                      <w:marLeft w:val="0"/>
                      <w:marRight w:val="0"/>
                      <w:marTop w:val="0"/>
                      <w:marBottom w:val="0"/>
                      <w:divBdr>
                        <w:top w:val="none" w:sz="0" w:space="0" w:color="auto"/>
                        <w:left w:val="none" w:sz="0" w:space="0" w:color="auto"/>
                        <w:bottom w:val="none" w:sz="0" w:space="0" w:color="auto"/>
                        <w:right w:val="none" w:sz="0" w:space="0" w:color="auto"/>
                      </w:divBdr>
                    </w:div>
                  </w:divsChild>
                </w:div>
                <w:div w:id="106587012">
                  <w:marLeft w:val="0"/>
                  <w:marRight w:val="0"/>
                  <w:marTop w:val="0"/>
                  <w:marBottom w:val="0"/>
                  <w:divBdr>
                    <w:top w:val="none" w:sz="0" w:space="0" w:color="auto"/>
                    <w:left w:val="none" w:sz="0" w:space="0" w:color="auto"/>
                    <w:bottom w:val="none" w:sz="0" w:space="0" w:color="auto"/>
                    <w:right w:val="none" w:sz="0" w:space="0" w:color="auto"/>
                  </w:divBdr>
                  <w:divsChild>
                    <w:div w:id="509678780">
                      <w:marLeft w:val="0"/>
                      <w:marRight w:val="0"/>
                      <w:marTop w:val="0"/>
                      <w:marBottom w:val="0"/>
                      <w:divBdr>
                        <w:top w:val="none" w:sz="0" w:space="0" w:color="auto"/>
                        <w:left w:val="none" w:sz="0" w:space="0" w:color="auto"/>
                        <w:bottom w:val="none" w:sz="0" w:space="0" w:color="auto"/>
                        <w:right w:val="none" w:sz="0" w:space="0" w:color="auto"/>
                      </w:divBdr>
                    </w:div>
                  </w:divsChild>
                </w:div>
                <w:div w:id="947084870">
                  <w:marLeft w:val="0"/>
                  <w:marRight w:val="0"/>
                  <w:marTop w:val="0"/>
                  <w:marBottom w:val="0"/>
                  <w:divBdr>
                    <w:top w:val="none" w:sz="0" w:space="0" w:color="auto"/>
                    <w:left w:val="none" w:sz="0" w:space="0" w:color="auto"/>
                    <w:bottom w:val="none" w:sz="0" w:space="0" w:color="auto"/>
                    <w:right w:val="none" w:sz="0" w:space="0" w:color="auto"/>
                  </w:divBdr>
                  <w:divsChild>
                    <w:div w:id="1958177007">
                      <w:marLeft w:val="0"/>
                      <w:marRight w:val="0"/>
                      <w:marTop w:val="0"/>
                      <w:marBottom w:val="0"/>
                      <w:divBdr>
                        <w:top w:val="none" w:sz="0" w:space="0" w:color="auto"/>
                        <w:left w:val="none" w:sz="0" w:space="0" w:color="auto"/>
                        <w:bottom w:val="none" w:sz="0" w:space="0" w:color="auto"/>
                        <w:right w:val="none" w:sz="0" w:space="0" w:color="auto"/>
                      </w:divBdr>
                    </w:div>
                  </w:divsChild>
                </w:div>
                <w:div w:id="140579072">
                  <w:marLeft w:val="0"/>
                  <w:marRight w:val="0"/>
                  <w:marTop w:val="0"/>
                  <w:marBottom w:val="0"/>
                  <w:divBdr>
                    <w:top w:val="none" w:sz="0" w:space="0" w:color="auto"/>
                    <w:left w:val="none" w:sz="0" w:space="0" w:color="auto"/>
                    <w:bottom w:val="none" w:sz="0" w:space="0" w:color="auto"/>
                    <w:right w:val="none" w:sz="0" w:space="0" w:color="auto"/>
                  </w:divBdr>
                  <w:divsChild>
                    <w:div w:id="1426421436">
                      <w:marLeft w:val="0"/>
                      <w:marRight w:val="0"/>
                      <w:marTop w:val="0"/>
                      <w:marBottom w:val="0"/>
                      <w:divBdr>
                        <w:top w:val="none" w:sz="0" w:space="0" w:color="auto"/>
                        <w:left w:val="none" w:sz="0" w:space="0" w:color="auto"/>
                        <w:bottom w:val="none" w:sz="0" w:space="0" w:color="auto"/>
                        <w:right w:val="none" w:sz="0" w:space="0" w:color="auto"/>
                      </w:divBdr>
                    </w:div>
                    <w:div w:id="608197358">
                      <w:marLeft w:val="0"/>
                      <w:marRight w:val="0"/>
                      <w:marTop w:val="0"/>
                      <w:marBottom w:val="0"/>
                      <w:divBdr>
                        <w:top w:val="none" w:sz="0" w:space="0" w:color="auto"/>
                        <w:left w:val="none" w:sz="0" w:space="0" w:color="auto"/>
                        <w:bottom w:val="none" w:sz="0" w:space="0" w:color="auto"/>
                        <w:right w:val="none" w:sz="0" w:space="0" w:color="auto"/>
                      </w:divBdr>
                    </w:div>
                  </w:divsChild>
                </w:div>
                <w:div w:id="2076976566">
                  <w:marLeft w:val="0"/>
                  <w:marRight w:val="0"/>
                  <w:marTop w:val="0"/>
                  <w:marBottom w:val="0"/>
                  <w:divBdr>
                    <w:top w:val="none" w:sz="0" w:space="0" w:color="auto"/>
                    <w:left w:val="none" w:sz="0" w:space="0" w:color="auto"/>
                    <w:bottom w:val="none" w:sz="0" w:space="0" w:color="auto"/>
                    <w:right w:val="none" w:sz="0" w:space="0" w:color="auto"/>
                  </w:divBdr>
                  <w:divsChild>
                    <w:div w:id="840779224">
                      <w:marLeft w:val="0"/>
                      <w:marRight w:val="0"/>
                      <w:marTop w:val="0"/>
                      <w:marBottom w:val="0"/>
                      <w:divBdr>
                        <w:top w:val="none" w:sz="0" w:space="0" w:color="auto"/>
                        <w:left w:val="none" w:sz="0" w:space="0" w:color="auto"/>
                        <w:bottom w:val="none" w:sz="0" w:space="0" w:color="auto"/>
                        <w:right w:val="none" w:sz="0" w:space="0" w:color="auto"/>
                      </w:divBdr>
                    </w:div>
                  </w:divsChild>
                </w:div>
                <w:div w:id="1703898179">
                  <w:marLeft w:val="0"/>
                  <w:marRight w:val="0"/>
                  <w:marTop w:val="0"/>
                  <w:marBottom w:val="0"/>
                  <w:divBdr>
                    <w:top w:val="none" w:sz="0" w:space="0" w:color="auto"/>
                    <w:left w:val="none" w:sz="0" w:space="0" w:color="auto"/>
                    <w:bottom w:val="none" w:sz="0" w:space="0" w:color="auto"/>
                    <w:right w:val="none" w:sz="0" w:space="0" w:color="auto"/>
                  </w:divBdr>
                  <w:divsChild>
                    <w:div w:id="1349603523">
                      <w:marLeft w:val="0"/>
                      <w:marRight w:val="0"/>
                      <w:marTop w:val="0"/>
                      <w:marBottom w:val="0"/>
                      <w:divBdr>
                        <w:top w:val="none" w:sz="0" w:space="0" w:color="auto"/>
                        <w:left w:val="none" w:sz="0" w:space="0" w:color="auto"/>
                        <w:bottom w:val="none" w:sz="0" w:space="0" w:color="auto"/>
                        <w:right w:val="none" w:sz="0" w:space="0" w:color="auto"/>
                      </w:divBdr>
                    </w:div>
                  </w:divsChild>
                </w:div>
                <w:div w:id="1750074744">
                  <w:marLeft w:val="0"/>
                  <w:marRight w:val="0"/>
                  <w:marTop w:val="0"/>
                  <w:marBottom w:val="0"/>
                  <w:divBdr>
                    <w:top w:val="none" w:sz="0" w:space="0" w:color="auto"/>
                    <w:left w:val="none" w:sz="0" w:space="0" w:color="auto"/>
                    <w:bottom w:val="none" w:sz="0" w:space="0" w:color="auto"/>
                    <w:right w:val="none" w:sz="0" w:space="0" w:color="auto"/>
                  </w:divBdr>
                  <w:divsChild>
                    <w:div w:id="1699237145">
                      <w:marLeft w:val="0"/>
                      <w:marRight w:val="0"/>
                      <w:marTop w:val="0"/>
                      <w:marBottom w:val="0"/>
                      <w:divBdr>
                        <w:top w:val="none" w:sz="0" w:space="0" w:color="auto"/>
                        <w:left w:val="none" w:sz="0" w:space="0" w:color="auto"/>
                        <w:bottom w:val="none" w:sz="0" w:space="0" w:color="auto"/>
                        <w:right w:val="none" w:sz="0" w:space="0" w:color="auto"/>
                      </w:divBdr>
                    </w:div>
                  </w:divsChild>
                </w:div>
                <w:div w:id="1241283866">
                  <w:marLeft w:val="0"/>
                  <w:marRight w:val="0"/>
                  <w:marTop w:val="0"/>
                  <w:marBottom w:val="0"/>
                  <w:divBdr>
                    <w:top w:val="none" w:sz="0" w:space="0" w:color="auto"/>
                    <w:left w:val="none" w:sz="0" w:space="0" w:color="auto"/>
                    <w:bottom w:val="none" w:sz="0" w:space="0" w:color="auto"/>
                    <w:right w:val="none" w:sz="0" w:space="0" w:color="auto"/>
                  </w:divBdr>
                  <w:divsChild>
                    <w:div w:id="1230845804">
                      <w:marLeft w:val="0"/>
                      <w:marRight w:val="0"/>
                      <w:marTop w:val="0"/>
                      <w:marBottom w:val="0"/>
                      <w:divBdr>
                        <w:top w:val="none" w:sz="0" w:space="0" w:color="auto"/>
                        <w:left w:val="none" w:sz="0" w:space="0" w:color="auto"/>
                        <w:bottom w:val="none" w:sz="0" w:space="0" w:color="auto"/>
                        <w:right w:val="none" w:sz="0" w:space="0" w:color="auto"/>
                      </w:divBdr>
                    </w:div>
                  </w:divsChild>
                </w:div>
                <w:div w:id="1199008203">
                  <w:marLeft w:val="0"/>
                  <w:marRight w:val="0"/>
                  <w:marTop w:val="0"/>
                  <w:marBottom w:val="0"/>
                  <w:divBdr>
                    <w:top w:val="none" w:sz="0" w:space="0" w:color="auto"/>
                    <w:left w:val="none" w:sz="0" w:space="0" w:color="auto"/>
                    <w:bottom w:val="none" w:sz="0" w:space="0" w:color="auto"/>
                    <w:right w:val="none" w:sz="0" w:space="0" w:color="auto"/>
                  </w:divBdr>
                  <w:divsChild>
                    <w:div w:id="1910190525">
                      <w:marLeft w:val="0"/>
                      <w:marRight w:val="0"/>
                      <w:marTop w:val="0"/>
                      <w:marBottom w:val="0"/>
                      <w:divBdr>
                        <w:top w:val="none" w:sz="0" w:space="0" w:color="auto"/>
                        <w:left w:val="none" w:sz="0" w:space="0" w:color="auto"/>
                        <w:bottom w:val="none" w:sz="0" w:space="0" w:color="auto"/>
                        <w:right w:val="none" w:sz="0" w:space="0" w:color="auto"/>
                      </w:divBdr>
                    </w:div>
                  </w:divsChild>
                </w:div>
                <w:div w:id="228225938">
                  <w:marLeft w:val="0"/>
                  <w:marRight w:val="0"/>
                  <w:marTop w:val="0"/>
                  <w:marBottom w:val="0"/>
                  <w:divBdr>
                    <w:top w:val="none" w:sz="0" w:space="0" w:color="auto"/>
                    <w:left w:val="none" w:sz="0" w:space="0" w:color="auto"/>
                    <w:bottom w:val="none" w:sz="0" w:space="0" w:color="auto"/>
                    <w:right w:val="none" w:sz="0" w:space="0" w:color="auto"/>
                  </w:divBdr>
                  <w:divsChild>
                    <w:div w:id="1150174356">
                      <w:marLeft w:val="0"/>
                      <w:marRight w:val="0"/>
                      <w:marTop w:val="0"/>
                      <w:marBottom w:val="0"/>
                      <w:divBdr>
                        <w:top w:val="none" w:sz="0" w:space="0" w:color="auto"/>
                        <w:left w:val="none" w:sz="0" w:space="0" w:color="auto"/>
                        <w:bottom w:val="none" w:sz="0" w:space="0" w:color="auto"/>
                        <w:right w:val="none" w:sz="0" w:space="0" w:color="auto"/>
                      </w:divBdr>
                    </w:div>
                  </w:divsChild>
                </w:div>
                <w:div w:id="1444379884">
                  <w:marLeft w:val="0"/>
                  <w:marRight w:val="0"/>
                  <w:marTop w:val="0"/>
                  <w:marBottom w:val="0"/>
                  <w:divBdr>
                    <w:top w:val="none" w:sz="0" w:space="0" w:color="auto"/>
                    <w:left w:val="none" w:sz="0" w:space="0" w:color="auto"/>
                    <w:bottom w:val="none" w:sz="0" w:space="0" w:color="auto"/>
                    <w:right w:val="none" w:sz="0" w:space="0" w:color="auto"/>
                  </w:divBdr>
                  <w:divsChild>
                    <w:div w:id="1441027971">
                      <w:marLeft w:val="0"/>
                      <w:marRight w:val="0"/>
                      <w:marTop w:val="0"/>
                      <w:marBottom w:val="0"/>
                      <w:divBdr>
                        <w:top w:val="none" w:sz="0" w:space="0" w:color="auto"/>
                        <w:left w:val="none" w:sz="0" w:space="0" w:color="auto"/>
                        <w:bottom w:val="none" w:sz="0" w:space="0" w:color="auto"/>
                        <w:right w:val="none" w:sz="0" w:space="0" w:color="auto"/>
                      </w:divBdr>
                    </w:div>
                  </w:divsChild>
                </w:div>
                <w:div w:id="2004307776">
                  <w:marLeft w:val="0"/>
                  <w:marRight w:val="0"/>
                  <w:marTop w:val="0"/>
                  <w:marBottom w:val="0"/>
                  <w:divBdr>
                    <w:top w:val="none" w:sz="0" w:space="0" w:color="auto"/>
                    <w:left w:val="none" w:sz="0" w:space="0" w:color="auto"/>
                    <w:bottom w:val="none" w:sz="0" w:space="0" w:color="auto"/>
                    <w:right w:val="none" w:sz="0" w:space="0" w:color="auto"/>
                  </w:divBdr>
                  <w:divsChild>
                    <w:div w:id="389310948">
                      <w:marLeft w:val="0"/>
                      <w:marRight w:val="0"/>
                      <w:marTop w:val="0"/>
                      <w:marBottom w:val="0"/>
                      <w:divBdr>
                        <w:top w:val="none" w:sz="0" w:space="0" w:color="auto"/>
                        <w:left w:val="none" w:sz="0" w:space="0" w:color="auto"/>
                        <w:bottom w:val="none" w:sz="0" w:space="0" w:color="auto"/>
                        <w:right w:val="none" w:sz="0" w:space="0" w:color="auto"/>
                      </w:divBdr>
                    </w:div>
                  </w:divsChild>
                </w:div>
                <w:div w:id="1878541710">
                  <w:marLeft w:val="0"/>
                  <w:marRight w:val="0"/>
                  <w:marTop w:val="0"/>
                  <w:marBottom w:val="0"/>
                  <w:divBdr>
                    <w:top w:val="none" w:sz="0" w:space="0" w:color="auto"/>
                    <w:left w:val="none" w:sz="0" w:space="0" w:color="auto"/>
                    <w:bottom w:val="none" w:sz="0" w:space="0" w:color="auto"/>
                    <w:right w:val="none" w:sz="0" w:space="0" w:color="auto"/>
                  </w:divBdr>
                  <w:divsChild>
                    <w:div w:id="1675525025">
                      <w:marLeft w:val="0"/>
                      <w:marRight w:val="0"/>
                      <w:marTop w:val="0"/>
                      <w:marBottom w:val="0"/>
                      <w:divBdr>
                        <w:top w:val="none" w:sz="0" w:space="0" w:color="auto"/>
                        <w:left w:val="none" w:sz="0" w:space="0" w:color="auto"/>
                        <w:bottom w:val="none" w:sz="0" w:space="0" w:color="auto"/>
                        <w:right w:val="none" w:sz="0" w:space="0" w:color="auto"/>
                      </w:divBdr>
                    </w:div>
                  </w:divsChild>
                </w:div>
                <w:div w:id="145443002">
                  <w:marLeft w:val="0"/>
                  <w:marRight w:val="0"/>
                  <w:marTop w:val="0"/>
                  <w:marBottom w:val="0"/>
                  <w:divBdr>
                    <w:top w:val="none" w:sz="0" w:space="0" w:color="auto"/>
                    <w:left w:val="none" w:sz="0" w:space="0" w:color="auto"/>
                    <w:bottom w:val="none" w:sz="0" w:space="0" w:color="auto"/>
                    <w:right w:val="none" w:sz="0" w:space="0" w:color="auto"/>
                  </w:divBdr>
                  <w:divsChild>
                    <w:div w:id="1899240023">
                      <w:marLeft w:val="0"/>
                      <w:marRight w:val="0"/>
                      <w:marTop w:val="0"/>
                      <w:marBottom w:val="0"/>
                      <w:divBdr>
                        <w:top w:val="none" w:sz="0" w:space="0" w:color="auto"/>
                        <w:left w:val="none" w:sz="0" w:space="0" w:color="auto"/>
                        <w:bottom w:val="none" w:sz="0" w:space="0" w:color="auto"/>
                        <w:right w:val="none" w:sz="0" w:space="0" w:color="auto"/>
                      </w:divBdr>
                    </w:div>
                  </w:divsChild>
                </w:div>
                <w:div w:id="1107965243">
                  <w:marLeft w:val="0"/>
                  <w:marRight w:val="0"/>
                  <w:marTop w:val="0"/>
                  <w:marBottom w:val="0"/>
                  <w:divBdr>
                    <w:top w:val="none" w:sz="0" w:space="0" w:color="auto"/>
                    <w:left w:val="none" w:sz="0" w:space="0" w:color="auto"/>
                    <w:bottom w:val="none" w:sz="0" w:space="0" w:color="auto"/>
                    <w:right w:val="none" w:sz="0" w:space="0" w:color="auto"/>
                  </w:divBdr>
                  <w:divsChild>
                    <w:div w:id="395787737">
                      <w:marLeft w:val="0"/>
                      <w:marRight w:val="0"/>
                      <w:marTop w:val="0"/>
                      <w:marBottom w:val="0"/>
                      <w:divBdr>
                        <w:top w:val="none" w:sz="0" w:space="0" w:color="auto"/>
                        <w:left w:val="none" w:sz="0" w:space="0" w:color="auto"/>
                        <w:bottom w:val="none" w:sz="0" w:space="0" w:color="auto"/>
                        <w:right w:val="none" w:sz="0" w:space="0" w:color="auto"/>
                      </w:divBdr>
                    </w:div>
                  </w:divsChild>
                </w:div>
                <w:div w:id="305398579">
                  <w:marLeft w:val="0"/>
                  <w:marRight w:val="0"/>
                  <w:marTop w:val="0"/>
                  <w:marBottom w:val="0"/>
                  <w:divBdr>
                    <w:top w:val="none" w:sz="0" w:space="0" w:color="auto"/>
                    <w:left w:val="none" w:sz="0" w:space="0" w:color="auto"/>
                    <w:bottom w:val="none" w:sz="0" w:space="0" w:color="auto"/>
                    <w:right w:val="none" w:sz="0" w:space="0" w:color="auto"/>
                  </w:divBdr>
                  <w:divsChild>
                    <w:div w:id="601450517">
                      <w:marLeft w:val="0"/>
                      <w:marRight w:val="0"/>
                      <w:marTop w:val="0"/>
                      <w:marBottom w:val="0"/>
                      <w:divBdr>
                        <w:top w:val="none" w:sz="0" w:space="0" w:color="auto"/>
                        <w:left w:val="none" w:sz="0" w:space="0" w:color="auto"/>
                        <w:bottom w:val="none" w:sz="0" w:space="0" w:color="auto"/>
                        <w:right w:val="none" w:sz="0" w:space="0" w:color="auto"/>
                      </w:divBdr>
                    </w:div>
                  </w:divsChild>
                </w:div>
                <w:div w:id="1193571021">
                  <w:marLeft w:val="0"/>
                  <w:marRight w:val="0"/>
                  <w:marTop w:val="0"/>
                  <w:marBottom w:val="0"/>
                  <w:divBdr>
                    <w:top w:val="none" w:sz="0" w:space="0" w:color="auto"/>
                    <w:left w:val="none" w:sz="0" w:space="0" w:color="auto"/>
                    <w:bottom w:val="none" w:sz="0" w:space="0" w:color="auto"/>
                    <w:right w:val="none" w:sz="0" w:space="0" w:color="auto"/>
                  </w:divBdr>
                  <w:divsChild>
                    <w:div w:id="1304390692">
                      <w:marLeft w:val="0"/>
                      <w:marRight w:val="0"/>
                      <w:marTop w:val="0"/>
                      <w:marBottom w:val="0"/>
                      <w:divBdr>
                        <w:top w:val="none" w:sz="0" w:space="0" w:color="auto"/>
                        <w:left w:val="none" w:sz="0" w:space="0" w:color="auto"/>
                        <w:bottom w:val="none" w:sz="0" w:space="0" w:color="auto"/>
                        <w:right w:val="none" w:sz="0" w:space="0" w:color="auto"/>
                      </w:divBdr>
                    </w:div>
                  </w:divsChild>
                </w:div>
                <w:div w:id="332492247">
                  <w:marLeft w:val="0"/>
                  <w:marRight w:val="0"/>
                  <w:marTop w:val="0"/>
                  <w:marBottom w:val="0"/>
                  <w:divBdr>
                    <w:top w:val="none" w:sz="0" w:space="0" w:color="auto"/>
                    <w:left w:val="none" w:sz="0" w:space="0" w:color="auto"/>
                    <w:bottom w:val="none" w:sz="0" w:space="0" w:color="auto"/>
                    <w:right w:val="none" w:sz="0" w:space="0" w:color="auto"/>
                  </w:divBdr>
                  <w:divsChild>
                    <w:div w:id="1272082313">
                      <w:marLeft w:val="0"/>
                      <w:marRight w:val="0"/>
                      <w:marTop w:val="0"/>
                      <w:marBottom w:val="0"/>
                      <w:divBdr>
                        <w:top w:val="none" w:sz="0" w:space="0" w:color="auto"/>
                        <w:left w:val="none" w:sz="0" w:space="0" w:color="auto"/>
                        <w:bottom w:val="none" w:sz="0" w:space="0" w:color="auto"/>
                        <w:right w:val="none" w:sz="0" w:space="0" w:color="auto"/>
                      </w:divBdr>
                    </w:div>
                  </w:divsChild>
                </w:div>
                <w:div w:id="448550314">
                  <w:marLeft w:val="0"/>
                  <w:marRight w:val="0"/>
                  <w:marTop w:val="0"/>
                  <w:marBottom w:val="0"/>
                  <w:divBdr>
                    <w:top w:val="none" w:sz="0" w:space="0" w:color="auto"/>
                    <w:left w:val="none" w:sz="0" w:space="0" w:color="auto"/>
                    <w:bottom w:val="none" w:sz="0" w:space="0" w:color="auto"/>
                    <w:right w:val="none" w:sz="0" w:space="0" w:color="auto"/>
                  </w:divBdr>
                  <w:divsChild>
                    <w:div w:id="89742303">
                      <w:marLeft w:val="0"/>
                      <w:marRight w:val="0"/>
                      <w:marTop w:val="0"/>
                      <w:marBottom w:val="0"/>
                      <w:divBdr>
                        <w:top w:val="none" w:sz="0" w:space="0" w:color="auto"/>
                        <w:left w:val="none" w:sz="0" w:space="0" w:color="auto"/>
                        <w:bottom w:val="none" w:sz="0" w:space="0" w:color="auto"/>
                        <w:right w:val="none" w:sz="0" w:space="0" w:color="auto"/>
                      </w:divBdr>
                    </w:div>
                  </w:divsChild>
                </w:div>
                <w:div w:id="1870529980">
                  <w:marLeft w:val="0"/>
                  <w:marRight w:val="0"/>
                  <w:marTop w:val="0"/>
                  <w:marBottom w:val="0"/>
                  <w:divBdr>
                    <w:top w:val="none" w:sz="0" w:space="0" w:color="auto"/>
                    <w:left w:val="none" w:sz="0" w:space="0" w:color="auto"/>
                    <w:bottom w:val="none" w:sz="0" w:space="0" w:color="auto"/>
                    <w:right w:val="none" w:sz="0" w:space="0" w:color="auto"/>
                  </w:divBdr>
                  <w:divsChild>
                    <w:div w:id="34086383">
                      <w:marLeft w:val="0"/>
                      <w:marRight w:val="0"/>
                      <w:marTop w:val="0"/>
                      <w:marBottom w:val="0"/>
                      <w:divBdr>
                        <w:top w:val="none" w:sz="0" w:space="0" w:color="auto"/>
                        <w:left w:val="none" w:sz="0" w:space="0" w:color="auto"/>
                        <w:bottom w:val="none" w:sz="0" w:space="0" w:color="auto"/>
                        <w:right w:val="none" w:sz="0" w:space="0" w:color="auto"/>
                      </w:divBdr>
                    </w:div>
                  </w:divsChild>
                </w:div>
                <w:div w:id="368068499">
                  <w:marLeft w:val="0"/>
                  <w:marRight w:val="0"/>
                  <w:marTop w:val="0"/>
                  <w:marBottom w:val="0"/>
                  <w:divBdr>
                    <w:top w:val="none" w:sz="0" w:space="0" w:color="auto"/>
                    <w:left w:val="none" w:sz="0" w:space="0" w:color="auto"/>
                    <w:bottom w:val="none" w:sz="0" w:space="0" w:color="auto"/>
                    <w:right w:val="none" w:sz="0" w:space="0" w:color="auto"/>
                  </w:divBdr>
                  <w:divsChild>
                    <w:div w:id="2120759244">
                      <w:marLeft w:val="0"/>
                      <w:marRight w:val="0"/>
                      <w:marTop w:val="0"/>
                      <w:marBottom w:val="0"/>
                      <w:divBdr>
                        <w:top w:val="none" w:sz="0" w:space="0" w:color="auto"/>
                        <w:left w:val="none" w:sz="0" w:space="0" w:color="auto"/>
                        <w:bottom w:val="none" w:sz="0" w:space="0" w:color="auto"/>
                        <w:right w:val="none" w:sz="0" w:space="0" w:color="auto"/>
                      </w:divBdr>
                    </w:div>
                  </w:divsChild>
                </w:div>
                <w:div w:id="978221340">
                  <w:marLeft w:val="0"/>
                  <w:marRight w:val="0"/>
                  <w:marTop w:val="0"/>
                  <w:marBottom w:val="0"/>
                  <w:divBdr>
                    <w:top w:val="none" w:sz="0" w:space="0" w:color="auto"/>
                    <w:left w:val="none" w:sz="0" w:space="0" w:color="auto"/>
                    <w:bottom w:val="none" w:sz="0" w:space="0" w:color="auto"/>
                    <w:right w:val="none" w:sz="0" w:space="0" w:color="auto"/>
                  </w:divBdr>
                  <w:divsChild>
                    <w:div w:id="2136176426">
                      <w:marLeft w:val="0"/>
                      <w:marRight w:val="0"/>
                      <w:marTop w:val="0"/>
                      <w:marBottom w:val="0"/>
                      <w:divBdr>
                        <w:top w:val="none" w:sz="0" w:space="0" w:color="auto"/>
                        <w:left w:val="none" w:sz="0" w:space="0" w:color="auto"/>
                        <w:bottom w:val="none" w:sz="0" w:space="0" w:color="auto"/>
                        <w:right w:val="none" w:sz="0" w:space="0" w:color="auto"/>
                      </w:divBdr>
                    </w:div>
                  </w:divsChild>
                </w:div>
                <w:div w:id="628823289">
                  <w:marLeft w:val="0"/>
                  <w:marRight w:val="0"/>
                  <w:marTop w:val="0"/>
                  <w:marBottom w:val="0"/>
                  <w:divBdr>
                    <w:top w:val="none" w:sz="0" w:space="0" w:color="auto"/>
                    <w:left w:val="none" w:sz="0" w:space="0" w:color="auto"/>
                    <w:bottom w:val="none" w:sz="0" w:space="0" w:color="auto"/>
                    <w:right w:val="none" w:sz="0" w:space="0" w:color="auto"/>
                  </w:divBdr>
                  <w:divsChild>
                    <w:div w:id="1253778242">
                      <w:marLeft w:val="0"/>
                      <w:marRight w:val="0"/>
                      <w:marTop w:val="0"/>
                      <w:marBottom w:val="0"/>
                      <w:divBdr>
                        <w:top w:val="none" w:sz="0" w:space="0" w:color="auto"/>
                        <w:left w:val="none" w:sz="0" w:space="0" w:color="auto"/>
                        <w:bottom w:val="none" w:sz="0" w:space="0" w:color="auto"/>
                        <w:right w:val="none" w:sz="0" w:space="0" w:color="auto"/>
                      </w:divBdr>
                    </w:div>
                  </w:divsChild>
                </w:div>
                <w:div w:id="258488405">
                  <w:marLeft w:val="0"/>
                  <w:marRight w:val="0"/>
                  <w:marTop w:val="0"/>
                  <w:marBottom w:val="0"/>
                  <w:divBdr>
                    <w:top w:val="none" w:sz="0" w:space="0" w:color="auto"/>
                    <w:left w:val="none" w:sz="0" w:space="0" w:color="auto"/>
                    <w:bottom w:val="none" w:sz="0" w:space="0" w:color="auto"/>
                    <w:right w:val="none" w:sz="0" w:space="0" w:color="auto"/>
                  </w:divBdr>
                  <w:divsChild>
                    <w:div w:id="715661304">
                      <w:marLeft w:val="0"/>
                      <w:marRight w:val="0"/>
                      <w:marTop w:val="0"/>
                      <w:marBottom w:val="0"/>
                      <w:divBdr>
                        <w:top w:val="none" w:sz="0" w:space="0" w:color="auto"/>
                        <w:left w:val="none" w:sz="0" w:space="0" w:color="auto"/>
                        <w:bottom w:val="none" w:sz="0" w:space="0" w:color="auto"/>
                        <w:right w:val="none" w:sz="0" w:space="0" w:color="auto"/>
                      </w:divBdr>
                    </w:div>
                  </w:divsChild>
                </w:div>
                <w:div w:id="1016615793">
                  <w:marLeft w:val="0"/>
                  <w:marRight w:val="0"/>
                  <w:marTop w:val="0"/>
                  <w:marBottom w:val="0"/>
                  <w:divBdr>
                    <w:top w:val="none" w:sz="0" w:space="0" w:color="auto"/>
                    <w:left w:val="none" w:sz="0" w:space="0" w:color="auto"/>
                    <w:bottom w:val="none" w:sz="0" w:space="0" w:color="auto"/>
                    <w:right w:val="none" w:sz="0" w:space="0" w:color="auto"/>
                  </w:divBdr>
                  <w:divsChild>
                    <w:div w:id="604773616">
                      <w:marLeft w:val="0"/>
                      <w:marRight w:val="0"/>
                      <w:marTop w:val="0"/>
                      <w:marBottom w:val="0"/>
                      <w:divBdr>
                        <w:top w:val="none" w:sz="0" w:space="0" w:color="auto"/>
                        <w:left w:val="none" w:sz="0" w:space="0" w:color="auto"/>
                        <w:bottom w:val="none" w:sz="0" w:space="0" w:color="auto"/>
                        <w:right w:val="none" w:sz="0" w:space="0" w:color="auto"/>
                      </w:divBdr>
                    </w:div>
                  </w:divsChild>
                </w:div>
                <w:div w:id="1006981158">
                  <w:marLeft w:val="0"/>
                  <w:marRight w:val="0"/>
                  <w:marTop w:val="0"/>
                  <w:marBottom w:val="0"/>
                  <w:divBdr>
                    <w:top w:val="none" w:sz="0" w:space="0" w:color="auto"/>
                    <w:left w:val="none" w:sz="0" w:space="0" w:color="auto"/>
                    <w:bottom w:val="none" w:sz="0" w:space="0" w:color="auto"/>
                    <w:right w:val="none" w:sz="0" w:space="0" w:color="auto"/>
                  </w:divBdr>
                  <w:divsChild>
                    <w:div w:id="636838263">
                      <w:marLeft w:val="0"/>
                      <w:marRight w:val="0"/>
                      <w:marTop w:val="0"/>
                      <w:marBottom w:val="0"/>
                      <w:divBdr>
                        <w:top w:val="none" w:sz="0" w:space="0" w:color="auto"/>
                        <w:left w:val="none" w:sz="0" w:space="0" w:color="auto"/>
                        <w:bottom w:val="none" w:sz="0" w:space="0" w:color="auto"/>
                        <w:right w:val="none" w:sz="0" w:space="0" w:color="auto"/>
                      </w:divBdr>
                    </w:div>
                  </w:divsChild>
                </w:div>
                <w:div w:id="1415936970">
                  <w:marLeft w:val="0"/>
                  <w:marRight w:val="0"/>
                  <w:marTop w:val="0"/>
                  <w:marBottom w:val="0"/>
                  <w:divBdr>
                    <w:top w:val="none" w:sz="0" w:space="0" w:color="auto"/>
                    <w:left w:val="none" w:sz="0" w:space="0" w:color="auto"/>
                    <w:bottom w:val="none" w:sz="0" w:space="0" w:color="auto"/>
                    <w:right w:val="none" w:sz="0" w:space="0" w:color="auto"/>
                  </w:divBdr>
                  <w:divsChild>
                    <w:div w:id="1686639009">
                      <w:marLeft w:val="0"/>
                      <w:marRight w:val="0"/>
                      <w:marTop w:val="0"/>
                      <w:marBottom w:val="0"/>
                      <w:divBdr>
                        <w:top w:val="none" w:sz="0" w:space="0" w:color="auto"/>
                        <w:left w:val="none" w:sz="0" w:space="0" w:color="auto"/>
                        <w:bottom w:val="none" w:sz="0" w:space="0" w:color="auto"/>
                        <w:right w:val="none" w:sz="0" w:space="0" w:color="auto"/>
                      </w:divBdr>
                    </w:div>
                  </w:divsChild>
                </w:div>
                <w:div w:id="399249379">
                  <w:marLeft w:val="0"/>
                  <w:marRight w:val="0"/>
                  <w:marTop w:val="0"/>
                  <w:marBottom w:val="0"/>
                  <w:divBdr>
                    <w:top w:val="none" w:sz="0" w:space="0" w:color="auto"/>
                    <w:left w:val="none" w:sz="0" w:space="0" w:color="auto"/>
                    <w:bottom w:val="none" w:sz="0" w:space="0" w:color="auto"/>
                    <w:right w:val="none" w:sz="0" w:space="0" w:color="auto"/>
                  </w:divBdr>
                  <w:divsChild>
                    <w:div w:id="313067735">
                      <w:marLeft w:val="0"/>
                      <w:marRight w:val="0"/>
                      <w:marTop w:val="0"/>
                      <w:marBottom w:val="0"/>
                      <w:divBdr>
                        <w:top w:val="none" w:sz="0" w:space="0" w:color="auto"/>
                        <w:left w:val="none" w:sz="0" w:space="0" w:color="auto"/>
                        <w:bottom w:val="none" w:sz="0" w:space="0" w:color="auto"/>
                        <w:right w:val="none" w:sz="0" w:space="0" w:color="auto"/>
                      </w:divBdr>
                    </w:div>
                  </w:divsChild>
                </w:div>
                <w:div w:id="436217309">
                  <w:marLeft w:val="0"/>
                  <w:marRight w:val="0"/>
                  <w:marTop w:val="0"/>
                  <w:marBottom w:val="0"/>
                  <w:divBdr>
                    <w:top w:val="none" w:sz="0" w:space="0" w:color="auto"/>
                    <w:left w:val="none" w:sz="0" w:space="0" w:color="auto"/>
                    <w:bottom w:val="none" w:sz="0" w:space="0" w:color="auto"/>
                    <w:right w:val="none" w:sz="0" w:space="0" w:color="auto"/>
                  </w:divBdr>
                  <w:divsChild>
                    <w:div w:id="53159169">
                      <w:marLeft w:val="0"/>
                      <w:marRight w:val="0"/>
                      <w:marTop w:val="0"/>
                      <w:marBottom w:val="0"/>
                      <w:divBdr>
                        <w:top w:val="none" w:sz="0" w:space="0" w:color="auto"/>
                        <w:left w:val="none" w:sz="0" w:space="0" w:color="auto"/>
                        <w:bottom w:val="none" w:sz="0" w:space="0" w:color="auto"/>
                        <w:right w:val="none" w:sz="0" w:space="0" w:color="auto"/>
                      </w:divBdr>
                    </w:div>
                  </w:divsChild>
                </w:div>
                <w:div w:id="728040865">
                  <w:marLeft w:val="0"/>
                  <w:marRight w:val="0"/>
                  <w:marTop w:val="0"/>
                  <w:marBottom w:val="0"/>
                  <w:divBdr>
                    <w:top w:val="none" w:sz="0" w:space="0" w:color="auto"/>
                    <w:left w:val="none" w:sz="0" w:space="0" w:color="auto"/>
                    <w:bottom w:val="none" w:sz="0" w:space="0" w:color="auto"/>
                    <w:right w:val="none" w:sz="0" w:space="0" w:color="auto"/>
                  </w:divBdr>
                  <w:divsChild>
                    <w:div w:id="827476691">
                      <w:marLeft w:val="0"/>
                      <w:marRight w:val="0"/>
                      <w:marTop w:val="0"/>
                      <w:marBottom w:val="0"/>
                      <w:divBdr>
                        <w:top w:val="none" w:sz="0" w:space="0" w:color="auto"/>
                        <w:left w:val="none" w:sz="0" w:space="0" w:color="auto"/>
                        <w:bottom w:val="none" w:sz="0" w:space="0" w:color="auto"/>
                        <w:right w:val="none" w:sz="0" w:space="0" w:color="auto"/>
                      </w:divBdr>
                    </w:div>
                  </w:divsChild>
                </w:div>
                <w:div w:id="762183762">
                  <w:marLeft w:val="0"/>
                  <w:marRight w:val="0"/>
                  <w:marTop w:val="0"/>
                  <w:marBottom w:val="0"/>
                  <w:divBdr>
                    <w:top w:val="none" w:sz="0" w:space="0" w:color="auto"/>
                    <w:left w:val="none" w:sz="0" w:space="0" w:color="auto"/>
                    <w:bottom w:val="none" w:sz="0" w:space="0" w:color="auto"/>
                    <w:right w:val="none" w:sz="0" w:space="0" w:color="auto"/>
                  </w:divBdr>
                  <w:divsChild>
                    <w:div w:id="1843083869">
                      <w:marLeft w:val="0"/>
                      <w:marRight w:val="0"/>
                      <w:marTop w:val="0"/>
                      <w:marBottom w:val="0"/>
                      <w:divBdr>
                        <w:top w:val="none" w:sz="0" w:space="0" w:color="auto"/>
                        <w:left w:val="none" w:sz="0" w:space="0" w:color="auto"/>
                        <w:bottom w:val="none" w:sz="0" w:space="0" w:color="auto"/>
                        <w:right w:val="none" w:sz="0" w:space="0" w:color="auto"/>
                      </w:divBdr>
                    </w:div>
                  </w:divsChild>
                </w:div>
                <w:div w:id="1180847891">
                  <w:marLeft w:val="0"/>
                  <w:marRight w:val="0"/>
                  <w:marTop w:val="0"/>
                  <w:marBottom w:val="0"/>
                  <w:divBdr>
                    <w:top w:val="none" w:sz="0" w:space="0" w:color="auto"/>
                    <w:left w:val="none" w:sz="0" w:space="0" w:color="auto"/>
                    <w:bottom w:val="none" w:sz="0" w:space="0" w:color="auto"/>
                    <w:right w:val="none" w:sz="0" w:space="0" w:color="auto"/>
                  </w:divBdr>
                  <w:divsChild>
                    <w:div w:id="1595898750">
                      <w:marLeft w:val="0"/>
                      <w:marRight w:val="0"/>
                      <w:marTop w:val="0"/>
                      <w:marBottom w:val="0"/>
                      <w:divBdr>
                        <w:top w:val="none" w:sz="0" w:space="0" w:color="auto"/>
                        <w:left w:val="none" w:sz="0" w:space="0" w:color="auto"/>
                        <w:bottom w:val="none" w:sz="0" w:space="0" w:color="auto"/>
                        <w:right w:val="none" w:sz="0" w:space="0" w:color="auto"/>
                      </w:divBdr>
                    </w:div>
                  </w:divsChild>
                </w:div>
                <w:div w:id="1339188204">
                  <w:marLeft w:val="0"/>
                  <w:marRight w:val="0"/>
                  <w:marTop w:val="0"/>
                  <w:marBottom w:val="0"/>
                  <w:divBdr>
                    <w:top w:val="none" w:sz="0" w:space="0" w:color="auto"/>
                    <w:left w:val="none" w:sz="0" w:space="0" w:color="auto"/>
                    <w:bottom w:val="none" w:sz="0" w:space="0" w:color="auto"/>
                    <w:right w:val="none" w:sz="0" w:space="0" w:color="auto"/>
                  </w:divBdr>
                  <w:divsChild>
                    <w:div w:id="693507295">
                      <w:marLeft w:val="0"/>
                      <w:marRight w:val="0"/>
                      <w:marTop w:val="0"/>
                      <w:marBottom w:val="0"/>
                      <w:divBdr>
                        <w:top w:val="none" w:sz="0" w:space="0" w:color="auto"/>
                        <w:left w:val="none" w:sz="0" w:space="0" w:color="auto"/>
                        <w:bottom w:val="none" w:sz="0" w:space="0" w:color="auto"/>
                        <w:right w:val="none" w:sz="0" w:space="0" w:color="auto"/>
                      </w:divBdr>
                    </w:div>
                  </w:divsChild>
                </w:div>
                <w:div w:id="1218542889">
                  <w:marLeft w:val="0"/>
                  <w:marRight w:val="0"/>
                  <w:marTop w:val="0"/>
                  <w:marBottom w:val="0"/>
                  <w:divBdr>
                    <w:top w:val="none" w:sz="0" w:space="0" w:color="auto"/>
                    <w:left w:val="none" w:sz="0" w:space="0" w:color="auto"/>
                    <w:bottom w:val="none" w:sz="0" w:space="0" w:color="auto"/>
                    <w:right w:val="none" w:sz="0" w:space="0" w:color="auto"/>
                  </w:divBdr>
                  <w:divsChild>
                    <w:div w:id="75397430">
                      <w:marLeft w:val="0"/>
                      <w:marRight w:val="0"/>
                      <w:marTop w:val="0"/>
                      <w:marBottom w:val="0"/>
                      <w:divBdr>
                        <w:top w:val="none" w:sz="0" w:space="0" w:color="auto"/>
                        <w:left w:val="none" w:sz="0" w:space="0" w:color="auto"/>
                        <w:bottom w:val="none" w:sz="0" w:space="0" w:color="auto"/>
                        <w:right w:val="none" w:sz="0" w:space="0" w:color="auto"/>
                      </w:divBdr>
                    </w:div>
                  </w:divsChild>
                </w:div>
                <w:div w:id="2070836497">
                  <w:marLeft w:val="0"/>
                  <w:marRight w:val="0"/>
                  <w:marTop w:val="0"/>
                  <w:marBottom w:val="0"/>
                  <w:divBdr>
                    <w:top w:val="none" w:sz="0" w:space="0" w:color="auto"/>
                    <w:left w:val="none" w:sz="0" w:space="0" w:color="auto"/>
                    <w:bottom w:val="none" w:sz="0" w:space="0" w:color="auto"/>
                    <w:right w:val="none" w:sz="0" w:space="0" w:color="auto"/>
                  </w:divBdr>
                  <w:divsChild>
                    <w:div w:id="935751117">
                      <w:marLeft w:val="0"/>
                      <w:marRight w:val="0"/>
                      <w:marTop w:val="0"/>
                      <w:marBottom w:val="0"/>
                      <w:divBdr>
                        <w:top w:val="none" w:sz="0" w:space="0" w:color="auto"/>
                        <w:left w:val="none" w:sz="0" w:space="0" w:color="auto"/>
                        <w:bottom w:val="none" w:sz="0" w:space="0" w:color="auto"/>
                        <w:right w:val="none" w:sz="0" w:space="0" w:color="auto"/>
                      </w:divBdr>
                    </w:div>
                  </w:divsChild>
                </w:div>
                <w:div w:id="132332127">
                  <w:marLeft w:val="0"/>
                  <w:marRight w:val="0"/>
                  <w:marTop w:val="0"/>
                  <w:marBottom w:val="0"/>
                  <w:divBdr>
                    <w:top w:val="none" w:sz="0" w:space="0" w:color="auto"/>
                    <w:left w:val="none" w:sz="0" w:space="0" w:color="auto"/>
                    <w:bottom w:val="none" w:sz="0" w:space="0" w:color="auto"/>
                    <w:right w:val="none" w:sz="0" w:space="0" w:color="auto"/>
                  </w:divBdr>
                  <w:divsChild>
                    <w:div w:id="818573954">
                      <w:marLeft w:val="0"/>
                      <w:marRight w:val="0"/>
                      <w:marTop w:val="0"/>
                      <w:marBottom w:val="0"/>
                      <w:divBdr>
                        <w:top w:val="none" w:sz="0" w:space="0" w:color="auto"/>
                        <w:left w:val="none" w:sz="0" w:space="0" w:color="auto"/>
                        <w:bottom w:val="none" w:sz="0" w:space="0" w:color="auto"/>
                        <w:right w:val="none" w:sz="0" w:space="0" w:color="auto"/>
                      </w:divBdr>
                    </w:div>
                  </w:divsChild>
                </w:div>
                <w:div w:id="1759405395">
                  <w:marLeft w:val="0"/>
                  <w:marRight w:val="0"/>
                  <w:marTop w:val="0"/>
                  <w:marBottom w:val="0"/>
                  <w:divBdr>
                    <w:top w:val="none" w:sz="0" w:space="0" w:color="auto"/>
                    <w:left w:val="none" w:sz="0" w:space="0" w:color="auto"/>
                    <w:bottom w:val="none" w:sz="0" w:space="0" w:color="auto"/>
                    <w:right w:val="none" w:sz="0" w:space="0" w:color="auto"/>
                  </w:divBdr>
                  <w:divsChild>
                    <w:div w:id="1955138567">
                      <w:marLeft w:val="0"/>
                      <w:marRight w:val="0"/>
                      <w:marTop w:val="0"/>
                      <w:marBottom w:val="0"/>
                      <w:divBdr>
                        <w:top w:val="none" w:sz="0" w:space="0" w:color="auto"/>
                        <w:left w:val="none" w:sz="0" w:space="0" w:color="auto"/>
                        <w:bottom w:val="none" w:sz="0" w:space="0" w:color="auto"/>
                        <w:right w:val="none" w:sz="0" w:space="0" w:color="auto"/>
                      </w:divBdr>
                    </w:div>
                  </w:divsChild>
                </w:div>
                <w:div w:id="137307235">
                  <w:marLeft w:val="0"/>
                  <w:marRight w:val="0"/>
                  <w:marTop w:val="0"/>
                  <w:marBottom w:val="0"/>
                  <w:divBdr>
                    <w:top w:val="none" w:sz="0" w:space="0" w:color="auto"/>
                    <w:left w:val="none" w:sz="0" w:space="0" w:color="auto"/>
                    <w:bottom w:val="none" w:sz="0" w:space="0" w:color="auto"/>
                    <w:right w:val="none" w:sz="0" w:space="0" w:color="auto"/>
                  </w:divBdr>
                  <w:divsChild>
                    <w:div w:id="913663430">
                      <w:marLeft w:val="0"/>
                      <w:marRight w:val="0"/>
                      <w:marTop w:val="0"/>
                      <w:marBottom w:val="0"/>
                      <w:divBdr>
                        <w:top w:val="none" w:sz="0" w:space="0" w:color="auto"/>
                        <w:left w:val="none" w:sz="0" w:space="0" w:color="auto"/>
                        <w:bottom w:val="none" w:sz="0" w:space="0" w:color="auto"/>
                        <w:right w:val="none" w:sz="0" w:space="0" w:color="auto"/>
                      </w:divBdr>
                    </w:div>
                  </w:divsChild>
                </w:div>
                <w:div w:id="525025010">
                  <w:marLeft w:val="0"/>
                  <w:marRight w:val="0"/>
                  <w:marTop w:val="0"/>
                  <w:marBottom w:val="0"/>
                  <w:divBdr>
                    <w:top w:val="none" w:sz="0" w:space="0" w:color="auto"/>
                    <w:left w:val="none" w:sz="0" w:space="0" w:color="auto"/>
                    <w:bottom w:val="none" w:sz="0" w:space="0" w:color="auto"/>
                    <w:right w:val="none" w:sz="0" w:space="0" w:color="auto"/>
                  </w:divBdr>
                  <w:divsChild>
                    <w:div w:id="1866552006">
                      <w:marLeft w:val="0"/>
                      <w:marRight w:val="0"/>
                      <w:marTop w:val="0"/>
                      <w:marBottom w:val="0"/>
                      <w:divBdr>
                        <w:top w:val="none" w:sz="0" w:space="0" w:color="auto"/>
                        <w:left w:val="none" w:sz="0" w:space="0" w:color="auto"/>
                        <w:bottom w:val="none" w:sz="0" w:space="0" w:color="auto"/>
                        <w:right w:val="none" w:sz="0" w:space="0" w:color="auto"/>
                      </w:divBdr>
                    </w:div>
                  </w:divsChild>
                </w:div>
                <w:div w:id="1839997458">
                  <w:marLeft w:val="0"/>
                  <w:marRight w:val="0"/>
                  <w:marTop w:val="0"/>
                  <w:marBottom w:val="0"/>
                  <w:divBdr>
                    <w:top w:val="none" w:sz="0" w:space="0" w:color="auto"/>
                    <w:left w:val="none" w:sz="0" w:space="0" w:color="auto"/>
                    <w:bottom w:val="none" w:sz="0" w:space="0" w:color="auto"/>
                    <w:right w:val="none" w:sz="0" w:space="0" w:color="auto"/>
                  </w:divBdr>
                  <w:divsChild>
                    <w:div w:id="1991250638">
                      <w:marLeft w:val="0"/>
                      <w:marRight w:val="0"/>
                      <w:marTop w:val="0"/>
                      <w:marBottom w:val="0"/>
                      <w:divBdr>
                        <w:top w:val="none" w:sz="0" w:space="0" w:color="auto"/>
                        <w:left w:val="none" w:sz="0" w:space="0" w:color="auto"/>
                        <w:bottom w:val="none" w:sz="0" w:space="0" w:color="auto"/>
                        <w:right w:val="none" w:sz="0" w:space="0" w:color="auto"/>
                      </w:divBdr>
                    </w:div>
                  </w:divsChild>
                </w:div>
                <w:div w:id="762343085">
                  <w:marLeft w:val="0"/>
                  <w:marRight w:val="0"/>
                  <w:marTop w:val="0"/>
                  <w:marBottom w:val="0"/>
                  <w:divBdr>
                    <w:top w:val="none" w:sz="0" w:space="0" w:color="auto"/>
                    <w:left w:val="none" w:sz="0" w:space="0" w:color="auto"/>
                    <w:bottom w:val="none" w:sz="0" w:space="0" w:color="auto"/>
                    <w:right w:val="none" w:sz="0" w:space="0" w:color="auto"/>
                  </w:divBdr>
                  <w:divsChild>
                    <w:div w:id="387218515">
                      <w:marLeft w:val="0"/>
                      <w:marRight w:val="0"/>
                      <w:marTop w:val="0"/>
                      <w:marBottom w:val="0"/>
                      <w:divBdr>
                        <w:top w:val="none" w:sz="0" w:space="0" w:color="auto"/>
                        <w:left w:val="none" w:sz="0" w:space="0" w:color="auto"/>
                        <w:bottom w:val="none" w:sz="0" w:space="0" w:color="auto"/>
                        <w:right w:val="none" w:sz="0" w:space="0" w:color="auto"/>
                      </w:divBdr>
                    </w:div>
                  </w:divsChild>
                </w:div>
                <w:div w:id="1326400866">
                  <w:marLeft w:val="0"/>
                  <w:marRight w:val="0"/>
                  <w:marTop w:val="0"/>
                  <w:marBottom w:val="0"/>
                  <w:divBdr>
                    <w:top w:val="none" w:sz="0" w:space="0" w:color="auto"/>
                    <w:left w:val="none" w:sz="0" w:space="0" w:color="auto"/>
                    <w:bottom w:val="none" w:sz="0" w:space="0" w:color="auto"/>
                    <w:right w:val="none" w:sz="0" w:space="0" w:color="auto"/>
                  </w:divBdr>
                  <w:divsChild>
                    <w:div w:id="126320638">
                      <w:marLeft w:val="0"/>
                      <w:marRight w:val="0"/>
                      <w:marTop w:val="0"/>
                      <w:marBottom w:val="0"/>
                      <w:divBdr>
                        <w:top w:val="none" w:sz="0" w:space="0" w:color="auto"/>
                        <w:left w:val="none" w:sz="0" w:space="0" w:color="auto"/>
                        <w:bottom w:val="none" w:sz="0" w:space="0" w:color="auto"/>
                        <w:right w:val="none" w:sz="0" w:space="0" w:color="auto"/>
                      </w:divBdr>
                    </w:div>
                  </w:divsChild>
                </w:div>
                <w:div w:id="383023201">
                  <w:marLeft w:val="0"/>
                  <w:marRight w:val="0"/>
                  <w:marTop w:val="0"/>
                  <w:marBottom w:val="0"/>
                  <w:divBdr>
                    <w:top w:val="none" w:sz="0" w:space="0" w:color="auto"/>
                    <w:left w:val="none" w:sz="0" w:space="0" w:color="auto"/>
                    <w:bottom w:val="none" w:sz="0" w:space="0" w:color="auto"/>
                    <w:right w:val="none" w:sz="0" w:space="0" w:color="auto"/>
                  </w:divBdr>
                  <w:divsChild>
                    <w:div w:id="1368483898">
                      <w:marLeft w:val="0"/>
                      <w:marRight w:val="0"/>
                      <w:marTop w:val="0"/>
                      <w:marBottom w:val="0"/>
                      <w:divBdr>
                        <w:top w:val="none" w:sz="0" w:space="0" w:color="auto"/>
                        <w:left w:val="none" w:sz="0" w:space="0" w:color="auto"/>
                        <w:bottom w:val="none" w:sz="0" w:space="0" w:color="auto"/>
                        <w:right w:val="none" w:sz="0" w:space="0" w:color="auto"/>
                      </w:divBdr>
                    </w:div>
                  </w:divsChild>
                </w:div>
                <w:div w:id="536431747">
                  <w:marLeft w:val="0"/>
                  <w:marRight w:val="0"/>
                  <w:marTop w:val="0"/>
                  <w:marBottom w:val="0"/>
                  <w:divBdr>
                    <w:top w:val="none" w:sz="0" w:space="0" w:color="auto"/>
                    <w:left w:val="none" w:sz="0" w:space="0" w:color="auto"/>
                    <w:bottom w:val="none" w:sz="0" w:space="0" w:color="auto"/>
                    <w:right w:val="none" w:sz="0" w:space="0" w:color="auto"/>
                  </w:divBdr>
                  <w:divsChild>
                    <w:div w:id="1454985309">
                      <w:marLeft w:val="0"/>
                      <w:marRight w:val="0"/>
                      <w:marTop w:val="0"/>
                      <w:marBottom w:val="0"/>
                      <w:divBdr>
                        <w:top w:val="none" w:sz="0" w:space="0" w:color="auto"/>
                        <w:left w:val="none" w:sz="0" w:space="0" w:color="auto"/>
                        <w:bottom w:val="none" w:sz="0" w:space="0" w:color="auto"/>
                        <w:right w:val="none" w:sz="0" w:space="0" w:color="auto"/>
                      </w:divBdr>
                    </w:div>
                  </w:divsChild>
                </w:div>
                <w:div w:id="1911226844">
                  <w:marLeft w:val="0"/>
                  <w:marRight w:val="0"/>
                  <w:marTop w:val="0"/>
                  <w:marBottom w:val="0"/>
                  <w:divBdr>
                    <w:top w:val="none" w:sz="0" w:space="0" w:color="auto"/>
                    <w:left w:val="none" w:sz="0" w:space="0" w:color="auto"/>
                    <w:bottom w:val="none" w:sz="0" w:space="0" w:color="auto"/>
                    <w:right w:val="none" w:sz="0" w:space="0" w:color="auto"/>
                  </w:divBdr>
                  <w:divsChild>
                    <w:div w:id="1618415416">
                      <w:marLeft w:val="0"/>
                      <w:marRight w:val="0"/>
                      <w:marTop w:val="0"/>
                      <w:marBottom w:val="0"/>
                      <w:divBdr>
                        <w:top w:val="none" w:sz="0" w:space="0" w:color="auto"/>
                        <w:left w:val="none" w:sz="0" w:space="0" w:color="auto"/>
                        <w:bottom w:val="none" w:sz="0" w:space="0" w:color="auto"/>
                        <w:right w:val="none" w:sz="0" w:space="0" w:color="auto"/>
                      </w:divBdr>
                    </w:div>
                  </w:divsChild>
                </w:div>
                <w:div w:id="407463626">
                  <w:marLeft w:val="0"/>
                  <w:marRight w:val="0"/>
                  <w:marTop w:val="0"/>
                  <w:marBottom w:val="0"/>
                  <w:divBdr>
                    <w:top w:val="none" w:sz="0" w:space="0" w:color="auto"/>
                    <w:left w:val="none" w:sz="0" w:space="0" w:color="auto"/>
                    <w:bottom w:val="none" w:sz="0" w:space="0" w:color="auto"/>
                    <w:right w:val="none" w:sz="0" w:space="0" w:color="auto"/>
                  </w:divBdr>
                  <w:divsChild>
                    <w:div w:id="1724056710">
                      <w:marLeft w:val="0"/>
                      <w:marRight w:val="0"/>
                      <w:marTop w:val="0"/>
                      <w:marBottom w:val="0"/>
                      <w:divBdr>
                        <w:top w:val="none" w:sz="0" w:space="0" w:color="auto"/>
                        <w:left w:val="none" w:sz="0" w:space="0" w:color="auto"/>
                        <w:bottom w:val="none" w:sz="0" w:space="0" w:color="auto"/>
                        <w:right w:val="none" w:sz="0" w:space="0" w:color="auto"/>
                      </w:divBdr>
                    </w:div>
                  </w:divsChild>
                </w:div>
                <w:div w:id="1234585328">
                  <w:marLeft w:val="0"/>
                  <w:marRight w:val="0"/>
                  <w:marTop w:val="0"/>
                  <w:marBottom w:val="0"/>
                  <w:divBdr>
                    <w:top w:val="none" w:sz="0" w:space="0" w:color="auto"/>
                    <w:left w:val="none" w:sz="0" w:space="0" w:color="auto"/>
                    <w:bottom w:val="none" w:sz="0" w:space="0" w:color="auto"/>
                    <w:right w:val="none" w:sz="0" w:space="0" w:color="auto"/>
                  </w:divBdr>
                  <w:divsChild>
                    <w:div w:id="2058358693">
                      <w:marLeft w:val="0"/>
                      <w:marRight w:val="0"/>
                      <w:marTop w:val="0"/>
                      <w:marBottom w:val="0"/>
                      <w:divBdr>
                        <w:top w:val="none" w:sz="0" w:space="0" w:color="auto"/>
                        <w:left w:val="none" w:sz="0" w:space="0" w:color="auto"/>
                        <w:bottom w:val="none" w:sz="0" w:space="0" w:color="auto"/>
                        <w:right w:val="none" w:sz="0" w:space="0" w:color="auto"/>
                      </w:divBdr>
                    </w:div>
                  </w:divsChild>
                </w:div>
                <w:div w:id="1237012352">
                  <w:marLeft w:val="0"/>
                  <w:marRight w:val="0"/>
                  <w:marTop w:val="0"/>
                  <w:marBottom w:val="0"/>
                  <w:divBdr>
                    <w:top w:val="none" w:sz="0" w:space="0" w:color="auto"/>
                    <w:left w:val="none" w:sz="0" w:space="0" w:color="auto"/>
                    <w:bottom w:val="none" w:sz="0" w:space="0" w:color="auto"/>
                    <w:right w:val="none" w:sz="0" w:space="0" w:color="auto"/>
                  </w:divBdr>
                  <w:divsChild>
                    <w:div w:id="2093089951">
                      <w:marLeft w:val="0"/>
                      <w:marRight w:val="0"/>
                      <w:marTop w:val="0"/>
                      <w:marBottom w:val="0"/>
                      <w:divBdr>
                        <w:top w:val="none" w:sz="0" w:space="0" w:color="auto"/>
                        <w:left w:val="none" w:sz="0" w:space="0" w:color="auto"/>
                        <w:bottom w:val="none" w:sz="0" w:space="0" w:color="auto"/>
                        <w:right w:val="none" w:sz="0" w:space="0" w:color="auto"/>
                      </w:divBdr>
                    </w:div>
                  </w:divsChild>
                </w:div>
                <w:div w:id="1404256354">
                  <w:marLeft w:val="0"/>
                  <w:marRight w:val="0"/>
                  <w:marTop w:val="0"/>
                  <w:marBottom w:val="0"/>
                  <w:divBdr>
                    <w:top w:val="none" w:sz="0" w:space="0" w:color="auto"/>
                    <w:left w:val="none" w:sz="0" w:space="0" w:color="auto"/>
                    <w:bottom w:val="none" w:sz="0" w:space="0" w:color="auto"/>
                    <w:right w:val="none" w:sz="0" w:space="0" w:color="auto"/>
                  </w:divBdr>
                  <w:divsChild>
                    <w:div w:id="174423041">
                      <w:marLeft w:val="0"/>
                      <w:marRight w:val="0"/>
                      <w:marTop w:val="0"/>
                      <w:marBottom w:val="0"/>
                      <w:divBdr>
                        <w:top w:val="none" w:sz="0" w:space="0" w:color="auto"/>
                        <w:left w:val="none" w:sz="0" w:space="0" w:color="auto"/>
                        <w:bottom w:val="none" w:sz="0" w:space="0" w:color="auto"/>
                        <w:right w:val="none" w:sz="0" w:space="0" w:color="auto"/>
                      </w:divBdr>
                    </w:div>
                  </w:divsChild>
                </w:div>
                <w:div w:id="932056281">
                  <w:marLeft w:val="0"/>
                  <w:marRight w:val="0"/>
                  <w:marTop w:val="0"/>
                  <w:marBottom w:val="0"/>
                  <w:divBdr>
                    <w:top w:val="none" w:sz="0" w:space="0" w:color="auto"/>
                    <w:left w:val="none" w:sz="0" w:space="0" w:color="auto"/>
                    <w:bottom w:val="none" w:sz="0" w:space="0" w:color="auto"/>
                    <w:right w:val="none" w:sz="0" w:space="0" w:color="auto"/>
                  </w:divBdr>
                  <w:divsChild>
                    <w:div w:id="203442409">
                      <w:marLeft w:val="0"/>
                      <w:marRight w:val="0"/>
                      <w:marTop w:val="0"/>
                      <w:marBottom w:val="0"/>
                      <w:divBdr>
                        <w:top w:val="none" w:sz="0" w:space="0" w:color="auto"/>
                        <w:left w:val="none" w:sz="0" w:space="0" w:color="auto"/>
                        <w:bottom w:val="none" w:sz="0" w:space="0" w:color="auto"/>
                        <w:right w:val="none" w:sz="0" w:space="0" w:color="auto"/>
                      </w:divBdr>
                    </w:div>
                  </w:divsChild>
                </w:div>
                <w:div w:id="1162816096">
                  <w:marLeft w:val="0"/>
                  <w:marRight w:val="0"/>
                  <w:marTop w:val="0"/>
                  <w:marBottom w:val="0"/>
                  <w:divBdr>
                    <w:top w:val="none" w:sz="0" w:space="0" w:color="auto"/>
                    <w:left w:val="none" w:sz="0" w:space="0" w:color="auto"/>
                    <w:bottom w:val="none" w:sz="0" w:space="0" w:color="auto"/>
                    <w:right w:val="none" w:sz="0" w:space="0" w:color="auto"/>
                  </w:divBdr>
                  <w:divsChild>
                    <w:div w:id="1725450230">
                      <w:marLeft w:val="0"/>
                      <w:marRight w:val="0"/>
                      <w:marTop w:val="0"/>
                      <w:marBottom w:val="0"/>
                      <w:divBdr>
                        <w:top w:val="none" w:sz="0" w:space="0" w:color="auto"/>
                        <w:left w:val="none" w:sz="0" w:space="0" w:color="auto"/>
                        <w:bottom w:val="none" w:sz="0" w:space="0" w:color="auto"/>
                        <w:right w:val="none" w:sz="0" w:space="0" w:color="auto"/>
                      </w:divBdr>
                    </w:div>
                  </w:divsChild>
                </w:div>
                <w:div w:id="29690320">
                  <w:marLeft w:val="0"/>
                  <w:marRight w:val="0"/>
                  <w:marTop w:val="0"/>
                  <w:marBottom w:val="0"/>
                  <w:divBdr>
                    <w:top w:val="none" w:sz="0" w:space="0" w:color="auto"/>
                    <w:left w:val="none" w:sz="0" w:space="0" w:color="auto"/>
                    <w:bottom w:val="none" w:sz="0" w:space="0" w:color="auto"/>
                    <w:right w:val="none" w:sz="0" w:space="0" w:color="auto"/>
                  </w:divBdr>
                  <w:divsChild>
                    <w:div w:id="1280533244">
                      <w:marLeft w:val="0"/>
                      <w:marRight w:val="0"/>
                      <w:marTop w:val="0"/>
                      <w:marBottom w:val="0"/>
                      <w:divBdr>
                        <w:top w:val="none" w:sz="0" w:space="0" w:color="auto"/>
                        <w:left w:val="none" w:sz="0" w:space="0" w:color="auto"/>
                        <w:bottom w:val="none" w:sz="0" w:space="0" w:color="auto"/>
                        <w:right w:val="none" w:sz="0" w:space="0" w:color="auto"/>
                      </w:divBdr>
                    </w:div>
                  </w:divsChild>
                </w:div>
                <w:div w:id="1593732671">
                  <w:marLeft w:val="0"/>
                  <w:marRight w:val="0"/>
                  <w:marTop w:val="0"/>
                  <w:marBottom w:val="0"/>
                  <w:divBdr>
                    <w:top w:val="none" w:sz="0" w:space="0" w:color="auto"/>
                    <w:left w:val="none" w:sz="0" w:space="0" w:color="auto"/>
                    <w:bottom w:val="none" w:sz="0" w:space="0" w:color="auto"/>
                    <w:right w:val="none" w:sz="0" w:space="0" w:color="auto"/>
                  </w:divBdr>
                  <w:divsChild>
                    <w:div w:id="67508131">
                      <w:marLeft w:val="0"/>
                      <w:marRight w:val="0"/>
                      <w:marTop w:val="0"/>
                      <w:marBottom w:val="0"/>
                      <w:divBdr>
                        <w:top w:val="none" w:sz="0" w:space="0" w:color="auto"/>
                        <w:left w:val="none" w:sz="0" w:space="0" w:color="auto"/>
                        <w:bottom w:val="none" w:sz="0" w:space="0" w:color="auto"/>
                        <w:right w:val="none" w:sz="0" w:space="0" w:color="auto"/>
                      </w:divBdr>
                    </w:div>
                  </w:divsChild>
                </w:div>
                <w:div w:id="1929147013">
                  <w:marLeft w:val="0"/>
                  <w:marRight w:val="0"/>
                  <w:marTop w:val="0"/>
                  <w:marBottom w:val="0"/>
                  <w:divBdr>
                    <w:top w:val="none" w:sz="0" w:space="0" w:color="auto"/>
                    <w:left w:val="none" w:sz="0" w:space="0" w:color="auto"/>
                    <w:bottom w:val="none" w:sz="0" w:space="0" w:color="auto"/>
                    <w:right w:val="none" w:sz="0" w:space="0" w:color="auto"/>
                  </w:divBdr>
                  <w:divsChild>
                    <w:div w:id="115299710">
                      <w:marLeft w:val="0"/>
                      <w:marRight w:val="0"/>
                      <w:marTop w:val="0"/>
                      <w:marBottom w:val="0"/>
                      <w:divBdr>
                        <w:top w:val="none" w:sz="0" w:space="0" w:color="auto"/>
                        <w:left w:val="none" w:sz="0" w:space="0" w:color="auto"/>
                        <w:bottom w:val="none" w:sz="0" w:space="0" w:color="auto"/>
                        <w:right w:val="none" w:sz="0" w:space="0" w:color="auto"/>
                      </w:divBdr>
                    </w:div>
                  </w:divsChild>
                </w:div>
                <w:div w:id="1685596975">
                  <w:marLeft w:val="0"/>
                  <w:marRight w:val="0"/>
                  <w:marTop w:val="0"/>
                  <w:marBottom w:val="0"/>
                  <w:divBdr>
                    <w:top w:val="none" w:sz="0" w:space="0" w:color="auto"/>
                    <w:left w:val="none" w:sz="0" w:space="0" w:color="auto"/>
                    <w:bottom w:val="none" w:sz="0" w:space="0" w:color="auto"/>
                    <w:right w:val="none" w:sz="0" w:space="0" w:color="auto"/>
                  </w:divBdr>
                  <w:divsChild>
                    <w:div w:id="2022464971">
                      <w:marLeft w:val="0"/>
                      <w:marRight w:val="0"/>
                      <w:marTop w:val="0"/>
                      <w:marBottom w:val="0"/>
                      <w:divBdr>
                        <w:top w:val="none" w:sz="0" w:space="0" w:color="auto"/>
                        <w:left w:val="none" w:sz="0" w:space="0" w:color="auto"/>
                        <w:bottom w:val="none" w:sz="0" w:space="0" w:color="auto"/>
                        <w:right w:val="none" w:sz="0" w:space="0" w:color="auto"/>
                      </w:divBdr>
                    </w:div>
                  </w:divsChild>
                </w:div>
                <w:div w:id="528183020">
                  <w:marLeft w:val="0"/>
                  <w:marRight w:val="0"/>
                  <w:marTop w:val="0"/>
                  <w:marBottom w:val="0"/>
                  <w:divBdr>
                    <w:top w:val="none" w:sz="0" w:space="0" w:color="auto"/>
                    <w:left w:val="none" w:sz="0" w:space="0" w:color="auto"/>
                    <w:bottom w:val="none" w:sz="0" w:space="0" w:color="auto"/>
                    <w:right w:val="none" w:sz="0" w:space="0" w:color="auto"/>
                  </w:divBdr>
                  <w:divsChild>
                    <w:div w:id="832797305">
                      <w:marLeft w:val="0"/>
                      <w:marRight w:val="0"/>
                      <w:marTop w:val="0"/>
                      <w:marBottom w:val="0"/>
                      <w:divBdr>
                        <w:top w:val="none" w:sz="0" w:space="0" w:color="auto"/>
                        <w:left w:val="none" w:sz="0" w:space="0" w:color="auto"/>
                        <w:bottom w:val="none" w:sz="0" w:space="0" w:color="auto"/>
                        <w:right w:val="none" w:sz="0" w:space="0" w:color="auto"/>
                      </w:divBdr>
                    </w:div>
                  </w:divsChild>
                </w:div>
                <w:div w:id="528907771">
                  <w:marLeft w:val="0"/>
                  <w:marRight w:val="0"/>
                  <w:marTop w:val="0"/>
                  <w:marBottom w:val="0"/>
                  <w:divBdr>
                    <w:top w:val="none" w:sz="0" w:space="0" w:color="auto"/>
                    <w:left w:val="none" w:sz="0" w:space="0" w:color="auto"/>
                    <w:bottom w:val="none" w:sz="0" w:space="0" w:color="auto"/>
                    <w:right w:val="none" w:sz="0" w:space="0" w:color="auto"/>
                  </w:divBdr>
                  <w:divsChild>
                    <w:div w:id="227738718">
                      <w:marLeft w:val="0"/>
                      <w:marRight w:val="0"/>
                      <w:marTop w:val="0"/>
                      <w:marBottom w:val="0"/>
                      <w:divBdr>
                        <w:top w:val="none" w:sz="0" w:space="0" w:color="auto"/>
                        <w:left w:val="none" w:sz="0" w:space="0" w:color="auto"/>
                        <w:bottom w:val="none" w:sz="0" w:space="0" w:color="auto"/>
                        <w:right w:val="none" w:sz="0" w:space="0" w:color="auto"/>
                      </w:divBdr>
                    </w:div>
                  </w:divsChild>
                </w:div>
                <w:div w:id="2082169023">
                  <w:marLeft w:val="0"/>
                  <w:marRight w:val="0"/>
                  <w:marTop w:val="0"/>
                  <w:marBottom w:val="0"/>
                  <w:divBdr>
                    <w:top w:val="none" w:sz="0" w:space="0" w:color="auto"/>
                    <w:left w:val="none" w:sz="0" w:space="0" w:color="auto"/>
                    <w:bottom w:val="none" w:sz="0" w:space="0" w:color="auto"/>
                    <w:right w:val="none" w:sz="0" w:space="0" w:color="auto"/>
                  </w:divBdr>
                  <w:divsChild>
                    <w:div w:id="623775788">
                      <w:marLeft w:val="0"/>
                      <w:marRight w:val="0"/>
                      <w:marTop w:val="0"/>
                      <w:marBottom w:val="0"/>
                      <w:divBdr>
                        <w:top w:val="none" w:sz="0" w:space="0" w:color="auto"/>
                        <w:left w:val="none" w:sz="0" w:space="0" w:color="auto"/>
                        <w:bottom w:val="none" w:sz="0" w:space="0" w:color="auto"/>
                        <w:right w:val="none" w:sz="0" w:space="0" w:color="auto"/>
                      </w:divBdr>
                    </w:div>
                  </w:divsChild>
                </w:div>
                <w:div w:id="1184172510">
                  <w:marLeft w:val="0"/>
                  <w:marRight w:val="0"/>
                  <w:marTop w:val="0"/>
                  <w:marBottom w:val="0"/>
                  <w:divBdr>
                    <w:top w:val="none" w:sz="0" w:space="0" w:color="auto"/>
                    <w:left w:val="none" w:sz="0" w:space="0" w:color="auto"/>
                    <w:bottom w:val="none" w:sz="0" w:space="0" w:color="auto"/>
                    <w:right w:val="none" w:sz="0" w:space="0" w:color="auto"/>
                  </w:divBdr>
                  <w:divsChild>
                    <w:div w:id="500855654">
                      <w:marLeft w:val="0"/>
                      <w:marRight w:val="0"/>
                      <w:marTop w:val="0"/>
                      <w:marBottom w:val="0"/>
                      <w:divBdr>
                        <w:top w:val="none" w:sz="0" w:space="0" w:color="auto"/>
                        <w:left w:val="none" w:sz="0" w:space="0" w:color="auto"/>
                        <w:bottom w:val="none" w:sz="0" w:space="0" w:color="auto"/>
                        <w:right w:val="none" w:sz="0" w:space="0" w:color="auto"/>
                      </w:divBdr>
                    </w:div>
                  </w:divsChild>
                </w:div>
                <w:div w:id="187377476">
                  <w:marLeft w:val="0"/>
                  <w:marRight w:val="0"/>
                  <w:marTop w:val="0"/>
                  <w:marBottom w:val="0"/>
                  <w:divBdr>
                    <w:top w:val="none" w:sz="0" w:space="0" w:color="auto"/>
                    <w:left w:val="none" w:sz="0" w:space="0" w:color="auto"/>
                    <w:bottom w:val="none" w:sz="0" w:space="0" w:color="auto"/>
                    <w:right w:val="none" w:sz="0" w:space="0" w:color="auto"/>
                  </w:divBdr>
                  <w:divsChild>
                    <w:div w:id="584535099">
                      <w:marLeft w:val="0"/>
                      <w:marRight w:val="0"/>
                      <w:marTop w:val="0"/>
                      <w:marBottom w:val="0"/>
                      <w:divBdr>
                        <w:top w:val="none" w:sz="0" w:space="0" w:color="auto"/>
                        <w:left w:val="none" w:sz="0" w:space="0" w:color="auto"/>
                        <w:bottom w:val="none" w:sz="0" w:space="0" w:color="auto"/>
                        <w:right w:val="none" w:sz="0" w:space="0" w:color="auto"/>
                      </w:divBdr>
                    </w:div>
                  </w:divsChild>
                </w:div>
                <w:div w:id="1650399156">
                  <w:marLeft w:val="0"/>
                  <w:marRight w:val="0"/>
                  <w:marTop w:val="0"/>
                  <w:marBottom w:val="0"/>
                  <w:divBdr>
                    <w:top w:val="none" w:sz="0" w:space="0" w:color="auto"/>
                    <w:left w:val="none" w:sz="0" w:space="0" w:color="auto"/>
                    <w:bottom w:val="none" w:sz="0" w:space="0" w:color="auto"/>
                    <w:right w:val="none" w:sz="0" w:space="0" w:color="auto"/>
                  </w:divBdr>
                  <w:divsChild>
                    <w:div w:id="1745486607">
                      <w:marLeft w:val="0"/>
                      <w:marRight w:val="0"/>
                      <w:marTop w:val="0"/>
                      <w:marBottom w:val="0"/>
                      <w:divBdr>
                        <w:top w:val="none" w:sz="0" w:space="0" w:color="auto"/>
                        <w:left w:val="none" w:sz="0" w:space="0" w:color="auto"/>
                        <w:bottom w:val="none" w:sz="0" w:space="0" w:color="auto"/>
                        <w:right w:val="none" w:sz="0" w:space="0" w:color="auto"/>
                      </w:divBdr>
                    </w:div>
                  </w:divsChild>
                </w:div>
                <w:div w:id="429206016">
                  <w:marLeft w:val="0"/>
                  <w:marRight w:val="0"/>
                  <w:marTop w:val="0"/>
                  <w:marBottom w:val="0"/>
                  <w:divBdr>
                    <w:top w:val="none" w:sz="0" w:space="0" w:color="auto"/>
                    <w:left w:val="none" w:sz="0" w:space="0" w:color="auto"/>
                    <w:bottom w:val="none" w:sz="0" w:space="0" w:color="auto"/>
                    <w:right w:val="none" w:sz="0" w:space="0" w:color="auto"/>
                  </w:divBdr>
                  <w:divsChild>
                    <w:div w:id="1902907557">
                      <w:marLeft w:val="0"/>
                      <w:marRight w:val="0"/>
                      <w:marTop w:val="0"/>
                      <w:marBottom w:val="0"/>
                      <w:divBdr>
                        <w:top w:val="none" w:sz="0" w:space="0" w:color="auto"/>
                        <w:left w:val="none" w:sz="0" w:space="0" w:color="auto"/>
                        <w:bottom w:val="none" w:sz="0" w:space="0" w:color="auto"/>
                        <w:right w:val="none" w:sz="0" w:space="0" w:color="auto"/>
                      </w:divBdr>
                    </w:div>
                  </w:divsChild>
                </w:div>
                <w:div w:id="1832478099">
                  <w:marLeft w:val="0"/>
                  <w:marRight w:val="0"/>
                  <w:marTop w:val="0"/>
                  <w:marBottom w:val="0"/>
                  <w:divBdr>
                    <w:top w:val="none" w:sz="0" w:space="0" w:color="auto"/>
                    <w:left w:val="none" w:sz="0" w:space="0" w:color="auto"/>
                    <w:bottom w:val="none" w:sz="0" w:space="0" w:color="auto"/>
                    <w:right w:val="none" w:sz="0" w:space="0" w:color="auto"/>
                  </w:divBdr>
                  <w:divsChild>
                    <w:div w:id="1589121115">
                      <w:marLeft w:val="0"/>
                      <w:marRight w:val="0"/>
                      <w:marTop w:val="0"/>
                      <w:marBottom w:val="0"/>
                      <w:divBdr>
                        <w:top w:val="none" w:sz="0" w:space="0" w:color="auto"/>
                        <w:left w:val="none" w:sz="0" w:space="0" w:color="auto"/>
                        <w:bottom w:val="none" w:sz="0" w:space="0" w:color="auto"/>
                        <w:right w:val="none" w:sz="0" w:space="0" w:color="auto"/>
                      </w:divBdr>
                    </w:div>
                  </w:divsChild>
                </w:div>
                <w:div w:id="1429736027">
                  <w:marLeft w:val="0"/>
                  <w:marRight w:val="0"/>
                  <w:marTop w:val="0"/>
                  <w:marBottom w:val="0"/>
                  <w:divBdr>
                    <w:top w:val="none" w:sz="0" w:space="0" w:color="auto"/>
                    <w:left w:val="none" w:sz="0" w:space="0" w:color="auto"/>
                    <w:bottom w:val="none" w:sz="0" w:space="0" w:color="auto"/>
                    <w:right w:val="none" w:sz="0" w:space="0" w:color="auto"/>
                  </w:divBdr>
                  <w:divsChild>
                    <w:div w:id="1413621985">
                      <w:marLeft w:val="0"/>
                      <w:marRight w:val="0"/>
                      <w:marTop w:val="0"/>
                      <w:marBottom w:val="0"/>
                      <w:divBdr>
                        <w:top w:val="none" w:sz="0" w:space="0" w:color="auto"/>
                        <w:left w:val="none" w:sz="0" w:space="0" w:color="auto"/>
                        <w:bottom w:val="none" w:sz="0" w:space="0" w:color="auto"/>
                        <w:right w:val="none" w:sz="0" w:space="0" w:color="auto"/>
                      </w:divBdr>
                    </w:div>
                  </w:divsChild>
                </w:div>
                <w:div w:id="1139150669">
                  <w:marLeft w:val="0"/>
                  <w:marRight w:val="0"/>
                  <w:marTop w:val="0"/>
                  <w:marBottom w:val="0"/>
                  <w:divBdr>
                    <w:top w:val="none" w:sz="0" w:space="0" w:color="auto"/>
                    <w:left w:val="none" w:sz="0" w:space="0" w:color="auto"/>
                    <w:bottom w:val="none" w:sz="0" w:space="0" w:color="auto"/>
                    <w:right w:val="none" w:sz="0" w:space="0" w:color="auto"/>
                  </w:divBdr>
                  <w:divsChild>
                    <w:div w:id="1126122352">
                      <w:marLeft w:val="0"/>
                      <w:marRight w:val="0"/>
                      <w:marTop w:val="0"/>
                      <w:marBottom w:val="0"/>
                      <w:divBdr>
                        <w:top w:val="none" w:sz="0" w:space="0" w:color="auto"/>
                        <w:left w:val="none" w:sz="0" w:space="0" w:color="auto"/>
                        <w:bottom w:val="none" w:sz="0" w:space="0" w:color="auto"/>
                        <w:right w:val="none" w:sz="0" w:space="0" w:color="auto"/>
                      </w:divBdr>
                    </w:div>
                  </w:divsChild>
                </w:div>
                <w:div w:id="1071078825">
                  <w:marLeft w:val="0"/>
                  <w:marRight w:val="0"/>
                  <w:marTop w:val="0"/>
                  <w:marBottom w:val="0"/>
                  <w:divBdr>
                    <w:top w:val="none" w:sz="0" w:space="0" w:color="auto"/>
                    <w:left w:val="none" w:sz="0" w:space="0" w:color="auto"/>
                    <w:bottom w:val="none" w:sz="0" w:space="0" w:color="auto"/>
                    <w:right w:val="none" w:sz="0" w:space="0" w:color="auto"/>
                  </w:divBdr>
                  <w:divsChild>
                    <w:div w:id="2040739535">
                      <w:marLeft w:val="0"/>
                      <w:marRight w:val="0"/>
                      <w:marTop w:val="0"/>
                      <w:marBottom w:val="0"/>
                      <w:divBdr>
                        <w:top w:val="none" w:sz="0" w:space="0" w:color="auto"/>
                        <w:left w:val="none" w:sz="0" w:space="0" w:color="auto"/>
                        <w:bottom w:val="none" w:sz="0" w:space="0" w:color="auto"/>
                        <w:right w:val="none" w:sz="0" w:space="0" w:color="auto"/>
                      </w:divBdr>
                    </w:div>
                  </w:divsChild>
                </w:div>
                <w:div w:id="983244173">
                  <w:marLeft w:val="0"/>
                  <w:marRight w:val="0"/>
                  <w:marTop w:val="0"/>
                  <w:marBottom w:val="0"/>
                  <w:divBdr>
                    <w:top w:val="none" w:sz="0" w:space="0" w:color="auto"/>
                    <w:left w:val="none" w:sz="0" w:space="0" w:color="auto"/>
                    <w:bottom w:val="none" w:sz="0" w:space="0" w:color="auto"/>
                    <w:right w:val="none" w:sz="0" w:space="0" w:color="auto"/>
                  </w:divBdr>
                  <w:divsChild>
                    <w:div w:id="1158955938">
                      <w:marLeft w:val="0"/>
                      <w:marRight w:val="0"/>
                      <w:marTop w:val="0"/>
                      <w:marBottom w:val="0"/>
                      <w:divBdr>
                        <w:top w:val="none" w:sz="0" w:space="0" w:color="auto"/>
                        <w:left w:val="none" w:sz="0" w:space="0" w:color="auto"/>
                        <w:bottom w:val="none" w:sz="0" w:space="0" w:color="auto"/>
                        <w:right w:val="none" w:sz="0" w:space="0" w:color="auto"/>
                      </w:divBdr>
                    </w:div>
                    <w:div w:id="662003683">
                      <w:marLeft w:val="0"/>
                      <w:marRight w:val="0"/>
                      <w:marTop w:val="0"/>
                      <w:marBottom w:val="0"/>
                      <w:divBdr>
                        <w:top w:val="none" w:sz="0" w:space="0" w:color="auto"/>
                        <w:left w:val="none" w:sz="0" w:space="0" w:color="auto"/>
                        <w:bottom w:val="none" w:sz="0" w:space="0" w:color="auto"/>
                        <w:right w:val="none" w:sz="0" w:space="0" w:color="auto"/>
                      </w:divBdr>
                    </w:div>
                  </w:divsChild>
                </w:div>
                <w:div w:id="1519346246">
                  <w:marLeft w:val="0"/>
                  <w:marRight w:val="0"/>
                  <w:marTop w:val="0"/>
                  <w:marBottom w:val="0"/>
                  <w:divBdr>
                    <w:top w:val="none" w:sz="0" w:space="0" w:color="auto"/>
                    <w:left w:val="none" w:sz="0" w:space="0" w:color="auto"/>
                    <w:bottom w:val="none" w:sz="0" w:space="0" w:color="auto"/>
                    <w:right w:val="none" w:sz="0" w:space="0" w:color="auto"/>
                  </w:divBdr>
                  <w:divsChild>
                    <w:div w:id="1298341716">
                      <w:marLeft w:val="0"/>
                      <w:marRight w:val="0"/>
                      <w:marTop w:val="0"/>
                      <w:marBottom w:val="0"/>
                      <w:divBdr>
                        <w:top w:val="none" w:sz="0" w:space="0" w:color="auto"/>
                        <w:left w:val="none" w:sz="0" w:space="0" w:color="auto"/>
                        <w:bottom w:val="none" w:sz="0" w:space="0" w:color="auto"/>
                        <w:right w:val="none" w:sz="0" w:space="0" w:color="auto"/>
                      </w:divBdr>
                    </w:div>
                  </w:divsChild>
                </w:div>
                <w:div w:id="1591356700">
                  <w:marLeft w:val="0"/>
                  <w:marRight w:val="0"/>
                  <w:marTop w:val="0"/>
                  <w:marBottom w:val="0"/>
                  <w:divBdr>
                    <w:top w:val="none" w:sz="0" w:space="0" w:color="auto"/>
                    <w:left w:val="none" w:sz="0" w:space="0" w:color="auto"/>
                    <w:bottom w:val="none" w:sz="0" w:space="0" w:color="auto"/>
                    <w:right w:val="none" w:sz="0" w:space="0" w:color="auto"/>
                  </w:divBdr>
                  <w:divsChild>
                    <w:div w:id="1022366317">
                      <w:marLeft w:val="0"/>
                      <w:marRight w:val="0"/>
                      <w:marTop w:val="0"/>
                      <w:marBottom w:val="0"/>
                      <w:divBdr>
                        <w:top w:val="none" w:sz="0" w:space="0" w:color="auto"/>
                        <w:left w:val="none" w:sz="0" w:space="0" w:color="auto"/>
                        <w:bottom w:val="none" w:sz="0" w:space="0" w:color="auto"/>
                        <w:right w:val="none" w:sz="0" w:space="0" w:color="auto"/>
                      </w:divBdr>
                    </w:div>
                  </w:divsChild>
                </w:div>
                <w:div w:id="1352611634">
                  <w:marLeft w:val="0"/>
                  <w:marRight w:val="0"/>
                  <w:marTop w:val="0"/>
                  <w:marBottom w:val="0"/>
                  <w:divBdr>
                    <w:top w:val="none" w:sz="0" w:space="0" w:color="auto"/>
                    <w:left w:val="none" w:sz="0" w:space="0" w:color="auto"/>
                    <w:bottom w:val="none" w:sz="0" w:space="0" w:color="auto"/>
                    <w:right w:val="none" w:sz="0" w:space="0" w:color="auto"/>
                  </w:divBdr>
                  <w:divsChild>
                    <w:div w:id="723143247">
                      <w:marLeft w:val="0"/>
                      <w:marRight w:val="0"/>
                      <w:marTop w:val="0"/>
                      <w:marBottom w:val="0"/>
                      <w:divBdr>
                        <w:top w:val="none" w:sz="0" w:space="0" w:color="auto"/>
                        <w:left w:val="none" w:sz="0" w:space="0" w:color="auto"/>
                        <w:bottom w:val="none" w:sz="0" w:space="0" w:color="auto"/>
                        <w:right w:val="none" w:sz="0" w:space="0" w:color="auto"/>
                      </w:divBdr>
                    </w:div>
                  </w:divsChild>
                </w:div>
                <w:div w:id="1491097049">
                  <w:marLeft w:val="0"/>
                  <w:marRight w:val="0"/>
                  <w:marTop w:val="0"/>
                  <w:marBottom w:val="0"/>
                  <w:divBdr>
                    <w:top w:val="none" w:sz="0" w:space="0" w:color="auto"/>
                    <w:left w:val="none" w:sz="0" w:space="0" w:color="auto"/>
                    <w:bottom w:val="none" w:sz="0" w:space="0" w:color="auto"/>
                    <w:right w:val="none" w:sz="0" w:space="0" w:color="auto"/>
                  </w:divBdr>
                  <w:divsChild>
                    <w:div w:id="563368965">
                      <w:marLeft w:val="0"/>
                      <w:marRight w:val="0"/>
                      <w:marTop w:val="0"/>
                      <w:marBottom w:val="0"/>
                      <w:divBdr>
                        <w:top w:val="none" w:sz="0" w:space="0" w:color="auto"/>
                        <w:left w:val="none" w:sz="0" w:space="0" w:color="auto"/>
                        <w:bottom w:val="none" w:sz="0" w:space="0" w:color="auto"/>
                        <w:right w:val="none" w:sz="0" w:space="0" w:color="auto"/>
                      </w:divBdr>
                    </w:div>
                  </w:divsChild>
                </w:div>
                <w:div w:id="2093812249">
                  <w:marLeft w:val="0"/>
                  <w:marRight w:val="0"/>
                  <w:marTop w:val="0"/>
                  <w:marBottom w:val="0"/>
                  <w:divBdr>
                    <w:top w:val="none" w:sz="0" w:space="0" w:color="auto"/>
                    <w:left w:val="none" w:sz="0" w:space="0" w:color="auto"/>
                    <w:bottom w:val="none" w:sz="0" w:space="0" w:color="auto"/>
                    <w:right w:val="none" w:sz="0" w:space="0" w:color="auto"/>
                  </w:divBdr>
                  <w:divsChild>
                    <w:div w:id="218249650">
                      <w:marLeft w:val="0"/>
                      <w:marRight w:val="0"/>
                      <w:marTop w:val="0"/>
                      <w:marBottom w:val="0"/>
                      <w:divBdr>
                        <w:top w:val="none" w:sz="0" w:space="0" w:color="auto"/>
                        <w:left w:val="none" w:sz="0" w:space="0" w:color="auto"/>
                        <w:bottom w:val="none" w:sz="0" w:space="0" w:color="auto"/>
                        <w:right w:val="none" w:sz="0" w:space="0" w:color="auto"/>
                      </w:divBdr>
                    </w:div>
                  </w:divsChild>
                </w:div>
                <w:div w:id="1426460957">
                  <w:marLeft w:val="0"/>
                  <w:marRight w:val="0"/>
                  <w:marTop w:val="0"/>
                  <w:marBottom w:val="0"/>
                  <w:divBdr>
                    <w:top w:val="none" w:sz="0" w:space="0" w:color="auto"/>
                    <w:left w:val="none" w:sz="0" w:space="0" w:color="auto"/>
                    <w:bottom w:val="none" w:sz="0" w:space="0" w:color="auto"/>
                    <w:right w:val="none" w:sz="0" w:space="0" w:color="auto"/>
                  </w:divBdr>
                  <w:divsChild>
                    <w:div w:id="1745028829">
                      <w:marLeft w:val="0"/>
                      <w:marRight w:val="0"/>
                      <w:marTop w:val="0"/>
                      <w:marBottom w:val="0"/>
                      <w:divBdr>
                        <w:top w:val="none" w:sz="0" w:space="0" w:color="auto"/>
                        <w:left w:val="none" w:sz="0" w:space="0" w:color="auto"/>
                        <w:bottom w:val="none" w:sz="0" w:space="0" w:color="auto"/>
                        <w:right w:val="none" w:sz="0" w:space="0" w:color="auto"/>
                      </w:divBdr>
                    </w:div>
                  </w:divsChild>
                </w:div>
                <w:div w:id="2119255001">
                  <w:marLeft w:val="0"/>
                  <w:marRight w:val="0"/>
                  <w:marTop w:val="0"/>
                  <w:marBottom w:val="0"/>
                  <w:divBdr>
                    <w:top w:val="none" w:sz="0" w:space="0" w:color="auto"/>
                    <w:left w:val="none" w:sz="0" w:space="0" w:color="auto"/>
                    <w:bottom w:val="none" w:sz="0" w:space="0" w:color="auto"/>
                    <w:right w:val="none" w:sz="0" w:space="0" w:color="auto"/>
                  </w:divBdr>
                  <w:divsChild>
                    <w:div w:id="44526733">
                      <w:marLeft w:val="0"/>
                      <w:marRight w:val="0"/>
                      <w:marTop w:val="0"/>
                      <w:marBottom w:val="0"/>
                      <w:divBdr>
                        <w:top w:val="none" w:sz="0" w:space="0" w:color="auto"/>
                        <w:left w:val="none" w:sz="0" w:space="0" w:color="auto"/>
                        <w:bottom w:val="none" w:sz="0" w:space="0" w:color="auto"/>
                        <w:right w:val="none" w:sz="0" w:space="0" w:color="auto"/>
                      </w:divBdr>
                    </w:div>
                  </w:divsChild>
                </w:div>
                <w:div w:id="1042754311">
                  <w:marLeft w:val="0"/>
                  <w:marRight w:val="0"/>
                  <w:marTop w:val="0"/>
                  <w:marBottom w:val="0"/>
                  <w:divBdr>
                    <w:top w:val="none" w:sz="0" w:space="0" w:color="auto"/>
                    <w:left w:val="none" w:sz="0" w:space="0" w:color="auto"/>
                    <w:bottom w:val="none" w:sz="0" w:space="0" w:color="auto"/>
                    <w:right w:val="none" w:sz="0" w:space="0" w:color="auto"/>
                  </w:divBdr>
                  <w:divsChild>
                    <w:div w:id="160320542">
                      <w:marLeft w:val="0"/>
                      <w:marRight w:val="0"/>
                      <w:marTop w:val="0"/>
                      <w:marBottom w:val="0"/>
                      <w:divBdr>
                        <w:top w:val="none" w:sz="0" w:space="0" w:color="auto"/>
                        <w:left w:val="none" w:sz="0" w:space="0" w:color="auto"/>
                        <w:bottom w:val="none" w:sz="0" w:space="0" w:color="auto"/>
                        <w:right w:val="none" w:sz="0" w:space="0" w:color="auto"/>
                      </w:divBdr>
                    </w:div>
                  </w:divsChild>
                </w:div>
                <w:div w:id="1629749298">
                  <w:marLeft w:val="0"/>
                  <w:marRight w:val="0"/>
                  <w:marTop w:val="0"/>
                  <w:marBottom w:val="0"/>
                  <w:divBdr>
                    <w:top w:val="none" w:sz="0" w:space="0" w:color="auto"/>
                    <w:left w:val="none" w:sz="0" w:space="0" w:color="auto"/>
                    <w:bottom w:val="none" w:sz="0" w:space="0" w:color="auto"/>
                    <w:right w:val="none" w:sz="0" w:space="0" w:color="auto"/>
                  </w:divBdr>
                  <w:divsChild>
                    <w:div w:id="1204755417">
                      <w:marLeft w:val="0"/>
                      <w:marRight w:val="0"/>
                      <w:marTop w:val="0"/>
                      <w:marBottom w:val="0"/>
                      <w:divBdr>
                        <w:top w:val="none" w:sz="0" w:space="0" w:color="auto"/>
                        <w:left w:val="none" w:sz="0" w:space="0" w:color="auto"/>
                        <w:bottom w:val="none" w:sz="0" w:space="0" w:color="auto"/>
                        <w:right w:val="none" w:sz="0" w:space="0" w:color="auto"/>
                      </w:divBdr>
                    </w:div>
                  </w:divsChild>
                </w:div>
                <w:div w:id="1117914287">
                  <w:marLeft w:val="0"/>
                  <w:marRight w:val="0"/>
                  <w:marTop w:val="0"/>
                  <w:marBottom w:val="0"/>
                  <w:divBdr>
                    <w:top w:val="none" w:sz="0" w:space="0" w:color="auto"/>
                    <w:left w:val="none" w:sz="0" w:space="0" w:color="auto"/>
                    <w:bottom w:val="none" w:sz="0" w:space="0" w:color="auto"/>
                    <w:right w:val="none" w:sz="0" w:space="0" w:color="auto"/>
                  </w:divBdr>
                  <w:divsChild>
                    <w:div w:id="35008757">
                      <w:marLeft w:val="0"/>
                      <w:marRight w:val="0"/>
                      <w:marTop w:val="0"/>
                      <w:marBottom w:val="0"/>
                      <w:divBdr>
                        <w:top w:val="none" w:sz="0" w:space="0" w:color="auto"/>
                        <w:left w:val="none" w:sz="0" w:space="0" w:color="auto"/>
                        <w:bottom w:val="none" w:sz="0" w:space="0" w:color="auto"/>
                        <w:right w:val="none" w:sz="0" w:space="0" w:color="auto"/>
                      </w:divBdr>
                    </w:div>
                  </w:divsChild>
                </w:div>
                <w:div w:id="1101727139">
                  <w:marLeft w:val="0"/>
                  <w:marRight w:val="0"/>
                  <w:marTop w:val="0"/>
                  <w:marBottom w:val="0"/>
                  <w:divBdr>
                    <w:top w:val="none" w:sz="0" w:space="0" w:color="auto"/>
                    <w:left w:val="none" w:sz="0" w:space="0" w:color="auto"/>
                    <w:bottom w:val="none" w:sz="0" w:space="0" w:color="auto"/>
                    <w:right w:val="none" w:sz="0" w:space="0" w:color="auto"/>
                  </w:divBdr>
                  <w:divsChild>
                    <w:div w:id="659580400">
                      <w:marLeft w:val="0"/>
                      <w:marRight w:val="0"/>
                      <w:marTop w:val="0"/>
                      <w:marBottom w:val="0"/>
                      <w:divBdr>
                        <w:top w:val="none" w:sz="0" w:space="0" w:color="auto"/>
                        <w:left w:val="none" w:sz="0" w:space="0" w:color="auto"/>
                        <w:bottom w:val="none" w:sz="0" w:space="0" w:color="auto"/>
                        <w:right w:val="none" w:sz="0" w:space="0" w:color="auto"/>
                      </w:divBdr>
                    </w:div>
                  </w:divsChild>
                </w:div>
                <w:div w:id="914821937">
                  <w:marLeft w:val="0"/>
                  <w:marRight w:val="0"/>
                  <w:marTop w:val="0"/>
                  <w:marBottom w:val="0"/>
                  <w:divBdr>
                    <w:top w:val="none" w:sz="0" w:space="0" w:color="auto"/>
                    <w:left w:val="none" w:sz="0" w:space="0" w:color="auto"/>
                    <w:bottom w:val="none" w:sz="0" w:space="0" w:color="auto"/>
                    <w:right w:val="none" w:sz="0" w:space="0" w:color="auto"/>
                  </w:divBdr>
                  <w:divsChild>
                    <w:div w:id="1364021208">
                      <w:marLeft w:val="0"/>
                      <w:marRight w:val="0"/>
                      <w:marTop w:val="0"/>
                      <w:marBottom w:val="0"/>
                      <w:divBdr>
                        <w:top w:val="none" w:sz="0" w:space="0" w:color="auto"/>
                        <w:left w:val="none" w:sz="0" w:space="0" w:color="auto"/>
                        <w:bottom w:val="none" w:sz="0" w:space="0" w:color="auto"/>
                        <w:right w:val="none" w:sz="0" w:space="0" w:color="auto"/>
                      </w:divBdr>
                    </w:div>
                  </w:divsChild>
                </w:div>
                <w:div w:id="436486292">
                  <w:marLeft w:val="0"/>
                  <w:marRight w:val="0"/>
                  <w:marTop w:val="0"/>
                  <w:marBottom w:val="0"/>
                  <w:divBdr>
                    <w:top w:val="none" w:sz="0" w:space="0" w:color="auto"/>
                    <w:left w:val="none" w:sz="0" w:space="0" w:color="auto"/>
                    <w:bottom w:val="none" w:sz="0" w:space="0" w:color="auto"/>
                    <w:right w:val="none" w:sz="0" w:space="0" w:color="auto"/>
                  </w:divBdr>
                  <w:divsChild>
                    <w:div w:id="1564557510">
                      <w:marLeft w:val="0"/>
                      <w:marRight w:val="0"/>
                      <w:marTop w:val="0"/>
                      <w:marBottom w:val="0"/>
                      <w:divBdr>
                        <w:top w:val="none" w:sz="0" w:space="0" w:color="auto"/>
                        <w:left w:val="none" w:sz="0" w:space="0" w:color="auto"/>
                        <w:bottom w:val="none" w:sz="0" w:space="0" w:color="auto"/>
                        <w:right w:val="none" w:sz="0" w:space="0" w:color="auto"/>
                      </w:divBdr>
                    </w:div>
                  </w:divsChild>
                </w:div>
                <w:div w:id="1828520501">
                  <w:marLeft w:val="0"/>
                  <w:marRight w:val="0"/>
                  <w:marTop w:val="0"/>
                  <w:marBottom w:val="0"/>
                  <w:divBdr>
                    <w:top w:val="none" w:sz="0" w:space="0" w:color="auto"/>
                    <w:left w:val="none" w:sz="0" w:space="0" w:color="auto"/>
                    <w:bottom w:val="none" w:sz="0" w:space="0" w:color="auto"/>
                    <w:right w:val="none" w:sz="0" w:space="0" w:color="auto"/>
                  </w:divBdr>
                  <w:divsChild>
                    <w:div w:id="173351241">
                      <w:marLeft w:val="0"/>
                      <w:marRight w:val="0"/>
                      <w:marTop w:val="0"/>
                      <w:marBottom w:val="0"/>
                      <w:divBdr>
                        <w:top w:val="none" w:sz="0" w:space="0" w:color="auto"/>
                        <w:left w:val="none" w:sz="0" w:space="0" w:color="auto"/>
                        <w:bottom w:val="none" w:sz="0" w:space="0" w:color="auto"/>
                        <w:right w:val="none" w:sz="0" w:space="0" w:color="auto"/>
                      </w:divBdr>
                    </w:div>
                  </w:divsChild>
                </w:div>
                <w:div w:id="1461145200">
                  <w:marLeft w:val="0"/>
                  <w:marRight w:val="0"/>
                  <w:marTop w:val="0"/>
                  <w:marBottom w:val="0"/>
                  <w:divBdr>
                    <w:top w:val="none" w:sz="0" w:space="0" w:color="auto"/>
                    <w:left w:val="none" w:sz="0" w:space="0" w:color="auto"/>
                    <w:bottom w:val="none" w:sz="0" w:space="0" w:color="auto"/>
                    <w:right w:val="none" w:sz="0" w:space="0" w:color="auto"/>
                  </w:divBdr>
                  <w:divsChild>
                    <w:div w:id="1054231476">
                      <w:marLeft w:val="0"/>
                      <w:marRight w:val="0"/>
                      <w:marTop w:val="0"/>
                      <w:marBottom w:val="0"/>
                      <w:divBdr>
                        <w:top w:val="none" w:sz="0" w:space="0" w:color="auto"/>
                        <w:left w:val="none" w:sz="0" w:space="0" w:color="auto"/>
                        <w:bottom w:val="none" w:sz="0" w:space="0" w:color="auto"/>
                        <w:right w:val="none" w:sz="0" w:space="0" w:color="auto"/>
                      </w:divBdr>
                    </w:div>
                  </w:divsChild>
                </w:div>
                <w:div w:id="448666104">
                  <w:marLeft w:val="0"/>
                  <w:marRight w:val="0"/>
                  <w:marTop w:val="0"/>
                  <w:marBottom w:val="0"/>
                  <w:divBdr>
                    <w:top w:val="none" w:sz="0" w:space="0" w:color="auto"/>
                    <w:left w:val="none" w:sz="0" w:space="0" w:color="auto"/>
                    <w:bottom w:val="none" w:sz="0" w:space="0" w:color="auto"/>
                    <w:right w:val="none" w:sz="0" w:space="0" w:color="auto"/>
                  </w:divBdr>
                  <w:divsChild>
                    <w:div w:id="773789371">
                      <w:marLeft w:val="0"/>
                      <w:marRight w:val="0"/>
                      <w:marTop w:val="0"/>
                      <w:marBottom w:val="0"/>
                      <w:divBdr>
                        <w:top w:val="none" w:sz="0" w:space="0" w:color="auto"/>
                        <w:left w:val="none" w:sz="0" w:space="0" w:color="auto"/>
                        <w:bottom w:val="none" w:sz="0" w:space="0" w:color="auto"/>
                        <w:right w:val="none" w:sz="0" w:space="0" w:color="auto"/>
                      </w:divBdr>
                    </w:div>
                  </w:divsChild>
                </w:div>
                <w:div w:id="723332382">
                  <w:marLeft w:val="0"/>
                  <w:marRight w:val="0"/>
                  <w:marTop w:val="0"/>
                  <w:marBottom w:val="0"/>
                  <w:divBdr>
                    <w:top w:val="none" w:sz="0" w:space="0" w:color="auto"/>
                    <w:left w:val="none" w:sz="0" w:space="0" w:color="auto"/>
                    <w:bottom w:val="none" w:sz="0" w:space="0" w:color="auto"/>
                    <w:right w:val="none" w:sz="0" w:space="0" w:color="auto"/>
                  </w:divBdr>
                  <w:divsChild>
                    <w:div w:id="1205798997">
                      <w:marLeft w:val="0"/>
                      <w:marRight w:val="0"/>
                      <w:marTop w:val="0"/>
                      <w:marBottom w:val="0"/>
                      <w:divBdr>
                        <w:top w:val="none" w:sz="0" w:space="0" w:color="auto"/>
                        <w:left w:val="none" w:sz="0" w:space="0" w:color="auto"/>
                        <w:bottom w:val="none" w:sz="0" w:space="0" w:color="auto"/>
                        <w:right w:val="none" w:sz="0" w:space="0" w:color="auto"/>
                      </w:divBdr>
                    </w:div>
                  </w:divsChild>
                </w:div>
                <w:div w:id="356851319">
                  <w:marLeft w:val="0"/>
                  <w:marRight w:val="0"/>
                  <w:marTop w:val="0"/>
                  <w:marBottom w:val="0"/>
                  <w:divBdr>
                    <w:top w:val="none" w:sz="0" w:space="0" w:color="auto"/>
                    <w:left w:val="none" w:sz="0" w:space="0" w:color="auto"/>
                    <w:bottom w:val="none" w:sz="0" w:space="0" w:color="auto"/>
                    <w:right w:val="none" w:sz="0" w:space="0" w:color="auto"/>
                  </w:divBdr>
                  <w:divsChild>
                    <w:div w:id="2007782343">
                      <w:marLeft w:val="0"/>
                      <w:marRight w:val="0"/>
                      <w:marTop w:val="0"/>
                      <w:marBottom w:val="0"/>
                      <w:divBdr>
                        <w:top w:val="none" w:sz="0" w:space="0" w:color="auto"/>
                        <w:left w:val="none" w:sz="0" w:space="0" w:color="auto"/>
                        <w:bottom w:val="none" w:sz="0" w:space="0" w:color="auto"/>
                        <w:right w:val="none" w:sz="0" w:space="0" w:color="auto"/>
                      </w:divBdr>
                    </w:div>
                  </w:divsChild>
                </w:div>
                <w:div w:id="718433288">
                  <w:marLeft w:val="0"/>
                  <w:marRight w:val="0"/>
                  <w:marTop w:val="0"/>
                  <w:marBottom w:val="0"/>
                  <w:divBdr>
                    <w:top w:val="none" w:sz="0" w:space="0" w:color="auto"/>
                    <w:left w:val="none" w:sz="0" w:space="0" w:color="auto"/>
                    <w:bottom w:val="none" w:sz="0" w:space="0" w:color="auto"/>
                    <w:right w:val="none" w:sz="0" w:space="0" w:color="auto"/>
                  </w:divBdr>
                  <w:divsChild>
                    <w:div w:id="991562273">
                      <w:marLeft w:val="0"/>
                      <w:marRight w:val="0"/>
                      <w:marTop w:val="0"/>
                      <w:marBottom w:val="0"/>
                      <w:divBdr>
                        <w:top w:val="none" w:sz="0" w:space="0" w:color="auto"/>
                        <w:left w:val="none" w:sz="0" w:space="0" w:color="auto"/>
                        <w:bottom w:val="none" w:sz="0" w:space="0" w:color="auto"/>
                        <w:right w:val="none" w:sz="0" w:space="0" w:color="auto"/>
                      </w:divBdr>
                    </w:div>
                  </w:divsChild>
                </w:div>
                <w:div w:id="584992951">
                  <w:marLeft w:val="0"/>
                  <w:marRight w:val="0"/>
                  <w:marTop w:val="0"/>
                  <w:marBottom w:val="0"/>
                  <w:divBdr>
                    <w:top w:val="none" w:sz="0" w:space="0" w:color="auto"/>
                    <w:left w:val="none" w:sz="0" w:space="0" w:color="auto"/>
                    <w:bottom w:val="none" w:sz="0" w:space="0" w:color="auto"/>
                    <w:right w:val="none" w:sz="0" w:space="0" w:color="auto"/>
                  </w:divBdr>
                  <w:divsChild>
                    <w:div w:id="435296475">
                      <w:marLeft w:val="0"/>
                      <w:marRight w:val="0"/>
                      <w:marTop w:val="0"/>
                      <w:marBottom w:val="0"/>
                      <w:divBdr>
                        <w:top w:val="none" w:sz="0" w:space="0" w:color="auto"/>
                        <w:left w:val="none" w:sz="0" w:space="0" w:color="auto"/>
                        <w:bottom w:val="none" w:sz="0" w:space="0" w:color="auto"/>
                        <w:right w:val="none" w:sz="0" w:space="0" w:color="auto"/>
                      </w:divBdr>
                    </w:div>
                  </w:divsChild>
                </w:div>
                <w:div w:id="1743134266">
                  <w:marLeft w:val="0"/>
                  <w:marRight w:val="0"/>
                  <w:marTop w:val="0"/>
                  <w:marBottom w:val="0"/>
                  <w:divBdr>
                    <w:top w:val="none" w:sz="0" w:space="0" w:color="auto"/>
                    <w:left w:val="none" w:sz="0" w:space="0" w:color="auto"/>
                    <w:bottom w:val="none" w:sz="0" w:space="0" w:color="auto"/>
                    <w:right w:val="none" w:sz="0" w:space="0" w:color="auto"/>
                  </w:divBdr>
                  <w:divsChild>
                    <w:div w:id="1026638608">
                      <w:marLeft w:val="0"/>
                      <w:marRight w:val="0"/>
                      <w:marTop w:val="0"/>
                      <w:marBottom w:val="0"/>
                      <w:divBdr>
                        <w:top w:val="none" w:sz="0" w:space="0" w:color="auto"/>
                        <w:left w:val="none" w:sz="0" w:space="0" w:color="auto"/>
                        <w:bottom w:val="none" w:sz="0" w:space="0" w:color="auto"/>
                        <w:right w:val="none" w:sz="0" w:space="0" w:color="auto"/>
                      </w:divBdr>
                    </w:div>
                  </w:divsChild>
                </w:div>
                <w:div w:id="1588147666">
                  <w:marLeft w:val="0"/>
                  <w:marRight w:val="0"/>
                  <w:marTop w:val="0"/>
                  <w:marBottom w:val="0"/>
                  <w:divBdr>
                    <w:top w:val="none" w:sz="0" w:space="0" w:color="auto"/>
                    <w:left w:val="none" w:sz="0" w:space="0" w:color="auto"/>
                    <w:bottom w:val="none" w:sz="0" w:space="0" w:color="auto"/>
                    <w:right w:val="none" w:sz="0" w:space="0" w:color="auto"/>
                  </w:divBdr>
                  <w:divsChild>
                    <w:div w:id="879127922">
                      <w:marLeft w:val="0"/>
                      <w:marRight w:val="0"/>
                      <w:marTop w:val="0"/>
                      <w:marBottom w:val="0"/>
                      <w:divBdr>
                        <w:top w:val="none" w:sz="0" w:space="0" w:color="auto"/>
                        <w:left w:val="none" w:sz="0" w:space="0" w:color="auto"/>
                        <w:bottom w:val="none" w:sz="0" w:space="0" w:color="auto"/>
                        <w:right w:val="none" w:sz="0" w:space="0" w:color="auto"/>
                      </w:divBdr>
                    </w:div>
                  </w:divsChild>
                </w:div>
                <w:div w:id="1253591204">
                  <w:marLeft w:val="0"/>
                  <w:marRight w:val="0"/>
                  <w:marTop w:val="0"/>
                  <w:marBottom w:val="0"/>
                  <w:divBdr>
                    <w:top w:val="none" w:sz="0" w:space="0" w:color="auto"/>
                    <w:left w:val="none" w:sz="0" w:space="0" w:color="auto"/>
                    <w:bottom w:val="none" w:sz="0" w:space="0" w:color="auto"/>
                    <w:right w:val="none" w:sz="0" w:space="0" w:color="auto"/>
                  </w:divBdr>
                  <w:divsChild>
                    <w:div w:id="1084378092">
                      <w:marLeft w:val="0"/>
                      <w:marRight w:val="0"/>
                      <w:marTop w:val="0"/>
                      <w:marBottom w:val="0"/>
                      <w:divBdr>
                        <w:top w:val="none" w:sz="0" w:space="0" w:color="auto"/>
                        <w:left w:val="none" w:sz="0" w:space="0" w:color="auto"/>
                        <w:bottom w:val="none" w:sz="0" w:space="0" w:color="auto"/>
                        <w:right w:val="none" w:sz="0" w:space="0" w:color="auto"/>
                      </w:divBdr>
                    </w:div>
                  </w:divsChild>
                </w:div>
                <w:div w:id="1605992332">
                  <w:marLeft w:val="0"/>
                  <w:marRight w:val="0"/>
                  <w:marTop w:val="0"/>
                  <w:marBottom w:val="0"/>
                  <w:divBdr>
                    <w:top w:val="none" w:sz="0" w:space="0" w:color="auto"/>
                    <w:left w:val="none" w:sz="0" w:space="0" w:color="auto"/>
                    <w:bottom w:val="none" w:sz="0" w:space="0" w:color="auto"/>
                    <w:right w:val="none" w:sz="0" w:space="0" w:color="auto"/>
                  </w:divBdr>
                  <w:divsChild>
                    <w:div w:id="1476216576">
                      <w:marLeft w:val="0"/>
                      <w:marRight w:val="0"/>
                      <w:marTop w:val="0"/>
                      <w:marBottom w:val="0"/>
                      <w:divBdr>
                        <w:top w:val="none" w:sz="0" w:space="0" w:color="auto"/>
                        <w:left w:val="none" w:sz="0" w:space="0" w:color="auto"/>
                        <w:bottom w:val="none" w:sz="0" w:space="0" w:color="auto"/>
                        <w:right w:val="none" w:sz="0" w:space="0" w:color="auto"/>
                      </w:divBdr>
                    </w:div>
                  </w:divsChild>
                </w:div>
                <w:div w:id="2118912085">
                  <w:marLeft w:val="0"/>
                  <w:marRight w:val="0"/>
                  <w:marTop w:val="0"/>
                  <w:marBottom w:val="0"/>
                  <w:divBdr>
                    <w:top w:val="none" w:sz="0" w:space="0" w:color="auto"/>
                    <w:left w:val="none" w:sz="0" w:space="0" w:color="auto"/>
                    <w:bottom w:val="none" w:sz="0" w:space="0" w:color="auto"/>
                    <w:right w:val="none" w:sz="0" w:space="0" w:color="auto"/>
                  </w:divBdr>
                  <w:divsChild>
                    <w:div w:id="1139878524">
                      <w:marLeft w:val="0"/>
                      <w:marRight w:val="0"/>
                      <w:marTop w:val="0"/>
                      <w:marBottom w:val="0"/>
                      <w:divBdr>
                        <w:top w:val="none" w:sz="0" w:space="0" w:color="auto"/>
                        <w:left w:val="none" w:sz="0" w:space="0" w:color="auto"/>
                        <w:bottom w:val="none" w:sz="0" w:space="0" w:color="auto"/>
                        <w:right w:val="none" w:sz="0" w:space="0" w:color="auto"/>
                      </w:divBdr>
                    </w:div>
                  </w:divsChild>
                </w:div>
                <w:div w:id="1088967183">
                  <w:marLeft w:val="0"/>
                  <w:marRight w:val="0"/>
                  <w:marTop w:val="0"/>
                  <w:marBottom w:val="0"/>
                  <w:divBdr>
                    <w:top w:val="none" w:sz="0" w:space="0" w:color="auto"/>
                    <w:left w:val="none" w:sz="0" w:space="0" w:color="auto"/>
                    <w:bottom w:val="none" w:sz="0" w:space="0" w:color="auto"/>
                    <w:right w:val="none" w:sz="0" w:space="0" w:color="auto"/>
                  </w:divBdr>
                  <w:divsChild>
                    <w:div w:id="1014503277">
                      <w:marLeft w:val="0"/>
                      <w:marRight w:val="0"/>
                      <w:marTop w:val="0"/>
                      <w:marBottom w:val="0"/>
                      <w:divBdr>
                        <w:top w:val="none" w:sz="0" w:space="0" w:color="auto"/>
                        <w:left w:val="none" w:sz="0" w:space="0" w:color="auto"/>
                        <w:bottom w:val="none" w:sz="0" w:space="0" w:color="auto"/>
                        <w:right w:val="none" w:sz="0" w:space="0" w:color="auto"/>
                      </w:divBdr>
                    </w:div>
                  </w:divsChild>
                </w:div>
                <w:div w:id="1268735300">
                  <w:marLeft w:val="0"/>
                  <w:marRight w:val="0"/>
                  <w:marTop w:val="0"/>
                  <w:marBottom w:val="0"/>
                  <w:divBdr>
                    <w:top w:val="none" w:sz="0" w:space="0" w:color="auto"/>
                    <w:left w:val="none" w:sz="0" w:space="0" w:color="auto"/>
                    <w:bottom w:val="none" w:sz="0" w:space="0" w:color="auto"/>
                    <w:right w:val="none" w:sz="0" w:space="0" w:color="auto"/>
                  </w:divBdr>
                  <w:divsChild>
                    <w:div w:id="495074584">
                      <w:marLeft w:val="0"/>
                      <w:marRight w:val="0"/>
                      <w:marTop w:val="0"/>
                      <w:marBottom w:val="0"/>
                      <w:divBdr>
                        <w:top w:val="none" w:sz="0" w:space="0" w:color="auto"/>
                        <w:left w:val="none" w:sz="0" w:space="0" w:color="auto"/>
                        <w:bottom w:val="none" w:sz="0" w:space="0" w:color="auto"/>
                        <w:right w:val="none" w:sz="0" w:space="0" w:color="auto"/>
                      </w:divBdr>
                    </w:div>
                  </w:divsChild>
                </w:div>
                <w:div w:id="1925412701">
                  <w:marLeft w:val="0"/>
                  <w:marRight w:val="0"/>
                  <w:marTop w:val="0"/>
                  <w:marBottom w:val="0"/>
                  <w:divBdr>
                    <w:top w:val="none" w:sz="0" w:space="0" w:color="auto"/>
                    <w:left w:val="none" w:sz="0" w:space="0" w:color="auto"/>
                    <w:bottom w:val="none" w:sz="0" w:space="0" w:color="auto"/>
                    <w:right w:val="none" w:sz="0" w:space="0" w:color="auto"/>
                  </w:divBdr>
                  <w:divsChild>
                    <w:div w:id="410785106">
                      <w:marLeft w:val="0"/>
                      <w:marRight w:val="0"/>
                      <w:marTop w:val="0"/>
                      <w:marBottom w:val="0"/>
                      <w:divBdr>
                        <w:top w:val="none" w:sz="0" w:space="0" w:color="auto"/>
                        <w:left w:val="none" w:sz="0" w:space="0" w:color="auto"/>
                        <w:bottom w:val="none" w:sz="0" w:space="0" w:color="auto"/>
                        <w:right w:val="none" w:sz="0" w:space="0" w:color="auto"/>
                      </w:divBdr>
                    </w:div>
                  </w:divsChild>
                </w:div>
                <w:div w:id="400756816">
                  <w:marLeft w:val="0"/>
                  <w:marRight w:val="0"/>
                  <w:marTop w:val="0"/>
                  <w:marBottom w:val="0"/>
                  <w:divBdr>
                    <w:top w:val="none" w:sz="0" w:space="0" w:color="auto"/>
                    <w:left w:val="none" w:sz="0" w:space="0" w:color="auto"/>
                    <w:bottom w:val="none" w:sz="0" w:space="0" w:color="auto"/>
                    <w:right w:val="none" w:sz="0" w:space="0" w:color="auto"/>
                  </w:divBdr>
                  <w:divsChild>
                    <w:div w:id="1678847347">
                      <w:marLeft w:val="0"/>
                      <w:marRight w:val="0"/>
                      <w:marTop w:val="0"/>
                      <w:marBottom w:val="0"/>
                      <w:divBdr>
                        <w:top w:val="none" w:sz="0" w:space="0" w:color="auto"/>
                        <w:left w:val="none" w:sz="0" w:space="0" w:color="auto"/>
                        <w:bottom w:val="none" w:sz="0" w:space="0" w:color="auto"/>
                        <w:right w:val="none" w:sz="0" w:space="0" w:color="auto"/>
                      </w:divBdr>
                    </w:div>
                  </w:divsChild>
                </w:div>
                <w:div w:id="714886687">
                  <w:marLeft w:val="0"/>
                  <w:marRight w:val="0"/>
                  <w:marTop w:val="0"/>
                  <w:marBottom w:val="0"/>
                  <w:divBdr>
                    <w:top w:val="none" w:sz="0" w:space="0" w:color="auto"/>
                    <w:left w:val="none" w:sz="0" w:space="0" w:color="auto"/>
                    <w:bottom w:val="none" w:sz="0" w:space="0" w:color="auto"/>
                    <w:right w:val="none" w:sz="0" w:space="0" w:color="auto"/>
                  </w:divBdr>
                  <w:divsChild>
                    <w:div w:id="1671061502">
                      <w:marLeft w:val="0"/>
                      <w:marRight w:val="0"/>
                      <w:marTop w:val="0"/>
                      <w:marBottom w:val="0"/>
                      <w:divBdr>
                        <w:top w:val="none" w:sz="0" w:space="0" w:color="auto"/>
                        <w:left w:val="none" w:sz="0" w:space="0" w:color="auto"/>
                        <w:bottom w:val="none" w:sz="0" w:space="0" w:color="auto"/>
                        <w:right w:val="none" w:sz="0" w:space="0" w:color="auto"/>
                      </w:divBdr>
                    </w:div>
                  </w:divsChild>
                </w:div>
                <w:div w:id="2048986887">
                  <w:marLeft w:val="0"/>
                  <w:marRight w:val="0"/>
                  <w:marTop w:val="0"/>
                  <w:marBottom w:val="0"/>
                  <w:divBdr>
                    <w:top w:val="none" w:sz="0" w:space="0" w:color="auto"/>
                    <w:left w:val="none" w:sz="0" w:space="0" w:color="auto"/>
                    <w:bottom w:val="none" w:sz="0" w:space="0" w:color="auto"/>
                    <w:right w:val="none" w:sz="0" w:space="0" w:color="auto"/>
                  </w:divBdr>
                  <w:divsChild>
                    <w:div w:id="645664182">
                      <w:marLeft w:val="0"/>
                      <w:marRight w:val="0"/>
                      <w:marTop w:val="0"/>
                      <w:marBottom w:val="0"/>
                      <w:divBdr>
                        <w:top w:val="none" w:sz="0" w:space="0" w:color="auto"/>
                        <w:left w:val="none" w:sz="0" w:space="0" w:color="auto"/>
                        <w:bottom w:val="none" w:sz="0" w:space="0" w:color="auto"/>
                        <w:right w:val="none" w:sz="0" w:space="0" w:color="auto"/>
                      </w:divBdr>
                    </w:div>
                  </w:divsChild>
                </w:div>
                <w:div w:id="540242576">
                  <w:marLeft w:val="0"/>
                  <w:marRight w:val="0"/>
                  <w:marTop w:val="0"/>
                  <w:marBottom w:val="0"/>
                  <w:divBdr>
                    <w:top w:val="none" w:sz="0" w:space="0" w:color="auto"/>
                    <w:left w:val="none" w:sz="0" w:space="0" w:color="auto"/>
                    <w:bottom w:val="none" w:sz="0" w:space="0" w:color="auto"/>
                    <w:right w:val="none" w:sz="0" w:space="0" w:color="auto"/>
                  </w:divBdr>
                  <w:divsChild>
                    <w:div w:id="248202432">
                      <w:marLeft w:val="0"/>
                      <w:marRight w:val="0"/>
                      <w:marTop w:val="0"/>
                      <w:marBottom w:val="0"/>
                      <w:divBdr>
                        <w:top w:val="none" w:sz="0" w:space="0" w:color="auto"/>
                        <w:left w:val="none" w:sz="0" w:space="0" w:color="auto"/>
                        <w:bottom w:val="none" w:sz="0" w:space="0" w:color="auto"/>
                        <w:right w:val="none" w:sz="0" w:space="0" w:color="auto"/>
                      </w:divBdr>
                    </w:div>
                  </w:divsChild>
                </w:div>
                <w:div w:id="667093953">
                  <w:marLeft w:val="0"/>
                  <w:marRight w:val="0"/>
                  <w:marTop w:val="0"/>
                  <w:marBottom w:val="0"/>
                  <w:divBdr>
                    <w:top w:val="none" w:sz="0" w:space="0" w:color="auto"/>
                    <w:left w:val="none" w:sz="0" w:space="0" w:color="auto"/>
                    <w:bottom w:val="none" w:sz="0" w:space="0" w:color="auto"/>
                    <w:right w:val="none" w:sz="0" w:space="0" w:color="auto"/>
                  </w:divBdr>
                  <w:divsChild>
                    <w:div w:id="621419029">
                      <w:marLeft w:val="0"/>
                      <w:marRight w:val="0"/>
                      <w:marTop w:val="0"/>
                      <w:marBottom w:val="0"/>
                      <w:divBdr>
                        <w:top w:val="none" w:sz="0" w:space="0" w:color="auto"/>
                        <w:left w:val="none" w:sz="0" w:space="0" w:color="auto"/>
                        <w:bottom w:val="none" w:sz="0" w:space="0" w:color="auto"/>
                        <w:right w:val="none" w:sz="0" w:space="0" w:color="auto"/>
                      </w:divBdr>
                    </w:div>
                  </w:divsChild>
                </w:div>
                <w:div w:id="192036139">
                  <w:marLeft w:val="0"/>
                  <w:marRight w:val="0"/>
                  <w:marTop w:val="0"/>
                  <w:marBottom w:val="0"/>
                  <w:divBdr>
                    <w:top w:val="none" w:sz="0" w:space="0" w:color="auto"/>
                    <w:left w:val="none" w:sz="0" w:space="0" w:color="auto"/>
                    <w:bottom w:val="none" w:sz="0" w:space="0" w:color="auto"/>
                    <w:right w:val="none" w:sz="0" w:space="0" w:color="auto"/>
                  </w:divBdr>
                  <w:divsChild>
                    <w:div w:id="145903171">
                      <w:marLeft w:val="0"/>
                      <w:marRight w:val="0"/>
                      <w:marTop w:val="0"/>
                      <w:marBottom w:val="0"/>
                      <w:divBdr>
                        <w:top w:val="none" w:sz="0" w:space="0" w:color="auto"/>
                        <w:left w:val="none" w:sz="0" w:space="0" w:color="auto"/>
                        <w:bottom w:val="none" w:sz="0" w:space="0" w:color="auto"/>
                        <w:right w:val="none" w:sz="0" w:space="0" w:color="auto"/>
                      </w:divBdr>
                    </w:div>
                  </w:divsChild>
                </w:div>
                <w:div w:id="1597666472">
                  <w:marLeft w:val="0"/>
                  <w:marRight w:val="0"/>
                  <w:marTop w:val="0"/>
                  <w:marBottom w:val="0"/>
                  <w:divBdr>
                    <w:top w:val="none" w:sz="0" w:space="0" w:color="auto"/>
                    <w:left w:val="none" w:sz="0" w:space="0" w:color="auto"/>
                    <w:bottom w:val="none" w:sz="0" w:space="0" w:color="auto"/>
                    <w:right w:val="none" w:sz="0" w:space="0" w:color="auto"/>
                  </w:divBdr>
                  <w:divsChild>
                    <w:div w:id="598374197">
                      <w:marLeft w:val="0"/>
                      <w:marRight w:val="0"/>
                      <w:marTop w:val="0"/>
                      <w:marBottom w:val="0"/>
                      <w:divBdr>
                        <w:top w:val="none" w:sz="0" w:space="0" w:color="auto"/>
                        <w:left w:val="none" w:sz="0" w:space="0" w:color="auto"/>
                        <w:bottom w:val="none" w:sz="0" w:space="0" w:color="auto"/>
                        <w:right w:val="none" w:sz="0" w:space="0" w:color="auto"/>
                      </w:divBdr>
                    </w:div>
                  </w:divsChild>
                </w:div>
                <w:div w:id="1739747175">
                  <w:marLeft w:val="0"/>
                  <w:marRight w:val="0"/>
                  <w:marTop w:val="0"/>
                  <w:marBottom w:val="0"/>
                  <w:divBdr>
                    <w:top w:val="none" w:sz="0" w:space="0" w:color="auto"/>
                    <w:left w:val="none" w:sz="0" w:space="0" w:color="auto"/>
                    <w:bottom w:val="none" w:sz="0" w:space="0" w:color="auto"/>
                    <w:right w:val="none" w:sz="0" w:space="0" w:color="auto"/>
                  </w:divBdr>
                  <w:divsChild>
                    <w:div w:id="183128910">
                      <w:marLeft w:val="0"/>
                      <w:marRight w:val="0"/>
                      <w:marTop w:val="0"/>
                      <w:marBottom w:val="0"/>
                      <w:divBdr>
                        <w:top w:val="none" w:sz="0" w:space="0" w:color="auto"/>
                        <w:left w:val="none" w:sz="0" w:space="0" w:color="auto"/>
                        <w:bottom w:val="none" w:sz="0" w:space="0" w:color="auto"/>
                        <w:right w:val="none" w:sz="0" w:space="0" w:color="auto"/>
                      </w:divBdr>
                    </w:div>
                  </w:divsChild>
                </w:div>
                <w:div w:id="1882009319">
                  <w:marLeft w:val="0"/>
                  <w:marRight w:val="0"/>
                  <w:marTop w:val="0"/>
                  <w:marBottom w:val="0"/>
                  <w:divBdr>
                    <w:top w:val="none" w:sz="0" w:space="0" w:color="auto"/>
                    <w:left w:val="none" w:sz="0" w:space="0" w:color="auto"/>
                    <w:bottom w:val="none" w:sz="0" w:space="0" w:color="auto"/>
                    <w:right w:val="none" w:sz="0" w:space="0" w:color="auto"/>
                  </w:divBdr>
                  <w:divsChild>
                    <w:div w:id="1604537486">
                      <w:marLeft w:val="0"/>
                      <w:marRight w:val="0"/>
                      <w:marTop w:val="0"/>
                      <w:marBottom w:val="0"/>
                      <w:divBdr>
                        <w:top w:val="none" w:sz="0" w:space="0" w:color="auto"/>
                        <w:left w:val="none" w:sz="0" w:space="0" w:color="auto"/>
                        <w:bottom w:val="none" w:sz="0" w:space="0" w:color="auto"/>
                        <w:right w:val="none" w:sz="0" w:space="0" w:color="auto"/>
                      </w:divBdr>
                    </w:div>
                  </w:divsChild>
                </w:div>
                <w:div w:id="361058969">
                  <w:marLeft w:val="0"/>
                  <w:marRight w:val="0"/>
                  <w:marTop w:val="0"/>
                  <w:marBottom w:val="0"/>
                  <w:divBdr>
                    <w:top w:val="none" w:sz="0" w:space="0" w:color="auto"/>
                    <w:left w:val="none" w:sz="0" w:space="0" w:color="auto"/>
                    <w:bottom w:val="none" w:sz="0" w:space="0" w:color="auto"/>
                    <w:right w:val="none" w:sz="0" w:space="0" w:color="auto"/>
                  </w:divBdr>
                  <w:divsChild>
                    <w:div w:id="1980844248">
                      <w:marLeft w:val="0"/>
                      <w:marRight w:val="0"/>
                      <w:marTop w:val="0"/>
                      <w:marBottom w:val="0"/>
                      <w:divBdr>
                        <w:top w:val="none" w:sz="0" w:space="0" w:color="auto"/>
                        <w:left w:val="none" w:sz="0" w:space="0" w:color="auto"/>
                        <w:bottom w:val="none" w:sz="0" w:space="0" w:color="auto"/>
                        <w:right w:val="none" w:sz="0" w:space="0" w:color="auto"/>
                      </w:divBdr>
                    </w:div>
                  </w:divsChild>
                </w:div>
                <w:div w:id="1044137228">
                  <w:marLeft w:val="0"/>
                  <w:marRight w:val="0"/>
                  <w:marTop w:val="0"/>
                  <w:marBottom w:val="0"/>
                  <w:divBdr>
                    <w:top w:val="none" w:sz="0" w:space="0" w:color="auto"/>
                    <w:left w:val="none" w:sz="0" w:space="0" w:color="auto"/>
                    <w:bottom w:val="none" w:sz="0" w:space="0" w:color="auto"/>
                    <w:right w:val="none" w:sz="0" w:space="0" w:color="auto"/>
                  </w:divBdr>
                  <w:divsChild>
                    <w:div w:id="1425224659">
                      <w:marLeft w:val="0"/>
                      <w:marRight w:val="0"/>
                      <w:marTop w:val="0"/>
                      <w:marBottom w:val="0"/>
                      <w:divBdr>
                        <w:top w:val="none" w:sz="0" w:space="0" w:color="auto"/>
                        <w:left w:val="none" w:sz="0" w:space="0" w:color="auto"/>
                        <w:bottom w:val="none" w:sz="0" w:space="0" w:color="auto"/>
                        <w:right w:val="none" w:sz="0" w:space="0" w:color="auto"/>
                      </w:divBdr>
                    </w:div>
                  </w:divsChild>
                </w:div>
                <w:div w:id="310715981">
                  <w:marLeft w:val="0"/>
                  <w:marRight w:val="0"/>
                  <w:marTop w:val="0"/>
                  <w:marBottom w:val="0"/>
                  <w:divBdr>
                    <w:top w:val="none" w:sz="0" w:space="0" w:color="auto"/>
                    <w:left w:val="none" w:sz="0" w:space="0" w:color="auto"/>
                    <w:bottom w:val="none" w:sz="0" w:space="0" w:color="auto"/>
                    <w:right w:val="none" w:sz="0" w:space="0" w:color="auto"/>
                  </w:divBdr>
                  <w:divsChild>
                    <w:div w:id="16321510">
                      <w:marLeft w:val="0"/>
                      <w:marRight w:val="0"/>
                      <w:marTop w:val="0"/>
                      <w:marBottom w:val="0"/>
                      <w:divBdr>
                        <w:top w:val="none" w:sz="0" w:space="0" w:color="auto"/>
                        <w:left w:val="none" w:sz="0" w:space="0" w:color="auto"/>
                        <w:bottom w:val="none" w:sz="0" w:space="0" w:color="auto"/>
                        <w:right w:val="none" w:sz="0" w:space="0" w:color="auto"/>
                      </w:divBdr>
                    </w:div>
                  </w:divsChild>
                </w:div>
                <w:div w:id="982544407">
                  <w:marLeft w:val="0"/>
                  <w:marRight w:val="0"/>
                  <w:marTop w:val="0"/>
                  <w:marBottom w:val="0"/>
                  <w:divBdr>
                    <w:top w:val="none" w:sz="0" w:space="0" w:color="auto"/>
                    <w:left w:val="none" w:sz="0" w:space="0" w:color="auto"/>
                    <w:bottom w:val="none" w:sz="0" w:space="0" w:color="auto"/>
                    <w:right w:val="none" w:sz="0" w:space="0" w:color="auto"/>
                  </w:divBdr>
                  <w:divsChild>
                    <w:div w:id="1880169385">
                      <w:marLeft w:val="0"/>
                      <w:marRight w:val="0"/>
                      <w:marTop w:val="0"/>
                      <w:marBottom w:val="0"/>
                      <w:divBdr>
                        <w:top w:val="none" w:sz="0" w:space="0" w:color="auto"/>
                        <w:left w:val="none" w:sz="0" w:space="0" w:color="auto"/>
                        <w:bottom w:val="none" w:sz="0" w:space="0" w:color="auto"/>
                        <w:right w:val="none" w:sz="0" w:space="0" w:color="auto"/>
                      </w:divBdr>
                    </w:div>
                  </w:divsChild>
                </w:div>
                <w:div w:id="352152628">
                  <w:marLeft w:val="0"/>
                  <w:marRight w:val="0"/>
                  <w:marTop w:val="0"/>
                  <w:marBottom w:val="0"/>
                  <w:divBdr>
                    <w:top w:val="none" w:sz="0" w:space="0" w:color="auto"/>
                    <w:left w:val="none" w:sz="0" w:space="0" w:color="auto"/>
                    <w:bottom w:val="none" w:sz="0" w:space="0" w:color="auto"/>
                    <w:right w:val="none" w:sz="0" w:space="0" w:color="auto"/>
                  </w:divBdr>
                  <w:divsChild>
                    <w:div w:id="1541893812">
                      <w:marLeft w:val="0"/>
                      <w:marRight w:val="0"/>
                      <w:marTop w:val="0"/>
                      <w:marBottom w:val="0"/>
                      <w:divBdr>
                        <w:top w:val="none" w:sz="0" w:space="0" w:color="auto"/>
                        <w:left w:val="none" w:sz="0" w:space="0" w:color="auto"/>
                        <w:bottom w:val="none" w:sz="0" w:space="0" w:color="auto"/>
                        <w:right w:val="none" w:sz="0" w:space="0" w:color="auto"/>
                      </w:divBdr>
                    </w:div>
                  </w:divsChild>
                </w:div>
                <w:div w:id="48187663">
                  <w:marLeft w:val="0"/>
                  <w:marRight w:val="0"/>
                  <w:marTop w:val="0"/>
                  <w:marBottom w:val="0"/>
                  <w:divBdr>
                    <w:top w:val="none" w:sz="0" w:space="0" w:color="auto"/>
                    <w:left w:val="none" w:sz="0" w:space="0" w:color="auto"/>
                    <w:bottom w:val="none" w:sz="0" w:space="0" w:color="auto"/>
                    <w:right w:val="none" w:sz="0" w:space="0" w:color="auto"/>
                  </w:divBdr>
                  <w:divsChild>
                    <w:div w:id="707725129">
                      <w:marLeft w:val="0"/>
                      <w:marRight w:val="0"/>
                      <w:marTop w:val="0"/>
                      <w:marBottom w:val="0"/>
                      <w:divBdr>
                        <w:top w:val="none" w:sz="0" w:space="0" w:color="auto"/>
                        <w:left w:val="none" w:sz="0" w:space="0" w:color="auto"/>
                        <w:bottom w:val="none" w:sz="0" w:space="0" w:color="auto"/>
                        <w:right w:val="none" w:sz="0" w:space="0" w:color="auto"/>
                      </w:divBdr>
                    </w:div>
                  </w:divsChild>
                </w:div>
                <w:div w:id="1877236929">
                  <w:marLeft w:val="0"/>
                  <w:marRight w:val="0"/>
                  <w:marTop w:val="0"/>
                  <w:marBottom w:val="0"/>
                  <w:divBdr>
                    <w:top w:val="none" w:sz="0" w:space="0" w:color="auto"/>
                    <w:left w:val="none" w:sz="0" w:space="0" w:color="auto"/>
                    <w:bottom w:val="none" w:sz="0" w:space="0" w:color="auto"/>
                    <w:right w:val="none" w:sz="0" w:space="0" w:color="auto"/>
                  </w:divBdr>
                  <w:divsChild>
                    <w:div w:id="1619873790">
                      <w:marLeft w:val="0"/>
                      <w:marRight w:val="0"/>
                      <w:marTop w:val="0"/>
                      <w:marBottom w:val="0"/>
                      <w:divBdr>
                        <w:top w:val="none" w:sz="0" w:space="0" w:color="auto"/>
                        <w:left w:val="none" w:sz="0" w:space="0" w:color="auto"/>
                        <w:bottom w:val="none" w:sz="0" w:space="0" w:color="auto"/>
                        <w:right w:val="none" w:sz="0" w:space="0" w:color="auto"/>
                      </w:divBdr>
                    </w:div>
                  </w:divsChild>
                </w:div>
                <w:div w:id="1778601172">
                  <w:marLeft w:val="0"/>
                  <w:marRight w:val="0"/>
                  <w:marTop w:val="0"/>
                  <w:marBottom w:val="0"/>
                  <w:divBdr>
                    <w:top w:val="none" w:sz="0" w:space="0" w:color="auto"/>
                    <w:left w:val="none" w:sz="0" w:space="0" w:color="auto"/>
                    <w:bottom w:val="none" w:sz="0" w:space="0" w:color="auto"/>
                    <w:right w:val="none" w:sz="0" w:space="0" w:color="auto"/>
                  </w:divBdr>
                  <w:divsChild>
                    <w:div w:id="1937326231">
                      <w:marLeft w:val="0"/>
                      <w:marRight w:val="0"/>
                      <w:marTop w:val="0"/>
                      <w:marBottom w:val="0"/>
                      <w:divBdr>
                        <w:top w:val="none" w:sz="0" w:space="0" w:color="auto"/>
                        <w:left w:val="none" w:sz="0" w:space="0" w:color="auto"/>
                        <w:bottom w:val="none" w:sz="0" w:space="0" w:color="auto"/>
                        <w:right w:val="none" w:sz="0" w:space="0" w:color="auto"/>
                      </w:divBdr>
                    </w:div>
                  </w:divsChild>
                </w:div>
                <w:div w:id="1185944258">
                  <w:marLeft w:val="0"/>
                  <w:marRight w:val="0"/>
                  <w:marTop w:val="0"/>
                  <w:marBottom w:val="0"/>
                  <w:divBdr>
                    <w:top w:val="none" w:sz="0" w:space="0" w:color="auto"/>
                    <w:left w:val="none" w:sz="0" w:space="0" w:color="auto"/>
                    <w:bottom w:val="none" w:sz="0" w:space="0" w:color="auto"/>
                    <w:right w:val="none" w:sz="0" w:space="0" w:color="auto"/>
                  </w:divBdr>
                  <w:divsChild>
                    <w:div w:id="41485781">
                      <w:marLeft w:val="0"/>
                      <w:marRight w:val="0"/>
                      <w:marTop w:val="0"/>
                      <w:marBottom w:val="0"/>
                      <w:divBdr>
                        <w:top w:val="none" w:sz="0" w:space="0" w:color="auto"/>
                        <w:left w:val="none" w:sz="0" w:space="0" w:color="auto"/>
                        <w:bottom w:val="none" w:sz="0" w:space="0" w:color="auto"/>
                        <w:right w:val="none" w:sz="0" w:space="0" w:color="auto"/>
                      </w:divBdr>
                    </w:div>
                  </w:divsChild>
                </w:div>
                <w:div w:id="2030373498">
                  <w:marLeft w:val="0"/>
                  <w:marRight w:val="0"/>
                  <w:marTop w:val="0"/>
                  <w:marBottom w:val="0"/>
                  <w:divBdr>
                    <w:top w:val="none" w:sz="0" w:space="0" w:color="auto"/>
                    <w:left w:val="none" w:sz="0" w:space="0" w:color="auto"/>
                    <w:bottom w:val="none" w:sz="0" w:space="0" w:color="auto"/>
                    <w:right w:val="none" w:sz="0" w:space="0" w:color="auto"/>
                  </w:divBdr>
                  <w:divsChild>
                    <w:div w:id="570845872">
                      <w:marLeft w:val="0"/>
                      <w:marRight w:val="0"/>
                      <w:marTop w:val="0"/>
                      <w:marBottom w:val="0"/>
                      <w:divBdr>
                        <w:top w:val="none" w:sz="0" w:space="0" w:color="auto"/>
                        <w:left w:val="none" w:sz="0" w:space="0" w:color="auto"/>
                        <w:bottom w:val="none" w:sz="0" w:space="0" w:color="auto"/>
                        <w:right w:val="none" w:sz="0" w:space="0" w:color="auto"/>
                      </w:divBdr>
                    </w:div>
                  </w:divsChild>
                </w:div>
                <w:div w:id="1471943667">
                  <w:marLeft w:val="0"/>
                  <w:marRight w:val="0"/>
                  <w:marTop w:val="0"/>
                  <w:marBottom w:val="0"/>
                  <w:divBdr>
                    <w:top w:val="none" w:sz="0" w:space="0" w:color="auto"/>
                    <w:left w:val="none" w:sz="0" w:space="0" w:color="auto"/>
                    <w:bottom w:val="none" w:sz="0" w:space="0" w:color="auto"/>
                    <w:right w:val="none" w:sz="0" w:space="0" w:color="auto"/>
                  </w:divBdr>
                  <w:divsChild>
                    <w:div w:id="2052341276">
                      <w:marLeft w:val="0"/>
                      <w:marRight w:val="0"/>
                      <w:marTop w:val="0"/>
                      <w:marBottom w:val="0"/>
                      <w:divBdr>
                        <w:top w:val="none" w:sz="0" w:space="0" w:color="auto"/>
                        <w:left w:val="none" w:sz="0" w:space="0" w:color="auto"/>
                        <w:bottom w:val="none" w:sz="0" w:space="0" w:color="auto"/>
                        <w:right w:val="none" w:sz="0" w:space="0" w:color="auto"/>
                      </w:divBdr>
                    </w:div>
                  </w:divsChild>
                </w:div>
                <w:div w:id="497380410">
                  <w:marLeft w:val="0"/>
                  <w:marRight w:val="0"/>
                  <w:marTop w:val="0"/>
                  <w:marBottom w:val="0"/>
                  <w:divBdr>
                    <w:top w:val="none" w:sz="0" w:space="0" w:color="auto"/>
                    <w:left w:val="none" w:sz="0" w:space="0" w:color="auto"/>
                    <w:bottom w:val="none" w:sz="0" w:space="0" w:color="auto"/>
                    <w:right w:val="none" w:sz="0" w:space="0" w:color="auto"/>
                  </w:divBdr>
                  <w:divsChild>
                    <w:div w:id="1403408087">
                      <w:marLeft w:val="0"/>
                      <w:marRight w:val="0"/>
                      <w:marTop w:val="0"/>
                      <w:marBottom w:val="0"/>
                      <w:divBdr>
                        <w:top w:val="none" w:sz="0" w:space="0" w:color="auto"/>
                        <w:left w:val="none" w:sz="0" w:space="0" w:color="auto"/>
                        <w:bottom w:val="none" w:sz="0" w:space="0" w:color="auto"/>
                        <w:right w:val="none" w:sz="0" w:space="0" w:color="auto"/>
                      </w:divBdr>
                    </w:div>
                  </w:divsChild>
                </w:div>
                <w:div w:id="1446118191">
                  <w:marLeft w:val="0"/>
                  <w:marRight w:val="0"/>
                  <w:marTop w:val="0"/>
                  <w:marBottom w:val="0"/>
                  <w:divBdr>
                    <w:top w:val="none" w:sz="0" w:space="0" w:color="auto"/>
                    <w:left w:val="none" w:sz="0" w:space="0" w:color="auto"/>
                    <w:bottom w:val="none" w:sz="0" w:space="0" w:color="auto"/>
                    <w:right w:val="none" w:sz="0" w:space="0" w:color="auto"/>
                  </w:divBdr>
                  <w:divsChild>
                    <w:div w:id="445544051">
                      <w:marLeft w:val="0"/>
                      <w:marRight w:val="0"/>
                      <w:marTop w:val="0"/>
                      <w:marBottom w:val="0"/>
                      <w:divBdr>
                        <w:top w:val="none" w:sz="0" w:space="0" w:color="auto"/>
                        <w:left w:val="none" w:sz="0" w:space="0" w:color="auto"/>
                        <w:bottom w:val="none" w:sz="0" w:space="0" w:color="auto"/>
                        <w:right w:val="none" w:sz="0" w:space="0" w:color="auto"/>
                      </w:divBdr>
                    </w:div>
                  </w:divsChild>
                </w:div>
                <w:div w:id="166946200">
                  <w:marLeft w:val="0"/>
                  <w:marRight w:val="0"/>
                  <w:marTop w:val="0"/>
                  <w:marBottom w:val="0"/>
                  <w:divBdr>
                    <w:top w:val="none" w:sz="0" w:space="0" w:color="auto"/>
                    <w:left w:val="none" w:sz="0" w:space="0" w:color="auto"/>
                    <w:bottom w:val="none" w:sz="0" w:space="0" w:color="auto"/>
                    <w:right w:val="none" w:sz="0" w:space="0" w:color="auto"/>
                  </w:divBdr>
                  <w:divsChild>
                    <w:div w:id="419102964">
                      <w:marLeft w:val="0"/>
                      <w:marRight w:val="0"/>
                      <w:marTop w:val="0"/>
                      <w:marBottom w:val="0"/>
                      <w:divBdr>
                        <w:top w:val="none" w:sz="0" w:space="0" w:color="auto"/>
                        <w:left w:val="none" w:sz="0" w:space="0" w:color="auto"/>
                        <w:bottom w:val="none" w:sz="0" w:space="0" w:color="auto"/>
                        <w:right w:val="none" w:sz="0" w:space="0" w:color="auto"/>
                      </w:divBdr>
                    </w:div>
                  </w:divsChild>
                </w:div>
                <w:div w:id="1900093514">
                  <w:marLeft w:val="0"/>
                  <w:marRight w:val="0"/>
                  <w:marTop w:val="0"/>
                  <w:marBottom w:val="0"/>
                  <w:divBdr>
                    <w:top w:val="none" w:sz="0" w:space="0" w:color="auto"/>
                    <w:left w:val="none" w:sz="0" w:space="0" w:color="auto"/>
                    <w:bottom w:val="none" w:sz="0" w:space="0" w:color="auto"/>
                    <w:right w:val="none" w:sz="0" w:space="0" w:color="auto"/>
                  </w:divBdr>
                  <w:divsChild>
                    <w:div w:id="666713035">
                      <w:marLeft w:val="0"/>
                      <w:marRight w:val="0"/>
                      <w:marTop w:val="0"/>
                      <w:marBottom w:val="0"/>
                      <w:divBdr>
                        <w:top w:val="none" w:sz="0" w:space="0" w:color="auto"/>
                        <w:left w:val="none" w:sz="0" w:space="0" w:color="auto"/>
                        <w:bottom w:val="none" w:sz="0" w:space="0" w:color="auto"/>
                        <w:right w:val="none" w:sz="0" w:space="0" w:color="auto"/>
                      </w:divBdr>
                    </w:div>
                  </w:divsChild>
                </w:div>
                <w:div w:id="1478691658">
                  <w:marLeft w:val="0"/>
                  <w:marRight w:val="0"/>
                  <w:marTop w:val="0"/>
                  <w:marBottom w:val="0"/>
                  <w:divBdr>
                    <w:top w:val="none" w:sz="0" w:space="0" w:color="auto"/>
                    <w:left w:val="none" w:sz="0" w:space="0" w:color="auto"/>
                    <w:bottom w:val="none" w:sz="0" w:space="0" w:color="auto"/>
                    <w:right w:val="none" w:sz="0" w:space="0" w:color="auto"/>
                  </w:divBdr>
                  <w:divsChild>
                    <w:div w:id="929194066">
                      <w:marLeft w:val="0"/>
                      <w:marRight w:val="0"/>
                      <w:marTop w:val="0"/>
                      <w:marBottom w:val="0"/>
                      <w:divBdr>
                        <w:top w:val="none" w:sz="0" w:space="0" w:color="auto"/>
                        <w:left w:val="none" w:sz="0" w:space="0" w:color="auto"/>
                        <w:bottom w:val="none" w:sz="0" w:space="0" w:color="auto"/>
                        <w:right w:val="none" w:sz="0" w:space="0" w:color="auto"/>
                      </w:divBdr>
                    </w:div>
                  </w:divsChild>
                </w:div>
                <w:div w:id="1706176150">
                  <w:marLeft w:val="0"/>
                  <w:marRight w:val="0"/>
                  <w:marTop w:val="0"/>
                  <w:marBottom w:val="0"/>
                  <w:divBdr>
                    <w:top w:val="none" w:sz="0" w:space="0" w:color="auto"/>
                    <w:left w:val="none" w:sz="0" w:space="0" w:color="auto"/>
                    <w:bottom w:val="none" w:sz="0" w:space="0" w:color="auto"/>
                    <w:right w:val="none" w:sz="0" w:space="0" w:color="auto"/>
                  </w:divBdr>
                  <w:divsChild>
                    <w:div w:id="729574130">
                      <w:marLeft w:val="0"/>
                      <w:marRight w:val="0"/>
                      <w:marTop w:val="0"/>
                      <w:marBottom w:val="0"/>
                      <w:divBdr>
                        <w:top w:val="none" w:sz="0" w:space="0" w:color="auto"/>
                        <w:left w:val="none" w:sz="0" w:space="0" w:color="auto"/>
                        <w:bottom w:val="none" w:sz="0" w:space="0" w:color="auto"/>
                        <w:right w:val="none" w:sz="0" w:space="0" w:color="auto"/>
                      </w:divBdr>
                    </w:div>
                  </w:divsChild>
                </w:div>
                <w:div w:id="2144421869">
                  <w:marLeft w:val="0"/>
                  <w:marRight w:val="0"/>
                  <w:marTop w:val="0"/>
                  <w:marBottom w:val="0"/>
                  <w:divBdr>
                    <w:top w:val="none" w:sz="0" w:space="0" w:color="auto"/>
                    <w:left w:val="none" w:sz="0" w:space="0" w:color="auto"/>
                    <w:bottom w:val="none" w:sz="0" w:space="0" w:color="auto"/>
                    <w:right w:val="none" w:sz="0" w:space="0" w:color="auto"/>
                  </w:divBdr>
                  <w:divsChild>
                    <w:div w:id="1112361048">
                      <w:marLeft w:val="0"/>
                      <w:marRight w:val="0"/>
                      <w:marTop w:val="0"/>
                      <w:marBottom w:val="0"/>
                      <w:divBdr>
                        <w:top w:val="none" w:sz="0" w:space="0" w:color="auto"/>
                        <w:left w:val="none" w:sz="0" w:space="0" w:color="auto"/>
                        <w:bottom w:val="none" w:sz="0" w:space="0" w:color="auto"/>
                        <w:right w:val="none" w:sz="0" w:space="0" w:color="auto"/>
                      </w:divBdr>
                    </w:div>
                  </w:divsChild>
                </w:div>
                <w:div w:id="335808614">
                  <w:marLeft w:val="0"/>
                  <w:marRight w:val="0"/>
                  <w:marTop w:val="0"/>
                  <w:marBottom w:val="0"/>
                  <w:divBdr>
                    <w:top w:val="none" w:sz="0" w:space="0" w:color="auto"/>
                    <w:left w:val="none" w:sz="0" w:space="0" w:color="auto"/>
                    <w:bottom w:val="none" w:sz="0" w:space="0" w:color="auto"/>
                    <w:right w:val="none" w:sz="0" w:space="0" w:color="auto"/>
                  </w:divBdr>
                  <w:divsChild>
                    <w:div w:id="2012485884">
                      <w:marLeft w:val="0"/>
                      <w:marRight w:val="0"/>
                      <w:marTop w:val="0"/>
                      <w:marBottom w:val="0"/>
                      <w:divBdr>
                        <w:top w:val="none" w:sz="0" w:space="0" w:color="auto"/>
                        <w:left w:val="none" w:sz="0" w:space="0" w:color="auto"/>
                        <w:bottom w:val="none" w:sz="0" w:space="0" w:color="auto"/>
                        <w:right w:val="none" w:sz="0" w:space="0" w:color="auto"/>
                      </w:divBdr>
                    </w:div>
                  </w:divsChild>
                </w:div>
                <w:div w:id="30884567">
                  <w:marLeft w:val="0"/>
                  <w:marRight w:val="0"/>
                  <w:marTop w:val="0"/>
                  <w:marBottom w:val="0"/>
                  <w:divBdr>
                    <w:top w:val="none" w:sz="0" w:space="0" w:color="auto"/>
                    <w:left w:val="none" w:sz="0" w:space="0" w:color="auto"/>
                    <w:bottom w:val="none" w:sz="0" w:space="0" w:color="auto"/>
                    <w:right w:val="none" w:sz="0" w:space="0" w:color="auto"/>
                  </w:divBdr>
                  <w:divsChild>
                    <w:div w:id="1135676704">
                      <w:marLeft w:val="0"/>
                      <w:marRight w:val="0"/>
                      <w:marTop w:val="0"/>
                      <w:marBottom w:val="0"/>
                      <w:divBdr>
                        <w:top w:val="none" w:sz="0" w:space="0" w:color="auto"/>
                        <w:left w:val="none" w:sz="0" w:space="0" w:color="auto"/>
                        <w:bottom w:val="none" w:sz="0" w:space="0" w:color="auto"/>
                        <w:right w:val="none" w:sz="0" w:space="0" w:color="auto"/>
                      </w:divBdr>
                    </w:div>
                  </w:divsChild>
                </w:div>
                <w:div w:id="1561477645">
                  <w:marLeft w:val="0"/>
                  <w:marRight w:val="0"/>
                  <w:marTop w:val="0"/>
                  <w:marBottom w:val="0"/>
                  <w:divBdr>
                    <w:top w:val="none" w:sz="0" w:space="0" w:color="auto"/>
                    <w:left w:val="none" w:sz="0" w:space="0" w:color="auto"/>
                    <w:bottom w:val="none" w:sz="0" w:space="0" w:color="auto"/>
                    <w:right w:val="none" w:sz="0" w:space="0" w:color="auto"/>
                  </w:divBdr>
                  <w:divsChild>
                    <w:div w:id="1567572632">
                      <w:marLeft w:val="0"/>
                      <w:marRight w:val="0"/>
                      <w:marTop w:val="0"/>
                      <w:marBottom w:val="0"/>
                      <w:divBdr>
                        <w:top w:val="none" w:sz="0" w:space="0" w:color="auto"/>
                        <w:left w:val="none" w:sz="0" w:space="0" w:color="auto"/>
                        <w:bottom w:val="none" w:sz="0" w:space="0" w:color="auto"/>
                        <w:right w:val="none" w:sz="0" w:space="0" w:color="auto"/>
                      </w:divBdr>
                    </w:div>
                  </w:divsChild>
                </w:div>
                <w:div w:id="101413812">
                  <w:marLeft w:val="0"/>
                  <w:marRight w:val="0"/>
                  <w:marTop w:val="0"/>
                  <w:marBottom w:val="0"/>
                  <w:divBdr>
                    <w:top w:val="none" w:sz="0" w:space="0" w:color="auto"/>
                    <w:left w:val="none" w:sz="0" w:space="0" w:color="auto"/>
                    <w:bottom w:val="none" w:sz="0" w:space="0" w:color="auto"/>
                    <w:right w:val="none" w:sz="0" w:space="0" w:color="auto"/>
                  </w:divBdr>
                  <w:divsChild>
                    <w:div w:id="100493793">
                      <w:marLeft w:val="0"/>
                      <w:marRight w:val="0"/>
                      <w:marTop w:val="0"/>
                      <w:marBottom w:val="0"/>
                      <w:divBdr>
                        <w:top w:val="none" w:sz="0" w:space="0" w:color="auto"/>
                        <w:left w:val="none" w:sz="0" w:space="0" w:color="auto"/>
                        <w:bottom w:val="none" w:sz="0" w:space="0" w:color="auto"/>
                        <w:right w:val="none" w:sz="0" w:space="0" w:color="auto"/>
                      </w:divBdr>
                    </w:div>
                  </w:divsChild>
                </w:div>
                <w:div w:id="1116603742">
                  <w:marLeft w:val="0"/>
                  <w:marRight w:val="0"/>
                  <w:marTop w:val="0"/>
                  <w:marBottom w:val="0"/>
                  <w:divBdr>
                    <w:top w:val="none" w:sz="0" w:space="0" w:color="auto"/>
                    <w:left w:val="none" w:sz="0" w:space="0" w:color="auto"/>
                    <w:bottom w:val="none" w:sz="0" w:space="0" w:color="auto"/>
                    <w:right w:val="none" w:sz="0" w:space="0" w:color="auto"/>
                  </w:divBdr>
                  <w:divsChild>
                    <w:div w:id="2094890451">
                      <w:marLeft w:val="0"/>
                      <w:marRight w:val="0"/>
                      <w:marTop w:val="0"/>
                      <w:marBottom w:val="0"/>
                      <w:divBdr>
                        <w:top w:val="none" w:sz="0" w:space="0" w:color="auto"/>
                        <w:left w:val="none" w:sz="0" w:space="0" w:color="auto"/>
                        <w:bottom w:val="none" w:sz="0" w:space="0" w:color="auto"/>
                        <w:right w:val="none" w:sz="0" w:space="0" w:color="auto"/>
                      </w:divBdr>
                    </w:div>
                  </w:divsChild>
                </w:div>
                <w:div w:id="1143153577">
                  <w:marLeft w:val="0"/>
                  <w:marRight w:val="0"/>
                  <w:marTop w:val="0"/>
                  <w:marBottom w:val="0"/>
                  <w:divBdr>
                    <w:top w:val="none" w:sz="0" w:space="0" w:color="auto"/>
                    <w:left w:val="none" w:sz="0" w:space="0" w:color="auto"/>
                    <w:bottom w:val="none" w:sz="0" w:space="0" w:color="auto"/>
                    <w:right w:val="none" w:sz="0" w:space="0" w:color="auto"/>
                  </w:divBdr>
                  <w:divsChild>
                    <w:div w:id="46489538">
                      <w:marLeft w:val="0"/>
                      <w:marRight w:val="0"/>
                      <w:marTop w:val="0"/>
                      <w:marBottom w:val="0"/>
                      <w:divBdr>
                        <w:top w:val="none" w:sz="0" w:space="0" w:color="auto"/>
                        <w:left w:val="none" w:sz="0" w:space="0" w:color="auto"/>
                        <w:bottom w:val="none" w:sz="0" w:space="0" w:color="auto"/>
                        <w:right w:val="none" w:sz="0" w:space="0" w:color="auto"/>
                      </w:divBdr>
                    </w:div>
                  </w:divsChild>
                </w:div>
                <w:div w:id="1569994520">
                  <w:marLeft w:val="0"/>
                  <w:marRight w:val="0"/>
                  <w:marTop w:val="0"/>
                  <w:marBottom w:val="0"/>
                  <w:divBdr>
                    <w:top w:val="none" w:sz="0" w:space="0" w:color="auto"/>
                    <w:left w:val="none" w:sz="0" w:space="0" w:color="auto"/>
                    <w:bottom w:val="none" w:sz="0" w:space="0" w:color="auto"/>
                    <w:right w:val="none" w:sz="0" w:space="0" w:color="auto"/>
                  </w:divBdr>
                  <w:divsChild>
                    <w:div w:id="690108853">
                      <w:marLeft w:val="0"/>
                      <w:marRight w:val="0"/>
                      <w:marTop w:val="0"/>
                      <w:marBottom w:val="0"/>
                      <w:divBdr>
                        <w:top w:val="none" w:sz="0" w:space="0" w:color="auto"/>
                        <w:left w:val="none" w:sz="0" w:space="0" w:color="auto"/>
                        <w:bottom w:val="none" w:sz="0" w:space="0" w:color="auto"/>
                        <w:right w:val="none" w:sz="0" w:space="0" w:color="auto"/>
                      </w:divBdr>
                    </w:div>
                  </w:divsChild>
                </w:div>
                <w:div w:id="876502706">
                  <w:marLeft w:val="0"/>
                  <w:marRight w:val="0"/>
                  <w:marTop w:val="0"/>
                  <w:marBottom w:val="0"/>
                  <w:divBdr>
                    <w:top w:val="none" w:sz="0" w:space="0" w:color="auto"/>
                    <w:left w:val="none" w:sz="0" w:space="0" w:color="auto"/>
                    <w:bottom w:val="none" w:sz="0" w:space="0" w:color="auto"/>
                    <w:right w:val="none" w:sz="0" w:space="0" w:color="auto"/>
                  </w:divBdr>
                  <w:divsChild>
                    <w:div w:id="739520670">
                      <w:marLeft w:val="0"/>
                      <w:marRight w:val="0"/>
                      <w:marTop w:val="0"/>
                      <w:marBottom w:val="0"/>
                      <w:divBdr>
                        <w:top w:val="none" w:sz="0" w:space="0" w:color="auto"/>
                        <w:left w:val="none" w:sz="0" w:space="0" w:color="auto"/>
                        <w:bottom w:val="none" w:sz="0" w:space="0" w:color="auto"/>
                        <w:right w:val="none" w:sz="0" w:space="0" w:color="auto"/>
                      </w:divBdr>
                    </w:div>
                  </w:divsChild>
                </w:div>
                <w:div w:id="1418552108">
                  <w:marLeft w:val="0"/>
                  <w:marRight w:val="0"/>
                  <w:marTop w:val="0"/>
                  <w:marBottom w:val="0"/>
                  <w:divBdr>
                    <w:top w:val="none" w:sz="0" w:space="0" w:color="auto"/>
                    <w:left w:val="none" w:sz="0" w:space="0" w:color="auto"/>
                    <w:bottom w:val="none" w:sz="0" w:space="0" w:color="auto"/>
                    <w:right w:val="none" w:sz="0" w:space="0" w:color="auto"/>
                  </w:divBdr>
                  <w:divsChild>
                    <w:div w:id="53284784">
                      <w:marLeft w:val="0"/>
                      <w:marRight w:val="0"/>
                      <w:marTop w:val="0"/>
                      <w:marBottom w:val="0"/>
                      <w:divBdr>
                        <w:top w:val="none" w:sz="0" w:space="0" w:color="auto"/>
                        <w:left w:val="none" w:sz="0" w:space="0" w:color="auto"/>
                        <w:bottom w:val="none" w:sz="0" w:space="0" w:color="auto"/>
                        <w:right w:val="none" w:sz="0" w:space="0" w:color="auto"/>
                      </w:divBdr>
                    </w:div>
                  </w:divsChild>
                </w:div>
                <w:div w:id="1002973346">
                  <w:marLeft w:val="0"/>
                  <w:marRight w:val="0"/>
                  <w:marTop w:val="0"/>
                  <w:marBottom w:val="0"/>
                  <w:divBdr>
                    <w:top w:val="none" w:sz="0" w:space="0" w:color="auto"/>
                    <w:left w:val="none" w:sz="0" w:space="0" w:color="auto"/>
                    <w:bottom w:val="none" w:sz="0" w:space="0" w:color="auto"/>
                    <w:right w:val="none" w:sz="0" w:space="0" w:color="auto"/>
                  </w:divBdr>
                  <w:divsChild>
                    <w:div w:id="907377804">
                      <w:marLeft w:val="0"/>
                      <w:marRight w:val="0"/>
                      <w:marTop w:val="0"/>
                      <w:marBottom w:val="0"/>
                      <w:divBdr>
                        <w:top w:val="none" w:sz="0" w:space="0" w:color="auto"/>
                        <w:left w:val="none" w:sz="0" w:space="0" w:color="auto"/>
                        <w:bottom w:val="none" w:sz="0" w:space="0" w:color="auto"/>
                        <w:right w:val="none" w:sz="0" w:space="0" w:color="auto"/>
                      </w:divBdr>
                    </w:div>
                  </w:divsChild>
                </w:div>
                <w:div w:id="274946417">
                  <w:marLeft w:val="0"/>
                  <w:marRight w:val="0"/>
                  <w:marTop w:val="0"/>
                  <w:marBottom w:val="0"/>
                  <w:divBdr>
                    <w:top w:val="none" w:sz="0" w:space="0" w:color="auto"/>
                    <w:left w:val="none" w:sz="0" w:space="0" w:color="auto"/>
                    <w:bottom w:val="none" w:sz="0" w:space="0" w:color="auto"/>
                    <w:right w:val="none" w:sz="0" w:space="0" w:color="auto"/>
                  </w:divBdr>
                  <w:divsChild>
                    <w:div w:id="1625577699">
                      <w:marLeft w:val="0"/>
                      <w:marRight w:val="0"/>
                      <w:marTop w:val="0"/>
                      <w:marBottom w:val="0"/>
                      <w:divBdr>
                        <w:top w:val="none" w:sz="0" w:space="0" w:color="auto"/>
                        <w:left w:val="none" w:sz="0" w:space="0" w:color="auto"/>
                        <w:bottom w:val="none" w:sz="0" w:space="0" w:color="auto"/>
                        <w:right w:val="none" w:sz="0" w:space="0" w:color="auto"/>
                      </w:divBdr>
                    </w:div>
                  </w:divsChild>
                </w:div>
                <w:div w:id="68354214">
                  <w:marLeft w:val="0"/>
                  <w:marRight w:val="0"/>
                  <w:marTop w:val="0"/>
                  <w:marBottom w:val="0"/>
                  <w:divBdr>
                    <w:top w:val="none" w:sz="0" w:space="0" w:color="auto"/>
                    <w:left w:val="none" w:sz="0" w:space="0" w:color="auto"/>
                    <w:bottom w:val="none" w:sz="0" w:space="0" w:color="auto"/>
                    <w:right w:val="none" w:sz="0" w:space="0" w:color="auto"/>
                  </w:divBdr>
                  <w:divsChild>
                    <w:div w:id="1486387022">
                      <w:marLeft w:val="0"/>
                      <w:marRight w:val="0"/>
                      <w:marTop w:val="0"/>
                      <w:marBottom w:val="0"/>
                      <w:divBdr>
                        <w:top w:val="none" w:sz="0" w:space="0" w:color="auto"/>
                        <w:left w:val="none" w:sz="0" w:space="0" w:color="auto"/>
                        <w:bottom w:val="none" w:sz="0" w:space="0" w:color="auto"/>
                        <w:right w:val="none" w:sz="0" w:space="0" w:color="auto"/>
                      </w:divBdr>
                    </w:div>
                  </w:divsChild>
                </w:div>
                <w:div w:id="833451536">
                  <w:marLeft w:val="0"/>
                  <w:marRight w:val="0"/>
                  <w:marTop w:val="0"/>
                  <w:marBottom w:val="0"/>
                  <w:divBdr>
                    <w:top w:val="none" w:sz="0" w:space="0" w:color="auto"/>
                    <w:left w:val="none" w:sz="0" w:space="0" w:color="auto"/>
                    <w:bottom w:val="none" w:sz="0" w:space="0" w:color="auto"/>
                    <w:right w:val="none" w:sz="0" w:space="0" w:color="auto"/>
                  </w:divBdr>
                  <w:divsChild>
                    <w:div w:id="1532840980">
                      <w:marLeft w:val="0"/>
                      <w:marRight w:val="0"/>
                      <w:marTop w:val="0"/>
                      <w:marBottom w:val="0"/>
                      <w:divBdr>
                        <w:top w:val="none" w:sz="0" w:space="0" w:color="auto"/>
                        <w:left w:val="none" w:sz="0" w:space="0" w:color="auto"/>
                        <w:bottom w:val="none" w:sz="0" w:space="0" w:color="auto"/>
                        <w:right w:val="none" w:sz="0" w:space="0" w:color="auto"/>
                      </w:divBdr>
                    </w:div>
                  </w:divsChild>
                </w:div>
                <w:div w:id="1841920203">
                  <w:marLeft w:val="0"/>
                  <w:marRight w:val="0"/>
                  <w:marTop w:val="0"/>
                  <w:marBottom w:val="0"/>
                  <w:divBdr>
                    <w:top w:val="none" w:sz="0" w:space="0" w:color="auto"/>
                    <w:left w:val="none" w:sz="0" w:space="0" w:color="auto"/>
                    <w:bottom w:val="none" w:sz="0" w:space="0" w:color="auto"/>
                    <w:right w:val="none" w:sz="0" w:space="0" w:color="auto"/>
                  </w:divBdr>
                  <w:divsChild>
                    <w:div w:id="2140564223">
                      <w:marLeft w:val="0"/>
                      <w:marRight w:val="0"/>
                      <w:marTop w:val="0"/>
                      <w:marBottom w:val="0"/>
                      <w:divBdr>
                        <w:top w:val="none" w:sz="0" w:space="0" w:color="auto"/>
                        <w:left w:val="none" w:sz="0" w:space="0" w:color="auto"/>
                        <w:bottom w:val="none" w:sz="0" w:space="0" w:color="auto"/>
                        <w:right w:val="none" w:sz="0" w:space="0" w:color="auto"/>
                      </w:divBdr>
                    </w:div>
                  </w:divsChild>
                </w:div>
                <w:div w:id="27292749">
                  <w:marLeft w:val="0"/>
                  <w:marRight w:val="0"/>
                  <w:marTop w:val="0"/>
                  <w:marBottom w:val="0"/>
                  <w:divBdr>
                    <w:top w:val="none" w:sz="0" w:space="0" w:color="auto"/>
                    <w:left w:val="none" w:sz="0" w:space="0" w:color="auto"/>
                    <w:bottom w:val="none" w:sz="0" w:space="0" w:color="auto"/>
                    <w:right w:val="none" w:sz="0" w:space="0" w:color="auto"/>
                  </w:divBdr>
                  <w:divsChild>
                    <w:div w:id="864950604">
                      <w:marLeft w:val="0"/>
                      <w:marRight w:val="0"/>
                      <w:marTop w:val="0"/>
                      <w:marBottom w:val="0"/>
                      <w:divBdr>
                        <w:top w:val="none" w:sz="0" w:space="0" w:color="auto"/>
                        <w:left w:val="none" w:sz="0" w:space="0" w:color="auto"/>
                        <w:bottom w:val="none" w:sz="0" w:space="0" w:color="auto"/>
                        <w:right w:val="none" w:sz="0" w:space="0" w:color="auto"/>
                      </w:divBdr>
                    </w:div>
                  </w:divsChild>
                </w:div>
                <w:div w:id="730082055">
                  <w:marLeft w:val="0"/>
                  <w:marRight w:val="0"/>
                  <w:marTop w:val="0"/>
                  <w:marBottom w:val="0"/>
                  <w:divBdr>
                    <w:top w:val="none" w:sz="0" w:space="0" w:color="auto"/>
                    <w:left w:val="none" w:sz="0" w:space="0" w:color="auto"/>
                    <w:bottom w:val="none" w:sz="0" w:space="0" w:color="auto"/>
                    <w:right w:val="none" w:sz="0" w:space="0" w:color="auto"/>
                  </w:divBdr>
                  <w:divsChild>
                    <w:div w:id="1587181941">
                      <w:marLeft w:val="0"/>
                      <w:marRight w:val="0"/>
                      <w:marTop w:val="0"/>
                      <w:marBottom w:val="0"/>
                      <w:divBdr>
                        <w:top w:val="none" w:sz="0" w:space="0" w:color="auto"/>
                        <w:left w:val="none" w:sz="0" w:space="0" w:color="auto"/>
                        <w:bottom w:val="none" w:sz="0" w:space="0" w:color="auto"/>
                        <w:right w:val="none" w:sz="0" w:space="0" w:color="auto"/>
                      </w:divBdr>
                    </w:div>
                  </w:divsChild>
                </w:div>
                <w:div w:id="504169506">
                  <w:marLeft w:val="0"/>
                  <w:marRight w:val="0"/>
                  <w:marTop w:val="0"/>
                  <w:marBottom w:val="0"/>
                  <w:divBdr>
                    <w:top w:val="none" w:sz="0" w:space="0" w:color="auto"/>
                    <w:left w:val="none" w:sz="0" w:space="0" w:color="auto"/>
                    <w:bottom w:val="none" w:sz="0" w:space="0" w:color="auto"/>
                    <w:right w:val="none" w:sz="0" w:space="0" w:color="auto"/>
                  </w:divBdr>
                  <w:divsChild>
                    <w:div w:id="1287857879">
                      <w:marLeft w:val="0"/>
                      <w:marRight w:val="0"/>
                      <w:marTop w:val="0"/>
                      <w:marBottom w:val="0"/>
                      <w:divBdr>
                        <w:top w:val="none" w:sz="0" w:space="0" w:color="auto"/>
                        <w:left w:val="none" w:sz="0" w:space="0" w:color="auto"/>
                        <w:bottom w:val="none" w:sz="0" w:space="0" w:color="auto"/>
                        <w:right w:val="none" w:sz="0" w:space="0" w:color="auto"/>
                      </w:divBdr>
                    </w:div>
                  </w:divsChild>
                </w:div>
                <w:div w:id="1557087221">
                  <w:marLeft w:val="0"/>
                  <w:marRight w:val="0"/>
                  <w:marTop w:val="0"/>
                  <w:marBottom w:val="0"/>
                  <w:divBdr>
                    <w:top w:val="none" w:sz="0" w:space="0" w:color="auto"/>
                    <w:left w:val="none" w:sz="0" w:space="0" w:color="auto"/>
                    <w:bottom w:val="none" w:sz="0" w:space="0" w:color="auto"/>
                    <w:right w:val="none" w:sz="0" w:space="0" w:color="auto"/>
                  </w:divBdr>
                  <w:divsChild>
                    <w:div w:id="608388186">
                      <w:marLeft w:val="0"/>
                      <w:marRight w:val="0"/>
                      <w:marTop w:val="0"/>
                      <w:marBottom w:val="0"/>
                      <w:divBdr>
                        <w:top w:val="none" w:sz="0" w:space="0" w:color="auto"/>
                        <w:left w:val="none" w:sz="0" w:space="0" w:color="auto"/>
                        <w:bottom w:val="none" w:sz="0" w:space="0" w:color="auto"/>
                        <w:right w:val="none" w:sz="0" w:space="0" w:color="auto"/>
                      </w:divBdr>
                    </w:div>
                  </w:divsChild>
                </w:div>
                <w:div w:id="345716500">
                  <w:marLeft w:val="0"/>
                  <w:marRight w:val="0"/>
                  <w:marTop w:val="0"/>
                  <w:marBottom w:val="0"/>
                  <w:divBdr>
                    <w:top w:val="none" w:sz="0" w:space="0" w:color="auto"/>
                    <w:left w:val="none" w:sz="0" w:space="0" w:color="auto"/>
                    <w:bottom w:val="none" w:sz="0" w:space="0" w:color="auto"/>
                    <w:right w:val="none" w:sz="0" w:space="0" w:color="auto"/>
                  </w:divBdr>
                  <w:divsChild>
                    <w:div w:id="903685426">
                      <w:marLeft w:val="0"/>
                      <w:marRight w:val="0"/>
                      <w:marTop w:val="0"/>
                      <w:marBottom w:val="0"/>
                      <w:divBdr>
                        <w:top w:val="none" w:sz="0" w:space="0" w:color="auto"/>
                        <w:left w:val="none" w:sz="0" w:space="0" w:color="auto"/>
                        <w:bottom w:val="none" w:sz="0" w:space="0" w:color="auto"/>
                        <w:right w:val="none" w:sz="0" w:space="0" w:color="auto"/>
                      </w:divBdr>
                    </w:div>
                  </w:divsChild>
                </w:div>
                <w:div w:id="1212381874">
                  <w:marLeft w:val="0"/>
                  <w:marRight w:val="0"/>
                  <w:marTop w:val="0"/>
                  <w:marBottom w:val="0"/>
                  <w:divBdr>
                    <w:top w:val="none" w:sz="0" w:space="0" w:color="auto"/>
                    <w:left w:val="none" w:sz="0" w:space="0" w:color="auto"/>
                    <w:bottom w:val="none" w:sz="0" w:space="0" w:color="auto"/>
                    <w:right w:val="none" w:sz="0" w:space="0" w:color="auto"/>
                  </w:divBdr>
                  <w:divsChild>
                    <w:div w:id="359740445">
                      <w:marLeft w:val="0"/>
                      <w:marRight w:val="0"/>
                      <w:marTop w:val="0"/>
                      <w:marBottom w:val="0"/>
                      <w:divBdr>
                        <w:top w:val="none" w:sz="0" w:space="0" w:color="auto"/>
                        <w:left w:val="none" w:sz="0" w:space="0" w:color="auto"/>
                        <w:bottom w:val="none" w:sz="0" w:space="0" w:color="auto"/>
                        <w:right w:val="none" w:sz="0" w:space="0" w:color="auto"/>
                      </w:divBdr>
                    </w:div>
                  </w:divsChild>
                </w:div>
                <w:div w:id="2077436871">
                  <w:marLeft w:val="0"/>
                  <w:marRight w:val="0"/>
                  <w:marTop w:val="0"/>
                  <w:marBottom w:val="0"/>
                  <w:divBdr>
                    <w:top w:val="none" w:sz="0" w:space="0" w:color="auto"/>
                    <w:left w:val="none" w:sz="0" w:space="0" w:color="auto"/>
                    <w:bottom w:val="none" w:sz="0" w:space="0" w:color="auto"/>
                    <w:right w:val="none" w:sz="0" w:space="0" w:color="auto"/>
                  </w:divBdr>
                  <w:divsChild>
                    <w:div w:id="450174361">
                      <w:marLeft w:val="0"/>
                      <w:marRight w:val="0"/>
                      <w:marTop w:val="0"/>
                      <w:marBottom w:val="0"/>
                      <w:divBdr>
                        <w:top w:val="none" w:sz="0" w:space="0" w:color="auto"/>
                        <w:left w:val="none" w:sz="0" w:space="0" w:color="auto"/>
                        <w:bottom w:val="none" w:sz="0" w:space="0" w:color="auto"/>
                        <w:right w:val="none" w:sz="0" w:space="0" w:color="auto"/>
                      </w:divBdr>
                    </w:div>
                  </w:divsChild>
                </w:div>
                <w:div w:id="1455097609">
                  <w:marLeft w:val="0"/>
                  <w:marRight w:val="0"/>
                  <w:marTop w:val="0"/>
                  <w:marBottom w:val="0"/>
                  <w:divBdr>
                    <w:top w:val="none" w:sz="0" w:space="0" w:color="auto"/>
                    <w:left w:val="none" w:sz="0" w:space="0" w:color="auto"/>
                    <w:bottom w:val="none" w:sz="0" w:space="0" w:color="auto"/>
                    <w:right w:val="none" w:sz="0" w:space="0" w:color="auto"/>
                  </w:divBdr>
                  <w:divsChild>
                    <w:div w:id="2001883017">
                      <w:marLeft w:val="0"/>
                      <w:marRight w:val="0"/>
                      <w:marTop w:val="0"/>
                      <w:marBottom w:val="0"/>
                      <w:divBdr>
                        <w:top w:val="none" w:sz="0" w:space="0" w:color="auto"/>
                        <w:left w:val="none" w:sz="0" w:space="0" w:color="auto"/>
                        <w:bottom w:val="none" w:sz="0" w:space="0" w:color="auto"/>
                        <w:right w:val="none" w:sz="0" w:space="0" w:color="auto"/>
                      </w:divBdr>
                    </w:div>
                  </w:divsChild>
                </w:div>
                <w:div w:id="220797951">
                  <w:marLeft w:val="0"/>
                  <w:marRight w:val="0"/>
                  <w:marTop w:val="0"/>
                  <w:marBottom w:val="0"/>
                  <w:divBdr>
                    <w:top w:val="none" w:sz="0" w:space="0" w:color="auto"/>
                    <w:left w:val="none" w:sz="0" w:space="0" w:color="auto"/>
                    <w:bottom w:val="none" w:sz="0" w:space="0" w:color="auto"/>
                    <w:right w:val="none" w:sz="0" w:space="0" w:color="auto"/>
                  </w:divBdr>
                  <w:divsChild>
                    <w:div w:id="1913421730">
                      <w:marLeft w:val="0"/>
                      <w:marRight w:val="0"/>
                      <w:marTop w:val="0"/>
                      <w:marBottom w:val="0"/>
                      <w:divBdr>
                        <w:top w:val="none" w:sz="0" w:space="0" w:color="auto"/>
                        <w:left w:val="none" w:sz="0" w:space="0" w:color="auto"/>
                        <w:bottom w:val="none" w:sz="0" w:space="0" w:color="auto"/>
                        <w:right w:val="none" w:sz="0" w:space="0" w:color="auto"/>
                      </w:divBdr>
                    </w:div>
                  </w:divsChild>
                </w:div>
                <w:div w:id="1950618808">
                  <w:marLeft w:val="0"/>
                  <w:marRight w:val="0"/>
                  <w:marTop w:val="0"/>
                  <w:marBottom w:val="0"/>
                  <w:divBdr>
                    <w:top w:val="none" w:sz="0" w:space="0" w:color="auto"/>
                    <w:left w:val="none" w:sz="0" w:space="0" w:color="auto"/>
                    <w:bottom w:val="none" w:sz="0" w:space="0" w:color="auto"/>
                    <w:right w:val="none" w:sz="0" w:space="0" w:color="auto"/>
                  </w:divBdr>
                  <w:divsChild>
                    <w:div w:id="408158681">
                      <w:marLeft w:val="0"/>
                      <w:marRight w:val="0"/>
                      <w:marTop w:val="0"/>
                      <w:marBottom w:val="0"/>
                      <w:divBdr>
                        <w:top w:val="none" w:sz="0" w:space="0" w:color="auto"/>
                        <w:left w:val="none" w:sz="0" w:space="0" w:color="auto"/>
                        <w:bottom w:val="none" w:sz="0" w:space="0" w:color="auto"/>
                        <w:right w:val="none" w:sz="0" w:space="0" w:color="auto"/>
                      </w:divBdr>
                    </w:div>
                  </w:divsChild>
                </w:div>
                <w:div w:id="1411080801">
                  <w:marLeft w:val="0"/>
                  <w:marRight w:val="0"/>
                  <w:marTop w:val="0"/>
                  <w:marBottom w:val="0"/>
                  <w:divBdr>
                    <w:top w:val="none" w:sz="0" w:space="0" w:color="auto"/>
                    <w:left w:val="none" w:sz="0" w:space="0" w:color="auto"/>
                    <w:bottom w:val="none" w:sz="0" w:space="0" w:color="auto"/>
                    <w:right w:val="none" w:sz="0" w:space="0" w:color="auto"/>
                  </w:divBdr>
                  <w:divsChild>
                    <w:div w:id="1827432424">
                      <w:marLeft w:val="0"/>
                      <w:marRight w:val="0"/>
                      <w:marTop w:val="0"/>
                      <w:marBottom w:val="0"/>
                      <w:divBdr>
                        <w:top w:val="none" w:sz="0" w:space="0" w:color="auto"/>
                        <w:left w:val="none" w:sz="0" w:space="0" w:color="auto"/>
                        <w:bottom w:val="none" w:sz="0" w:space="0" w:color="auto"/>
                        <w:right w:val="none" w:sz="0" w:space="0" w:color="auto"/>
                      </w:divBdr>
                    </w:div>
                  </w:divsChild>
                </w:div>
                <w:div w:id="1026373526">
                  <w:marLeft w:val="0"/>
                  <w:marRight w:val="0"/>
                  <w:marTop w:val="0"/>
                  <w:marBottom w:val="0"/>
                  <w:divBdr>
                    <w:top w:val="none" w:sz="0" w:space="0" w:color="auto"/>
                    <w:left w:val="none" w:sz="0" w:space="0" w:color="auto"/>
                    <w:bottom w:val="none" w:sz="0" w:space="0" w:color="auto"/>
                    <w:right w:val="none" w:sz="0" w:space="0" w:color="auto"/>
                  </w:divBdr>
                  <w:divsChild>
                    <w:div w:id="1157454372">
                      <w:marLeft w:val="0"/>
                      <w:marRight w:val="0"/>
                      <w:marTop w:val="0"/>
                      <w:marBottom w:val="0"/>
                      <w:divBdr>
                        <w:top w:val="none" w:sz="0" w:space="0" w:color="auto"/>
                        <w:left w:val="none" w:sz="0" w:space="0" w:color="auto"/>
                        <w:bottom w:val="none" w:sz="0" w:space="0" w:color="auto"/>
                        <w:right w:val="none" w:sz="0" w:space="0" w:color="auto"/>
                      </w:divBdr>
                    </w:div>
                  </w:divsChild>
                </w:div>
                <w:div w:id="886334958">
                  <w:marLeft w:val="0"/>
                  <w:marRight w:val="0"/>
                  <w:marTop w:val="0"/>
                  <w:marBottom w:val="0"/>
                  <w:divBdr>
                    <w:top w:val="none" w:sz="0" w:space="0" w:color="auto"/>
                    <w:left w:val="none" w:sz="0" w:space="0" w:color="auto"/>
                    <w:bottom w:val="none" w:sz="0" w:space="0" w:color="auto"/>
                    <w:right w:val="none" w:sz="0" w:space="0" w:color="auto"/>
                  </w:divBdr>
                  <w:divsChild>
                    <w:div w:id="345180452">
                      <w:marLeft w:val="0"/>
                      <w:marRight w:val="0"/>
                      <w:marTop w:val="0"/>
                      <w:marBottom w:val="0"/>
                      <w:divBdr>
                        <w:top w:val="none" w:sz="0" w:space="0" w:color="auto"/>
                        <w:left w:val="none" w:sz="0" w:space="0" w:color="auto"/>
                        <w:bottom w:val="none" w:sz="0" w:space="0" w:color="auto"/>
                        <w:right w:val="none" w:sz="0" w:space="0" w:color="auto"/>
                      </w:divBdr>
                    </w:div>
                  </w:divsChild>
                </w:div>
                <w:div w:id="106438774">
                  <w:marLeft w:val="0"/>
                  <w:marRight w:val="0"/>
                  <w:marTop w:val="0"/>
                  <w:marBottom w:val="0"/>
                  <w:divBdr>
                    <w:top w:val="none" w:sz="0" w:space="0" w:color="auto"/>
                    <w:left w:val="none" w:sz="0" w:space="0" w:color="auto"/>
                    <w:bottom w:val="none" w:sz="0" w:space="0" w:color="auto"/>
                    <w:right w:val="none" w:sz="0" w:space="0" w:color="auto"/>
                  </w:divBdr>
                  <w:divsChild>
                    <w:div w:id="2096171382">
                      <w:marLeft w:val="0"/>
                      <w:marRight w:val="0"/>
                      <w:marTop w:val="0"/>
                      <w:marBottom w:val="0"/>
                      <w:divBdr>
                        <w:top w:val="none" w:sz="0" w:space="0" w:color="auto"/>
                        <w:left w:val="none" w:sz="0" w:space="0" w:color="auto"/>
                        <w:bottom w:val="none" w:sz="0" w:space="0" w:color="auto"/>
                        <w:right w:val="none" w:sz="0" w:space="0" w:color="auto"/>
                      </w:divBdr>
                    </w:div>
                  </w:divsChild>
                </w:div>
                <w:div w:id="924799212">
                  <w:marLeft w:val="0"/>
                  <w:marRight w:val="0"/>
                  <w:marTop w:val="0"/>
                  <w:marBottom w:val="0"/>
                  <w:divBdr>
                    <w:top w:val="none" w:sz="0" w:space="0" w:color="auto"/>
                    <w:left w:val="none" w:sz="0" w:space="0" w:color="auto"/>
                    <w:bottom w:val="none" w:sz="0" w:space="0" w:color="auto"/>
                    <w:right w:val="none" w:sz="0" w:space="0" w:color="auto"/>
                  </w:divBdr>
                  <w:divsChild>
                    <w:div w:id="1389644970">
                      <w:marLeft w:val="0"/>
                      <w:marRight w:val="0"/>
                      <w:marTop w:val="0"/>
                      <w:marBottom w:val="0"/>
                      <w:divBdr>
                        <w:top w:val="none" w:sz="0" w:space="0" w:color="auto"/>
                        <w:left w:val="none" w:sz="0" w:space="0" w:color="auto"/>
                        <w:bottom w:val="none" w:sz="0" w:space="0" w:color="auto"/>
                        <w:right w:val="none" w:sz="0" w:space="0" w:color="auto"/>
                      </w:divBdr>
                    </w:div>
                  </w:divsChild>
                </w:div>
                <w:div w:id="821429355">
                  <w:marLeft w:val="0"/>
                  <w:marRight w:val="0"/>
                  <w:marTop w:val="0"/>
                  <w:marBottom w:val="0"/>
                  <w:divBdr>
                    <w:top w:val="none" w:sz="0" w:space="0" w:color="auto"/>
                    <w:left w:val="none" w:sz="0" w:space="0" w:color="auto"/>
                    <w:bottom w:val="none" w:sz="0" w:space="0" w:color="auto"/>
                    <w:right w:val="none" w:sz="0" w:space="0" w:color="auto"/>
                  </w:divBdr>
                  <w:divsChild>
                    <w:div w:id="103771395">
                      <w:marLeft w:val="0"/>
                      <w:marRight w:val="0"/>
                      <w:marTop w:val="0"/>
                      <w:marBottom w:val="0"/>
                      <w:divBdr>
                        <w:top w:val="none" w:sz="0" w:space="0" w:color="auto"/>
                        <w:left w:val="none" w:sz="0" w:space="0" w:color="auto"/>
                        <w:bottom w:val="none" w:sz="0" w:space="0" w:color="auto"/>
                        <w:right w:val="none" w:sz="0" w:space="0" w:color="auto"/>
                      </w:divBdr>
                    </w:div>
                  </w:divsChild>
                </w:div>
                <w:div w:id="1638298671">
                  <w:marLeft w:val="0"/>
                  <w:marRight w:val="0"/>
                  <w:marTop w:val="0"/>
                  <w:marBottom w:val="0"/>
                  <w:divBdr>
                    <w:top w:val="none" w:sz="0" w:space="0" w:color="auto"/>
                    <w:left w:val="none" w:sz="0" w:space="0" w:color="auto"/>
                    <w:bottom w:val="none" w:sz="0" w:space="0" w:color="auto"/>
                    <w:right w:val="none" w:sz="0" w:space="0" w:color="auto"/>
                  </w:divBdr>
                  <w:divsChild>
                    <w:div w:id="2034724754">
                      <w:marLeft w:val="0"/>
                      <w:marRight w:val="0"/>
                      <w:marTop w:val="0"/>
                      <w:marBottom w:val="0"/>
                      <w:divBdr>
                        <w:top w:val="none" w:sz="0" w:space="0" w:color="auto"/>
                        <w:left w:val="none" w:sz="0" w:space="0" w:color="auto"/>
                        <w:bottom w:val="none" w:sz="0" w:space="0" w:color="auto"/>
                        <w:right w:val="none" w:sz="0" w:space="0" w:color="auto"/>
                      </w:divBdr>
                    </w:div>
                  </w:divsChild>
                </w:div>
                <w:div w:id="341510983">
                  <w:marLeft w:val="0"/>
                  <w:marRight w:val="0"/>
                  <w:marTop w:val="0"/>
                  <w:marBottom w:val="0"/>
                  <w:divBdr>
                    <w:top w:val="none" w:sz="0" w:space="0" w:color="auto"/>
                    <w:left w:val="none" w:sz="0" w:space="0" w:color="auto"/>
                    <w:bottom w:val="none" w:sz="0" w:space="0" w:color="auto"/>
                    <w:right w:val="none" w:sz="0" w:space="0" w:color="auto"/>
                  </w:divBdr>
                  <w:divsChild>
                    <w:div w:id="1544489001">
                      <w:marLeft w:val="0"/>
                      <w:marRight w:val="0"/>
                      <w:marTop w:val="0"/>
                      <w:marBottom w:val="0"/>
                      <w:divBdr>
                        <w:top w:val="none" w:sz="0" w:space="0" w:color="auto"/>
                        <w:left w:val="none" w:sz="0" w:space="0" w:color="auto"/>
                        <w:bottom w:val="none" w:sz="0" w:space="0" w:color="auto"/>
                        <w:right w:val="none" w:sz="0" w:space="0" w:color="auto"/>
                      </w:divBdr>
                    </w:div>
                  </w:divsChild>
                </w:div>
                <w:div w:id="239140959">
                  <w:marLeft w:val="0"/>
                  <w:marRight w:val="0"/>
                  <w:marTop w:val="0"/>
                  <w:marBottom w:val="0"/>
                  <w:divBdr>
                    <w:top w:val="none" w:sz="0" w:space="0" w:color="auto"/>
                    <w:left w:val="none" w:sz="0" w:space="0" w:color="auto"/>
                    <w:bottom w:val="none" w:sz="0" w:space="0" w:color="auto"/>
                    <w:right w:val="none" w:sz="0" w:space="0" w:color="auto"/>
                  </w:divBdr>
                  <w:divsChild>
                    <w:div w:id="839274742">
                      <w:marLeft w:val="0"/>
                      <w:marRight w:val="0"/>
                      <w:marTop w:val="0"/>
                      <w:marBottom w:val="0"/>
                      <w:divBdr>
                        <w:top w:val="none" w:sz="0" w:space="0" w:color="auto"/>
                        <w:left w:val="none" w:sz="0" w:space="0" w:color="auto"/>
                        <w:bottom w:val="none" w:sz="0" w:space="0" w:color="auto"/>
                        <w:right w:val="none" w:sz="0" w:space="0" w:color="auto"/>
                      </w:divBdr>
                    </w:div>
                  </w:divsChild>
                </w:div>
                <w:div w:id="625039034">
                  <w:marLeft w:val="0"/>
                  <w:marRight w:val="0"/>
                  <w:marTop w:val="0"/>
                  <w:marBottom w:val="0"/>
                  <w:divBdr>
                    <w:top w:val="none" w:sz="0" w:space="0" w:color="auto"/>
                    <w:left w:val="none" w:sz="0" w:space="0" w:color="auto"/>
                    <w:bottom w:val="none" w:sz="0" w:space="0" w:color="auto"/>
                    <w:right w:val="none" w:sz="0" w:space="0" w:color="auto"/>
                  </w:divBdr>
                  <w:divsChild>
                    <w:div w:id="1021279562">
                      <w:marLeft w:val="0"/>
                      <w:marRight w:val="0"/>
                      <w:marTop w:val="0"/>
                      <w:marBottom w:val="0"/>
                      <w:divBdr>
                        <w:top w:val="none" w:sz="0" w:space="0" w:color="auto"/>
                        <w:left w:val="none" w:sz="0" w:space="0" w:color="auto"/>
                        <w:bottom w:val="none" w:sz="0" w:space="0" w:color="auto"/>
                        <w:right w:val="none" w:sz="0" w:space="0" w:color="auto"/>
                      </w:divBdr>
                    </w:div>
                  </w:divsChild>
                </w:div>
                <w:div w:id="1180314523">
                  <w:marLeft w:val="0"/>
                  <w:marRight w:val="0"/>
                  <w:marTop w:val="0"/>
                  <w:marBottom w:val="0"/>
                  <w:divBdr>
                    <w:top w:val="none" w:sz="0" w:space="0" w:color="auto"/>
                    <w:left w:val="none" w:sz="0" w:space="0" w:color="auto"/>
                    <w:bottom w:val="none" w:sz="0" w:space="0" w:color="auto"/>
                    <w:right w:val="none" w:sz="0" w:space="0" w:color="auto"/>
                  </w:divBdr>
                  <w:divsChild>
                    <w:div w:id="1317419878">
                      <w:marLeft w:val="0"/>
                      <w:marRight w:val="0"/>
                      <w:marTop w:val="0"/>
                      <w:marBottom w:val="0"/>
                      <w:divBdr>
                        <w:top w:val="none" w:sz="0" w:space="0" w:color="auto"/>
                        <w:left w:val="none" w:sz="0" w:space="0" w:color="auto"/>
                        <w:bottom w:val="none" w:sz="0" w:space="0" w:color="auto"/>
                        <w:right w:val="none" w:sz="0" w:space="0" w:color="auto"/>
                      </w:divBdr>
                    </w:div>
                  </w:divsChild>
                </w:div>
                <w:div w:id="2124766250">
                  <w:marLeft w:val="0"/>
                  <w:marRight w:val="0"/>
                  <w:marTop w:val="0"/>
                  <w:marBottom w:val="0"/>
                  <w:divBdr>
                    <w:top w:val="none" w:sz="0" w:space="0" w:color="auto"/>
                    <w:left w:val="none" w:sz="0" w:space="0" w:color="auto"/>
                    <w:bottom w:val="none" w:sz="0" w:space="0" w:color="auto"/>
                    <w:right w:val="none" w:sz="0" w:space="0" w:color="auto"/>
                  </w:divBdr>
                  <w:divsChild>
                    <w:div w:id="2054645840">
                      <w:marLeft w:val="0"/>
                      <w:marRight w:val="0"/>
                      <w:marTop w:val="0"/>
                      <w:marBottom w:val="0"/>
                      <w:divBdr>
                        <w:top w:val="none" w:sz="0" w:space="0" w:color="auto"/>
                        <w:left w:val="none" w:sz="0" w:space="0" w:color="auto"/>
                        <w:bottom w:val="none" w:sz="0" w:space="0" w:color="auto"/>
                        <w:right w:val="none" w:sz="0" w:space="0" w:color="auto"/>
                      </w:divBdr>
                    </w:div>
                  </w:divsChild>
                </w:div>
                <w:div w:id="1852913125">
                  <w:marLeft w:val="0"/>
                  <w:marRight w:val="0"/>
                  <w:marTop w:val="0"/>
                  <w:marBottom w:val="0"/>
                  <w:divBdr>
                    <w:top w:val="none" w:sz="0" w:space="0" w:color="auto"/>
                    <w:left w:val="none" w:sz="0" w:space="0" w:color="auto"/>
                    <w:bottom w:val="none" w:sz="0" w:space="0" w:color="auto"/>
                    <w:right w:val="none" w:sz="0" w:space="0" w:color="auto"/>
                  </w:divBdr>
                  <w:divsChild>
                    <w:div w:id="1735659450">
                      <w:marLeft w:val="0"/>
                      <w:marRight w:val="0"/>
                      <w:marTop w:val="0"/>
                      <w:marBottom w:val="0"/>
                      <w:divBdr>
                        <w:top w:val="none" w:sz="0" w:space="0" w:color="auto"/>
                        <w:left w:val="none" w:sz="0" w:space="0" w:color="auto"/>
                        <w:bottom w:val="none" w:sz="0" w:space="0" w:color="auto"/>
                        <w:right w:val="none" w:sz="0" w:space="0" w:color="auto"/>
                      </w:divBdr>
                    </w:div>
                  </w:divsChild>
                </w:div>
                <w:div w:id="126749562">
                  <w:marLeft w:val="0"/>
                  <w:marRight w:val="0"/>
                  <w:marTop w:val="0"/>
                  <w:marBottom w:val="0"/>
                  <w:divBdr>
                    <w:top w:val="none" w:sz="0" w:space="0" w:color="auto"/>
                    <w:left w:val="none" w:sz="0" w:space="0" w:color="auto"/>
                    <w:bottom w:val="none" w:sz="0" w:space="0" w:color="auto"/>
                    <w:right w:val="none" w:sz="0" w:space="0" w:color="auto"/>
                  </w:divBdr>
                  <w:divsChild>
                    <w:div w:id="426704976">
                      <w:marLeft w:val="0"/>
                      <w:marRight w:val="0"/>
                      <w:marTop w:val="0"/>
                      <w:marBottom w:val="0"/>
                      <w:divBdr>
                        <w:top w:val="none" w:sz="0" w:space="0" w:color="auto"/>
                        <w:left w:val="none" w:sz="0" w:space="0" w:color="auto"/>
                        <w:bottom w:val="none" w:sz="0" w:space="0" w:color="auto"/>
                        <w:right w:val="none" w:sz="0" w:space="0" w:color="auto"/>
                      </w:divBdr>
                    </w:div>
                  </w:divsChild>
                </w:div>
                <w:div w:id="270750029">
                  <w:marLeft w:val="0"/>
                  <w:marRight w:val="0"/>
                  <w:marTop w:val="0"/>
                  <w:marBottom w:val="0"/>
                  <w:divBdr>
                    <w:top w:val="none" w:sz="0" w:space="0" w:color="auto"/>
                    <w:left w:val="none" w:sz="0" w:space="0" w:color="auto"/>
                    <w:bottom w:val="none" w:sz="0" w:space="0" w:color="auto"/>
                    <w:right w:val="none" w:sz="0" w:space="0" w:color="auto"/>
                  </w:divBdr>
                  <w:divsChild>
                    <w:div w:id="1659654587">
                      <w:marLeft w:val="0"/>
                      <w:marRight w:val="0"/>
                      <w:marTop w:val="0"/>
                      <w:marBottom w:val="0"/>
                      <w:divBdr>
                        <w:top w:val="none" w:sz="0" w:space="0" w:color="auto"/>
                        <w:left w:val="none" w:sz="0" w:space="0" w:color="auto"/>
                        <w:bottom w:val="none" w:sz="0" w:space="0" w:color="auto"/>
                        <w:right w:val="none" w:sz="0" w:space="0" w:color="auto"/>
                      </w:divBdr>
                    </w:div>
                  </w:divsChild>
                </w:div>
                <w:div w:id="1919056813">
                  <w:marLeft w:val="0"/>
                  <w:marRight w:val="0"/>
                  <w:marTop w:val="0"/>
                  <w:marBottom w:val="0"/>
                  <w:divBdr>
                    <w:top w:val="none" w:sz="0" w:space="0" w:color="auto"/>
                    <w:left w:val="none" w:sz="0" w:space="0" w:color="auto"/>
                    <w:bottom w:val="none" w:sz="0" w:space="0" w:color="auto"/>
                    <w:right w:val="none" w:sz="0" w:space="0" w:color="auto"/>
                  </w:divBdr>
                  <w:divsChild>
                    <w:div w:id="100148179">
                      <w:marLeft w:val="0"/>
                      <w:marRight w:val="0"/>
                      <w:marTop w:val="0"/>
                      <w:marBottom w:val="0"/>
                      <w:divBdr>
                        <w:top w:val="none" w:sz="0" w:space="0" w:color="auto"/>
                        <w:left w:val="none" w:sz="0" w:space="0" w:color="auto"/>
                        <w:bottom w:val="none" w:sz="0" w:space="0" w:color="auto"/>
                        <w:right w:val="none" w:sz="0" w:space="0" w:color="auto"/>
                      </w:divBdr>
                    </w:div>
                  </w:divsChild>
                </w:div>
                <w:div w:id="1074355807">
                  <w:marLeft w:val="0"/>
                  <w:marRight w:val="0"/>
                  <w:marTop w:val="0"/>
                  <w:marBottom w:val="0"/>
                  <w:divBdr>
                    <w:top w:val="none" w:sz="0" w:space="0" w:color="auto"/>
                    <w:left w:val="none" w:sz="0" w:space="0" w:color="auto"/>
                    <w:bottom w:val="none" w:sz="0" w:space="0" w:color="auto"/>
                    <w:right w:val="none" w:sz="0" w:space="0" w:color="auto"/>
                  </w:divBdr>
                  <w:divsChild>
                    <w:div w:id="1316449503">
                      <w:marLeft w:val="0"/>
                      <w:marRight w:val="0"/>
                      <w:marTop w:val="0"/>
                      <w:marBottom w:val="0"/>
                      <w:divBdr>
                        <w:top w:val="none" w:sz="0" w:space="0" w:color="auto"/>
                        <w:left w:val="none" w:sz="0" w:space="0" w:color="auto"/>
                        <w:bottom w:val="none" w:sz="0" w:space="0" w:color="auto"/>
                        <w:right w:val="none" w:sz="0" w:space="0" w:color="auto"/>
                      </w:divBdr>
                    </w:div>
                  </w:divsChild>
                </w:div>
                <w:div w:id="1224365068">
                  <w:marLeft w:val="0"/>
                  <w:marRight w:val="0"/>
                  <w:marTop w:val="0"/>
                  <w:marBottom w:val="0"/>
                  <w:divBdr>
                    <w:top w:val="none" w:sz="0" w:space="0" w:color="auto"/>
                    <w:left w:val="none" w:sz="0" w:space="0" w:color="auto"/>
                    <w:bottom w:val="none" w:sz="0" w:space="0" w:color="auto"/>
                    <w:right w:val="none" w:sz="0" w:space="0" w:color="auto"/>
                  </w:divBdr>
                  <w:divsChild>
                    <w:div w:id="369696585">
                      <w:marLeft w:val="0"/>
                      <w:marRight w:val="0"/>
                      <w:marTop w:val="0"/>
                      <w:marBottom w:val="0"/>
                      <w:divBdr>
                        <w:top w:val="none" w:sz="0" w:space="0" w:color="auto"/>
                        <w:left w:val="none" w:sz="0" w:space="0" w:color="auto"/>
                        <w:bottom w:val="none" w:sz="0" w:space="0" w:color="auto"/>
                        <w:right w:val="none" w:sz="0" w:space="0" w:color="auto"/>
                      </w:divBdr>
                    </w:div>
                  </w:divsChild>
                </w:div>
                <w:div w:id="429009236">
                  <w:marLeft w:val="0"/>
                  <w:marRight w:val="0"/>
                  <w:marTop w:val="0"/>
                  <w:marBottom w:val="0"/>
                  <w:divBdr>
                    <w:top w:val="none" w:sz="0" w:space="0" w:color="auto"/>
                    <w:left w:val="none" w:sz="0" w:space="0" w:color="auto"/>
                    <w:bottom w:val="none" w:sz="0" w:space="0" w:color="auto"/>
                    <w:right w:val="none" w:sz="0" w:space="0" w:color="auto"/>
                  </w:divBdr>
                  <w:divsChild>
                    <w:div w:id="208221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94913">
          <w:marLeft w:val="0"/>
          <w:marRight w:val="0"/>
          <w:marTop w:val="0"/>
          <w:marBottom w:val="0"/>
          <w:divBdr>
            <w:top w:val="none" w:sz="0" w:space="0" w:color="auto"/>
            <w:left w:val="none" w:sz="0" w:space="0" w:color="auto"/>
            <w:bottom w:val="none" w:sz="0" w:space="0" w:color="auto"/>
            <w:right w:val="none" w:sz="0" w:space="0" w:color="auto"/>
          </w:divBdr>
        </w:div>
        <w:div w:id="19101428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4.png"/><Relationship Id="rId34" Type="http://schemas.openxmlformats.org/officeDocument/2006/relationships/image" Target="media/image12.png"/><Relationship Id="rId42" Type="http://schemas.openxmlformats.org/officeDocument/2006/relationships/footer" Target="footer5.xml"/><Relationship Id="rId47" Type="http://schemas.openxmlformats.org/officeDocument/2006/relationships/image" Target="media/image22.emf"/><Relationship Id="rId50" Type="http://schemas.openxmlformats.org/officeDocument/2006/relationships/image" Target="media/image25.emf"/><Relationship Id="rId55" Type="http://schemas.openxmlformats.org/officeDocument/2006/relationships/image" Target="media/image30.emf"/><Relationship Id="rId63" Type="http://schemas.openxmlformats.org/officeDocument/2006/relationships/image" Target="media/image38.emf"/><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gov.br/saude/pt-br/assuntos/saude-de-a-a-z/s/sarampo" TargetMode="External"/><Relationship Id="rId11" Type="http://schemas.openxmlformats.org/officeDocument/2006/relationships/endnotes" Target="endnotes.xml"/><Relationship Id="rId24" Type="http://schemas.openxmlformats.org/officeDocument/2006/relationships/image" Target="media/image6.emf"/><Relationship Id="rId32" Type="http://schemas.openxmlformats.org/officeDocument/2006/relationships/image" Target="media/image90.png"/><Relationship Id="rId37" Type="http://schemas.openxmlformats.org/officeDocument/2006/relationships/image" Target="media/image15.png"/><Relationship Id="rId40" Type="http://schemas.openxmlformats.org/officeDocument/2006/relationships/image" Target="media/image17.png"/><Relationship Id="rId45" Type="http://schemas.openxmlformats.org/officeDocument/2006/relationships/image" Target="media/image20.emf"/><Relationship Id="rId53" Type="http://schemas.openxmlformats.org/officeDocument/2006/relationships/image" Target="media/image28.emf"/><Relationship Id="rId58" Type="http://schemas.openxmlformats.org/officeDocument/2006/relationships/image" Target="media/image33.emf"/><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36.emf"/><Relationship Id="rId19" Type="http://schemas.openxmlformats.org/officeDocument/2006/relationships/hyperlink" Target="mailto:mclamborghini@vitoria.es.gov.br" TargetMode="External"/><Relationship Id="rId14" Type="http://schemas.openxmlformats.org/officeDocument/2006/relationships/footer" Target="footer1.xml"/><Relationship Id="rId22" Type="http://schemas.openxmlformats.org/officeDocument/2006/relationships/hyperlink" Target="mailto:hipertensao.diabetes@vitoria.es.gov.br" TargetMode="External"/><Relationship Id="rId27" Type="http://schemas.openxmlformats.org/officeDocument/2006/relationships/image" Target="media/image9.png"/><Relationship Id="rId30" Type="http://schemas.openxmlformats.org/officeDocument/2006/relationships/hyperlink" Target="https://vacinaeconfia.es.gov.br/gerenciamento/" TargetMode="External"/><Relationship Id="rId35" Type="http://schemas.openxmlformats.org/officeDocument/2006/relationships/image" Target="media/image13.png"/><Relationship Id="rId43" Type="http://schemas.openxmlformats.org/officeDocument/2006/relationships/image" Target="media/image18.emf"/><Relationship Id="rId48" Type="http://schemas.openxmlformats.org/officeDocument/2006/relationships/image" Target="media/image23.emf"/><Relationship Id="rId56" Type="http://schemas.openxmlformats.org/officeDocument/2006/relationships/image" Target="media/image31.emf"/><Relationship Id="rId64" Type="http://schemas.openxmlformats.org/officeDocument/2006/relationships/image" Target="media/image39.emf"/><Relationship Id="rId8" Type="http://schemas.openxmlformats.org/officeDocument/2006/relationships/settings" Target="settings.xml"/><Relationship Id="rId51" Type="http://schemas.openxmlformats.org/officeDocument/2006/relationships/image" Target="media/image26.emf"/><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footer" Target="footer3.xml"/><Relationship Id="rId25" Type="http://schemas.openxmlformats.org/officeDocument/2006/relationships/image" Target="media/image7.emf"/><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1.emf"/><Relationship Id="rId59" Type="http://schemas.openxmlformats.org/officeDocument/2006/relationships/image" Target="media/image34.emf"/><Relationship Id="rId67" Type="http://schemas.microsoft.com/office/2020/10/relationships/intelligence" Target="intelligence2.xml"/><Relationship Id="rId20" Type="http://schemas.openxmlformats.org/officeDocument/2006/relationships/image" Target="media/image3.jpeg"/><Relationship Id="rId41" Type="http://schemas.openxmlformats.org/officeDocument/2006/relationships/hyperlink" Target="https://transparencia.vitoria.es.gov.br/planodecontratacoesanual" TargetMode="External"/><Relationship Id="rId54" Type="http://schemas.openxmlformats.org/officeDocument/2006/relationships/image" Target="media/image29.emf"/><Relationship Id="rId62" Type="http://schemas.openxmlformats.org/officeDocument/2006/relationships/image" Target="media/image37.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image" Target="media/image24.emf"/><Relationship Id="rId57" Type="http://schemas.openxmlformats.org/officeDocument/2006/relationships/image" Target="media/image32.emf"/><Relationship Id="rId10" Type="http://schemas.openxmlformats.org/officeDocument/2006/relationships/footnotes" Target="footnotes.xml"/><Relationship Id="rId31" Type="http://schemas.openxmlformats.org/officeDocument/2006/relationships/customXml" Target="ink/ink1.xml"/><Relationship Id="rId44" Type="http://schemas.openxmlformats.org/officeDocument/2006/relationships/image" Target="media/image19.emf"/><Relationship Id="rId52" Type="http://schemas.openxmlformats.org/officeDocument/2006/relationships/image" Target="media/image27.emf"/><Relationship Id="rId60" Type="http://schemas.openxmlformats.org/officeDocument/2006/relationships/image" Target="media/image35.emf"/><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4.xml"/><Relationship Id="rId39" Type="http://schemas.openxmlformats.org/officeDocument/2006/relationships/hyperlink" Target="http://www.portaldecompraspublicas.com.br/"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8.342"/>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e53765-c1b9-4611-aa09-664990df028c" xsi:nil="true"/>
    <lcf76f155ced4ddcb4097134ff3c332f xmlns="099e372a-5e00-48d1-a97c-802ad9688e9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D62854566DDC64CB81C2920F8FBEACF" ma:contentTypeVersion="13" ma:contentTypeDescription="Crie um novo documento." ma:contentTypeScope="" ma:versionID="16afbbdfb914e813d28838349739f89a">
  <xsd:schema xmlns:xsd="http://www.w3.org/2001/XMLSchema" xmlns:xs="http://www.w3.org/2001/XMLSchema" xmlns:p="http://schemas.microsoft.com/office/2006/metadata/properties" xmlns:ns2="099e372a-5e00-48d1-a97c-802ad9688e94" xmlns:ns3="bce53765-c1b9-4611-aa09-664990df028c" targetNamespace="http://schemas.microsoft.com/office/2006/metadata/properties" ma:root="true" ma:fieldsID="cd901d8e302edf7adb7b387c3670c0d7" ns2:_="" ns3:_="">
    <xsd:import namespace="099e372a-5e00-48d1-a97c-802ad9688e94"/>
    <xsd:import namespace="bce53765-c1b9-4611-aa09-664990df0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e372a-5e00-48d1-a97c-802ad9688e9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Marcaçõe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53765-c1b9-4611-aa09-664990df0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5e75b15-36f5-4ef7-a949-cc30db8d91f1}" ma:internalName="TaxCatchAll" ma:showField="CatchAllData" ma:web="bce53765-c1b9-4611-aa09-664990df02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D3FBF-1781-4097-AA90-FAD261FFA568}">
  <ds:schemaRefs>
    <ds:schemaRef ds:uri="http://schemas.microsoft.com/sharepoint/v3/contenttype/forms"/>
  </ds:schemaRefs>
</ds:datastoreItem>
</file>

<file path=customXml/itemProps2.xml><?xml version="1.0" encoding="utf-8"?>
<ds:datastoreItem xmlns:ds="http://schemas.openxmlformats.org/officeDocument/2006/customXml" ds:itemID="{FD0BA427-3D6E-4D47-B9E1-070D3D56EEF8}">
  <ds:schemaRefs>
    <ds:schemaRef ds:uri="http://schemas.microsoft.com/office/2006/metadata/properties"/>
    <ds:schemaRef ds:uri="http://schemas.microsoft.com/office/infopath/2007/PartnerControls"/>
    <ds:schemaRef ds:uri="f9a026ba-4372-45d7-bd7b-d42257af8981"/>
  </ds:schemaRefs>
</ds:datastoreItem>
</file>

<file path=customXml/itemProps3.xml><?xml version="1.0" encoding="utf-8"?>
<ds:datastoreItem xmlns:ds="http://schemas.openxmlformats.org/officeDocument/2006/customXml" ds:itemID="{63CA6EF8-32C0-4E63-AE7D-2142F98F539E}"/>
</file>

<file path=customXml/itemProps4.xml><?xml version="1.0" encoding="utf-8"?>
<ds:datastoreItem xmlns:ds="http://schemas.openxmlformats.org/officeDocument/2006/customXml" ds:itemID="{D80C60C6-BE41-4912-BCCE-63C691DA2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209</Pages>
  <Words>65780</Words>
  <Characters>355215</Characters>
  <Application>Microsoft Office Word</Application>
  <DocSecurity>0</DocSecurity>
  <Lines>2960</Lines>
  <Paragraphs>840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Maria Beltrame</dc:creator>
  <cp:lastModifiedBy>Flavio M Gava</cp:lastModifiedBy>
  <cp:revision>27</cp:revision>
  <cp:lastPrinted>2025-02-11T14:06:00Z</cp:lastPrinted>
  <dcterms:created xsi:type="dcterms:W3CDTF">2025-02-10T18:16:00Z</dcterms:created>
  <dcterms:modified xsi:type="dcterms:W3CDTF">2025-02-18T16:38:00Z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2024-03-06T00:00:00Z</vt:filetime>
  </property>
  <property fmtid="{D5CDD505-2E9C-101B-9397-08002B2CF9AE}" pid="6" name="ContentTypeId">
    <vt:lpwstr>0x010100DD62854566DDC64CB81C2920F8FBEACF</vt:lpwstr>
  </property>
  <property fmtid="{D5CDD505-2E9C-101B-9397-08002B2CF9AE}" pid="7" name="Order">
    <vt:r8>97300</vt:r8>
  </property>
  <property fmtid="{D5CDD505-2E9C-101B-9397-08002B2CF9AE}" pid="8" name="_ExtendedDescription">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MediaServiceImageTags">
    <vt:lpwstr/>
  </property>
  <property fmtid="{D5CDD505-2E9C-101B-9397-08002B2CF9AE}" pid="14" name="xd_Signature">
    <vt:bool>false</vt:bool>
  </property>
  <property fmtid="{D5CDD505-2E9C-101B-9397-08002B2CF9AE}" pid="15" name="xd_ProgID">
    <vt:lpwstr/>
  </property>
  <property fmtid="{D5CDD505-2E9C-101B-9397-08002B2CF9AE}" pid="16" name="TemplateUrl">
    <vt:lpwstr/>
  </property>
</Properties>
</file>